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46B2A6" w14:textId="0184BB61" w:rsidR="00EE1DCC" w:rsidRPr="00EE1DCC" w:rsidRDefault="00EE1DCC" w:rsidP="00EE1DCC">
      <w:pPr>
        <w:autoSpaceDE w:val="0"/>
        <w:autoSpaceDN w:val="0"/>
        <w:adjustRightInd w:val="0"/>
        <w:rPr>
          <w:ins w:id="0" w:author="Usuario" w:date="2025-12-11T12:30:00Z"/>
          <w:rFonts w:ascii="Arial" w:eastAsiaTheme="minorHAnsi" w:hAnsi="Arial" w:cs="Arial"/>
          <w:color w:val="000000"/>
          <w:lang w:eastAsia="en-US"/>
        </w:rPr>
      </w:pPr>
      <w:r w:rsidRPr="00EE1DCC">
        <w:rPr>
          <w:rFonts w:ascii="Arial" w:eastAsiaTheme="minorHAnsi" w:hAnsi="Arial" w:cs="Arial"/>
          <w:color w:val="000000"/>
          <w:lang w:val="es-ES" w:eastAsia="en-US"/>
        </w:rPr>
        <w:t xml:space="preserve">Vecina, M. L., &amp; Chacón, J. C. (2021). </w:t>
      </w:r>
      <w:r w:rsidRPr="00EE1DCC">
        <w:rPr>
          <w:rFonts w:ascii="Arial" w:eastAsiaTheme="minorHAnsi" w:hAnsi="Arial" w:cs="Arial"/>
          <w:color w:val="000000"/>
          <w:lang w:eastAsia="en-US"/>
        </w:rPr>
        <w:t xml:space="preserve">The Extreme Moral Diversity of Men Convicted of Violence Against Their Partners: Four Profiles Based on the Five Moral Foundations. </w:t>
      </w:r>
      <w:proofErr w:type="gramStart"/>
      <w:r w:rsidRPr="00EE1DCC">
        <w:rPr>
          <w:rFonts w:ascii="Arial" w:eastAsiaTheme="minorHAnsi" w:hAnsi="Arial" w:cs="Arial"/>
          <w:i/>
          <w:color w:val="000000"/>
          <w:lang w:eastAsia="en-US"/>
        </w:rPr>
        <w:t xml:space="preserve">Journal of Interpersonal Violence, </w:t>
      </w:r>
      <w:r w:rsidRPr="00EE1DCC">
        <w:rPr>
          <w:rFonts w:ascii="Arial" w:hAnsi="Arial" w:cs="Arial"/>
          <w:color w:val="222222"/>
          <w:shd w:val="clear" w:color="auto" w:fill="FFFFFF"/>
        </w:rPr>
        <w:t>36,</w:t>
      </w:r>
      <w:r w:rsidRPr="00EE1DCC">
        <w:rPr>
          <w:rFonts w:ascii="Arial" w:hAnsi="Arial" w:cs="Arial"/>
          <w:color w:val="333333"/>
          <w:sz w:val="21"/>
          <w:szCs w:val="21"/>
          <w:shd w:val="clear" w:color="auto" w:fill="FFFFFF"/>
        </w:rPr>
        <w:t xml:space="preserve"> </w:t>
      </w:r>
      <w:r w:rsidRPr="00EE1DCC">
        <w:rPr>
          <w:rFonts w:ascii="Arial" w:eastAsiaTheme="minorHAnsi" w:hAnsi="Arial" w:cs="Arial"/>
          <w:color w:val="000000"/>
          <w:lang w:eastAsia="en-US"/>
        </w:rPr>
        <w:t>15-16 7393–7413.</w:t>
      </w:r>
      <w:proofErr w:type="gramEnd"/>
      <w:r w:rsidRPr="00EE1DCC">
        <w:rPr>
          <w:rFonts w:ascii="Arial" w:eastAsiaTheme="minorHAnsi" w:hAnsi="Arial" w:cs="Arial"/>
          <w:color w:val="000000"/>
          <w:lang w:eastAsia="en-US"/>
        </w:rPr>
        <w:t> </w:t>
      </w:r>
      <w:hyperlink r:id="rId8" w:tgtFrame="_blank" w:history="1">
        <w:r w:rsidRPr="00EE1DCC">
          <w:rPr>
            <w:rFonts w:ascii="Arial" w:eastAsiaTheme="minorHAnsi" w:hAnsi="Arial" w:cs="Arial"/>
            <w:color w:val="000000"/>
            <w:lang w:eastAsia="en-US"/>
          </w:rPr>
          <w:t>https://doi.org/10.1177/0886260519835005</w:t>
        </w:r>
      </w:hyperlink>
    </w:p>
    <w:p w14:paraId="049346E4" w14:textId="77777777" w:rsidR="00EE1DCC" w:rsidRDefault="00EE1DCC">
      <w:pPr>
        <w:rPr>
          <w:rFonts w:ascii="Arial" w:eastAsiaTheme="minorHAnsi" w:hAnsi="Arial" w:cs="Arial"/>
          <w:color w:val="000000"/>
          <w:lang w:eastAsia="en-US"/>
        </w:rPr>
      </w:pPr>
    </w:p>
    <w:p w14:paraId="2A0BF57B" w14:textId="77777777" w:rsidR="00EE1DCC" w:rsidRDefault="00EE1DCC">
      <w:pPr>
        <w:rPr>
          <w:rFonts w:ascii="Times New Roman" w:hAnsi="Times New Roman"/>
          <w:sz w:val="32"/>
          <w:szCs w:val="32"/>
        </w:rPr>
      </w:pPr>
    </w:p>
    <w:p w14:paraId="376CACE0" w14:textId="77777777" w:rsidR="00D43A8A" w:rsidRDefault="00D43A8A">
      <w:pPr>
        <w:rPr>
          <w:rFonts w:ascii="Times New Roman" w:hAnsi="Times New Roman"/>
          <w:sz w:val="32"/>
          <w:szCs w:val="32"/>
        </w:rPr>
      </w:pPr>
    </w:p>
    <w:p w14:paraId="54C66F2F" w14:textId="0A65F5CC" w:rsidR="00EE1DCC" w:rsidRPr="00EE1DCC" w:rsidRDefault="00EE1DCC">
      <w:pPr>
        <w:rPr>
          <w:rFonts w:ascii="Times New Roman" w:hAnsi="Times New Roman"/>
          <w:sz w:val="32"/>
          <w:szCs w:val="32"/>
        </w:rPr>
      </w:pPr>
      <w:bookmarkStart w:id="1" w:name="_GoBack"/>
      <w:bookmarkEnd w:id="1"/>
      <w:r w:rsidRPr="00EE1DCC">
        <w:rPr>
          <w:rFonts w:ascii="Times New Roman" w:hAnsi="Times New Roman"/>
          <w:sz w:val="32"/>
          <w:szCs w:val="32"/>
        </w:rPr>
        <w:t>The Extreme Moral Diversity of Men Convicted of Violence Against Their Partners: Four Profiles Based on the Five Moral Foundations.</w:t>
      </w:r>
    </w:p>
    <w:p w14:paraId="5C1518AE" w14:textId="77777777" w:rsidR="00EE1DCC" w:rsidRPr="00EE1DCC" w:rsidRDefault="00EE1DCC">
      <w:pPr>
        <w:rPr>
          <w:rFonts w:ascii="Times New Roman" w:hAnsi="Times New Roman"/>
        </w:rPr>
      </w:pPr>
    </w:p>
    <w:p w14:paraId="3060BE01" w14:textId="77777777" w:rsidR="00EE1DCC" w:rsidRPr="00EE1DCC" w:rsidRDefault="00EE1DCC">
      <w:pPr>
        <w:rPr>
          <w:rFonts w:ascii="Times New Roman" w:hAnsi="Times New Roman"/>
        </w:rPr>
      </w:pPr>
    </w:p>
    <w:p w14:paraId="3E5905DF" w14:textId="210B97AC" w:rsidR="00E56B7E" w:rsidRPr="0015035B" w:rsidRDefault="00E56B7E" w:rsidP="0015035B">
      <w:pPr>
        <w:spacing w:line="480" w:lineRule="auto"/>
        <w:jc w:val="center"/>
        <w:rPr>
          <w:rFonts w:ascii="Times New Roman" w:hAnsi="Times New Roman" w:cs="Times New Roman"/>
          <w:lang w:val="en-GB"/>
        </w:rPr>
      </w:pPr>
      <w:r w:rsidRPr="0015035B">
        <w:rPr>
          <w:rFonts w:ascii="Times New Roman" w:hAnsi="Times New Roman" w:cs="Times New Roman"/>
          <w:lang w:val="en-GB"/>
        </w:rPr>
        <w:t>Abstract</w:t>
      </w:r>
    </w:p>
    <w:p w14:paraId="763003CF" w14:textId="3B15BC17" w:rsidR="001E5B8D" w:rsidRDefault="001E5B8D" w:rsidP="00EE1DCC">
      <w:pPr>
        <w:autoSpaceDE w:val="0"/>
        <w:autoSpaceDN w:val="0"/>
        <w:adjustRightInd w:val="0"/>
        <w:spacing w:line="480" w:lineRule="auto"/>
        <w:rPr>
          <w:rFonts w:ascii="Times New Roman" w:hAnsi="Times New Roman"/>
        </w:rPr>
      </w:pPr>
      <w:r w:rsidRPr="0038048A">
        <w:rPr>
          <w:rFonts w:ascii="Times New Roman" w:hAnsi="Times New Roman"/>
        </w:rPr>
        <w:t xml:space="preserve">The aim of this study is to identify homogeneous profiles based on the five moral foundations in a sample of 376 men undergoing court-mandated treatment for violently </w:t>
      </w:r>
      <w:proofErr w:type="gramStart"/>
      <w:r w:rsidRPr="0038048A">
        <w:rPr>
          <w:rFonts w:ascii="Times New Roman" w:hAnsi="Times New Roman"/>
        </w:rPr>
        <w:t>abusing</w:t>
      </w:r>
      <w:proofErr w:type="gramEnd"/>
      <w:r w:rsidRPr="0038048A">
        <w:rPr>
          <w:rFonts w:ascii="Times New Roman" w:hAnsi="Times New Roman"/>
        </w:rPr>
        <w:t xml:space="preserve"> their partners. To understand better the meaning of these new profiles as </w:t>
      </w:r>
      <w:r>
        <w:rPr>
          <w:rFonts w:ascii="Times New Roman" w:hAnsi="Times New Roman"/>
        </w:rPr>
        <w:t>well</w:t>
      </w:r>
      <w:r w:rsidRPr="0038048A">
        <w:rPr>
          <w:rFonts w:ascii="Times New Roman" w:hAnsi="Times New Roman"/>
        </w:rPr>
        <w:t xml:space="preserve"> as </w:t>
      </w:r>
      <w:r w:rsidR="002A3E1B">
        <w:rPr>
          <w:rFonts w:ascii="Times New Roman" w:hAnsi="Times New Roman"/>
        </w:rPr>
        <w:t>their temporal consistency, the profiles</w:t>
      </w:r>
      <w:r w:rsidRPr="0038048A">
        <w:rPr>
          <w:rFonts w:ascii="Times New Roman" w:hAnsi="Times New Roman"/>
        </w:rPr>
        <w:t xml:space="preserve"> were related to </w:t>
      </w:r>
      <w:r w:rsidR="002A3E1B">
        <w:rPr>
          <w:rFonts w:ascii="Times New Roman" w:hAnsi="Times New Roman"/>
        </w:rPr>
        <w:t xml:space="preserve">different </w:t>
      </w:r>
      <w:r w:rsidRPr="0038048A">
        <w:rPr>
          <w:rFonts w:ascii="Times New Roman" w:hAnsi="Times New Roman"/>
        </w:rPr>
        <w:t>outcomes of the current psychological treatments, before and after a prescribed one</w:t>
      </w:r>
      <w:r w:rsidR="004760FA">
        <w:rPr>
          <w:rFonts w:ascii="Times New Roman" w:hAnsi="Times New Roman"/>
        </w:rPr>
        <w:t>,</w:t>
      </w:r>
      <w:r w:rsidR="003273B4">
        <w:rPr>
          <w:rFonts w:ascii="Times New Roman" w:hAnsi="Times New Roman"/>
        </w:rPr>
        <w:t xml:space="preserve"> such as</w:t>
      </w:r>
      <w:r w:rsidR="002A3E1B">
        <w:rPr>
          <w:rFonts w:ascii="Times New Roman" w:hAnsi="Times New Roman"/>
        </w:rPr>
        <w:t xml:space="preserve"> self-deception, moral self-concept, benevolent </w:t>
      </w:r>
      <w:r w:rsidR="004760FA">
        <w:rPr>
          <w:rFonts w:ascii="Times New Roman" w:hAnsi="Times New Roman"/>
        </w:rPr>
        <w:t xml:space="preserve">sexism </w:t>
      </w:r>
      <w:r w:rsidR="002A3E1B">
        <w:rPr>
          <w:rFonts w:ascii="Times New Roman" w:hAnsi="Times New Roman"/>
        </w:rPr>
        <w:t>and hostile sexism</w:t>
      </w:r>
      <w:r w:rsidRPr="0038048A">
        <w:rPr>
          <w:rFonts w:ascii="Times New Roman" w:hAnsi="Times New Roman"/>
        </w:rPr>
        <w:t>. Result</w:t>
      </w:r>
      <w:r>
        <w:rPr>
          <w:rFonts w:ascii="Times New Roman" w:hAnsi="Times New Roman"/>
        </w:rPr>
        <w:t xml:space="preserve">s from </w:t>
      </w:r>
      <w:r w:rsidR="00076EB6" w:rsidRPr="00BA5C5A">
        <w:rPr>
          <w:rFonts w:ascii="Times New Roman" w:hAnsi="Times New Roman" w:cs="Times New Roman"/>
          <w:lang w:val="en-GB"/>
        </w:rPr>
        <w:t xml:space="preserve">Latent Profile Analysis </w:t>
      </w:r>
      <w:r w:rsidR="00076EB6">
        <w:rPr>
          <w:rFonts w:ascii="Times New Roman" w:hAnsi="Times New Roman" w:cs="Times New Roman"/>
          <w:lang w:val="en-GB"/>
        </w:rPr>
        <w:t xml:space="preserve">and </w:t>
      </w:r>
      <w:r w:rsidR="00B61167">
        <w:rPr>
          <w:rFonts w:ascii="Times New Roman" w:hAnsi="Times New Roman"/>
        </w:rPr>
        <w:t>Latent Transition Analysi</w:t>
      </w:r>
      <w:r w:rsidRPr="0038048A">
        <w:rPr>
          <w:rFonts w:ascii="Times New Roman" w:hAnsi="Times New Roman"/>
        </w:rPr>
        <w:t>s showed good fit for a 4-profile solution. This solution was stable from T</w:t>
      </w:r>
      <w:r>
        <w:rPr>
          <w:rFonts w:ascii="Times New Roman" w:hAnsi="Times New Roman"/>
        </w:rPr>
        <w:t xml:space="preserve">ime </w:t>
      </w:r>
      <w:r w:rsidRPr="0038048A">
        <w:rPr>
          <w:rFonts w:ascii="Times New Roman" w:hAnsi="Times New Roman"/>
        </w:rPr>
        <w:t>1 to T</w:t>
      </w:r>
      <w:r>
        <w:rPr>
          <w:rFonts w:ascii="Times New Roman" w:hAnsi="Times New Roman"/>
        </w:rPr>
        <w:t xml:space="preserve">ime </w:t>
      </w:r>
      <w:r w:rsidRPr="0038048A">
        <w:rPr>
          <w:rFonts w:ascii="Times New Roman" w:hAnsi="Times New Roman"/>
        </w:rPr>
        <w:t>2, both in terms of the scores on the moral foundations and the participants included in each profile. The participants included in each profile were called “</w:t>
      </w:r>
      <w:proofErr w:type="spellStart"/>
      <w:r w:rsidRPr="0038048A">
        <w:rPr>
          <w:rFonts w:ascii="Times New Roman" w:hAnsi="Times New Roman"/>
        </w:rPr>
        <w:t>Sacralizers</w:t>
      </w:r>
      <w:proofErr w:type="spellEnd"/>
      <w:r w:rsidRPr="0038048A">
        <w:rPr>
          <w:rFonts w:ascii="Times New Roman" w:hAnsi="Times New Roman"/>
        </w:rPr>
        <w:t xml:space="preserve">”, “All for one”, </w:t>
      </w:r>
      <w:r>
        <w:rPr>
          <w:rFonts w:ascii="Times New Roman" w:hAnsi="Times New Roman"/>
        </w:rPr>
        <w:t>“Moral outsiders” and “Purists”. C</w:t>
      </w:r>
      <w:r w:rsidR="004760FA" w:rsidRPr="0038048A">
        <w:rPr>
          <w:rFonts w:ascii="Times New Roman" w:hAnsi="Times New Roman"/>
        </w:rPr>
        <w:t>omparing with standard samples</w:t>
      </w:r>
      <w:r w:rsidR="004760FA">
        <w:rPr>
          <w:rFonts w:ascii="Times New Roman" w:hAnsi="Times New Roman"/>
        </w:rPr>
        <w:t xml:space="preserve"> and c</w:t>
      </w:r>
      <w:r>
        <w:rPr>
          <w:rFonts w:ascii="Times New Roman" w:hAnsi="Times New Roman"/>
        </w:rPr>
        <w:t>onsistent</w:t>
      </w:r>
      <w:r w:rsidRPr="0038048A">
        <w:rPr>
          <w:rFonts w:ascii="Times New Roman" w:hAnsi="Times New Roman"/>
        </w:rPr>
        <w:t xml:space="preserve"> with the predictions of the Moral Foundation Theory and the Sacredness Hypothesis, their scores on the moral foundations were clearly different by excess or def</w:t>
      </w:r>
      <w:r>
        <w:rPr>
          <w:rFonts w:ascii="Times New Roman" w:hAnsi="Times New Roman"/>
        </w:rPr>
        <w:t>ect</w:t>
      </w:r>
      <w:r w:rsidRPr="0038048A">
        <w:rPr>
          <w:rFonts w:ascii="Times New Roman" w:hAnsi="Times New Roman"/>
        </w:rPr>
        <w:t xml:space="preserve">. Those tending to exaggerate or </w:t>
      </w:r>
      <w:proofErr w:type="spellStart"/>
      <w:r w:rsidRPr="0038048A">
        <w:rPr>
          <w:rFonts w:ascii="Times New Roman" w:hAnsi="Times New Roman"/>
        </w:rPr>
        <w:t>sacralize</w:t>
      </w:r>
      <w:proofErr w:type="spellEnd"/>
      <w:r w:rsidRPr="0038048A">
        <w:rPr>
          <w:rFonts w:ascii="Times New Roman" w:hAnsi="Times New Roman"/>
        </w:rPr>
        <w:t xml:space="preserve"> </w:t>
      </w:r>
      <w:r>
        <w:rPr>
          <w:rFonts w:ascii="Times New Roman" w:hAnsi="Times New Roman"/>
        </w:rPr>
        <w:t>the moral concerns (“</w:t>
      </w:r>
      <w:proofErr w:type="spellStart"/>
      <w:r>
        <w:rPr>
          <w:rFonts w:ascii="Times New Roman" w:hAnsi="Times New Roman"/>
        </w:rPr>
        <w:t>Sacralizers</w:t>
      </w:r>
      <w:proofErr w:type="spellEnd"/>
      <w:r>
        <w:rPr>
          <w:rFonts w:ascii="Times New Roman" w:hAnsi="Times New Roman"/>
        </w:rPr>
        <w:t>” and “P</w:t>
      </w:r>
      <w:r w:rsidRPr="0038048A">
        <w:rPr>
          <w:rFonts w:ascii="Times New Roman" w:hAnsi="Times New Roman"/>
        </w:rPr>
        <w:t>urists”) were the most self-deceived, the less hostile sexists and the ones with the highest moral self-concept</w:t>
      </w:r>
      <w:r>
        <w:rPr>
          <w:rFonts w:ascii="Times New Roman" w:hAnsi="Times New Roman"/>
        </w:rPr>
        <w:t>ualizat</w:t>
      </w:r>
      <w:r w:rsidRPr="0038048A">
        <w:rPr>
          <w:rFonts w:ascii="Times New Roman" w:hAnsi="Times New Roman"/>
        </w:rPr>
        <w:t xml:space="preserve">ion. Future research will have to test the role of the moral variables in the psychological treatments and think of strategies to change the importance </w:t>
      </w:r>
      <w:r w:rsidRPr="0038048A">
        <w:rPr>
          <w:rFonts w:ascii="Times New Roman" w:hAnsi="Times New Roman"/>
        </w:rPr>
        <w:lastRenderedPageBreak/>
        <w:t>that men convicted of domestic violence giv</w:t>
      </w:r>
      <w:r w:rsidR="002A3E1B">
        <w:rPr>
          <w:rFonts w:ascii="Times New Roman" w:hAnsi="Times New Roman"/>
        </w:rPr>
        <w:t>e to the five moral foundations, but a</w:t>
      </w:r>
      <w:proofErr w:type="spellStart"/>
      <w:r w:rsidR="002A3E1B" w:rsidRPr="00BA5C5A">
        <w:rPr>
          <w:rFonts w:ascii="Times New Roman" w:hAnsi="Times New Roman" w:cs="Times New Roman"/>
          <w:lang w:val="en-GB"/>
        </w:rPr>
        <w:t>t</w:t>
      </w:r>
      <w:proofErr w:type="spellEnd"/>
      <w:r w:rsidR="002A3E1B" w:rsidRPr="00BA5C5A">
        <w:rPr>
          <w:rFonts w:ascii="Times New Roman" w:hAnsi="Times New Roman" w:cs="Times New Roman"/>
          <w:lang w:val="en-GB"/>
        </w:rPr>
        <w:t xml:space="preserve"> least two strateg</w:t>
      </w:r>
      <w:r w:rsidR="002A3E1B">
        <w:rPr>
          <w:rFonts w:ascii="Times New Roman" w:hAnsi="Times New Roman" w:cs="Times New Roman"/>
          <w:lang w:val="en-GB"/>
        </w:rPr>
        <w:t>ies seem to be needed: O</w:t>
      </w:r>
      <w:r w:rsidR="002A3E1B" w:rsidRPr="00BA5C5A">
        <w:rPr>
          <w:rFonts w:ascii="Times New Roman" w:hAnsi="Times New Roman" w:cs="Times New Roman"/>
          <w:lang w:val="en-GB"/>
        </w:rPr>
        <w:t>ne to reduce the exaggerations and another to increase the deficits o</w:t>
      </w:r>
      <w:r w:rsidR="002A3E1B">
        <w:rPr>
          <w:rFonts w:ascii="Times New Roman" w:hAnsi="Times New Roman" w:cs="Times New Roman"/>
          <w:lang w:val="en-GB"/>
        </w:rPr>
        <w:t>f</w:t>
      </w:r>
      <w:r w:rsidR="002A3E1B" w:rsidRPr="00BA5C5A">
        <w:rPr>
          <w:rFonts w:ascii="Times New Roman" w:hAnsi="Times New Roman" w:cs="Times New Roman"/>
          <w:lang w:val="en-GB"/>
        </w:rPr>
        <w:t xml:space="preserve"> the moral foundations.</w:t>
      </w:r>
    </w:p>
    <w:p w14:paraId="3DE5C266" w14:textId="77777777" w:rsidR="00A241E8" w:rsidRPr="002A3E1B" w:rsidRDefault="00A241E8" w:rsidP="00A241E8">
      <w:pPr>
        <w:widowControl w:val="0"/>
        <w:autoSpaceDE w:val="0"/>
        <w:autoSpaceDN w:val="0"/>
        <w:adjustRightInd w:val="0"/>
        <w:spacing w:line="480" w:lineRule="auto"/>
        <w:ind w:right="136"/>
        <w:rPr>
          <w:rFonts w:ascii="Times New Roman" w:hAnsi="Times New Roman" w:cs="Times New Roman"/>
          <w:bCs/>
          <w:i/>
        </w:rPr>
      </w:pPr>
    </w:p>
    <w:p w14:paraId="42C9656D" w14:textId="2D94ECE1" w:rsidR="00E56B7E" w:rsidRPr="00BA5C5A" w:rsidRDefault="00E56B7E" w:rsidP="00A241E8">
      <w:pPr>
        <w:widowControl w:val="0"/>
        <w:autoSpaceDE w:val="0"/>
        <w:autoSpaceDN w:val="0"/>
        <w:adjustRightInd w:val="0"/>
        <w:spacing w:line="480" w:lineRule="auto"/>
        <w:ind w:right="136"/>
        <w:rPr>
          <w:rFonts w:ascii="Times New Roman" w:hAnsi="Times New Roman" w:cs="Times New Roman"/>
          <w:lang w:val="en-GB"/>
        </w:rPr>
      </w:pPr>
      <w:r w:rsidRPr="00076EB6">
        <w:rPr>
          <w:rFonts w:ascii="Times New Roman" w:hAnsi="Times New Roman" w:cs="Times New Roman"/>
          <w:b/>
          <w:bCs/>
          <w:lang w:val="en-GB"/>
        </w:rPr>
        <w:t>Keywords</w:t>
      </w:r>
      <w:r w:rsidR="00A241E8" w:rsidRPr="00076EB6">
        <w:rPr>
          <w:rFonts w:ascii="Times New Roman" w:hAnsi="Times New Roman" w:cs="Times New Roman"/>
          <w:b/>
          <w:lang w:val="en-GB"/>
        </w:rPr>
        <w:t>:</w:t>
      </w:r>
      <w:r w:rsidR="00A241E8">
        <w:rPr>
          <w:rFonts w:ascii="Times New Roman" w:hAnsi="Times New Roman" w:cs="Times New Roman"/>
          <w:lang w:val="en-GB"/>
        </w:rPr>
        <w:t xml:space="preserve"> Intimate Partner V</w:t>
      </w:r>
      <w:r w:rsidR="00EA3847">
        <w:rPr>
          <w:rFonts w:ascii="Times New Roman" w:hAnsi="Times New Roman" w:cs="Times New Roman"/>
          <w:lang w:val="en-GB"/>
        </w:rPr>
        <w:t xml:space="preserve">iolence, </w:t>
      </w:r>
      <w:r w:rsidR="00A241E8">
        <w:rPr>
          <w:rFonts w:ascii="Times New Roman" w:hAnsi="Times New Roman" w:cs="Times New Roman"/>
          <w:lang w:val="en-GB"/>
        </w:rPr>
        <w:t>Moral F</w:t>
      </w:r>
      <w:r w:rsidRPr="00BA5C5A">
        <w:rPr>
          <w:rFonts w:ascii="Times New Roman" w:hAnsi="Times New Roman" w:cs="Times New Roman"/>
          <w:lang w:val="en-GB"/>
        </w:rPr>
        <w:t xml:space="preserve">oundations, </w:t>
      </w:r>
      <w:r w:rsidR="00A241E8">
        <w:rPr>
          <w:rFonts w:ascii="Times New Roman" w:hAnsi="Times New Roman" w:cs="Times New Roman"/>
          <w:lang w:val="en-GB"/>
        </w:rPr>
        <w:t>Ambivalent S</w:t>
      </w:r>
      <w:r w:rsidR="00EA3847">
        <w:rPr>
          <w:rFonts w:ascii="Times New Roman" w:hAnsi="Times New Roman" w:cs="Times New Roman"/>
          <w:lang w:val="en-GB"/>
        </w:rPr>
        <w:t>exism</w:t>
      </w:r>
      <w:r w:rsidR="00A241E8">
        <w:rPr>
          <w:rFonts w:ascii="Times New Roman" w:hAnsi="Times New Roman" w:cs="Times New Roman"/>
          <w:lang w:val="en-GB"/>
        </w:rPr>
        <w:t>, Self-D</w:t>
      </w:r>
      <w:r w:rsidR="006D3DC4">
        <w:rPr>
          <w:rFonts w:ascii="Times New Roman" w:hAnsi="Times New Roman" w:cs="Times New Roman"/>
          <w:lang w:val="en-GB"/>
        </w:rPr>
        <w:t>eception</w:t>
      </w:r>
      <w:r w:rsidRPr="00BA5C5A">
        <w:rPr>
          <w:rFonts w:ascii="Times New Roman" w:hAnsi="Times New Roman" w:cs="Times New Roman"/>
          <w:lang w:val="en-GB"/>
        </w:rPr>
        <w:t>.</w:t>
      </w:r>
    </w:p>
    <w:p w14:paraId="1107C5EF" w14:textId="77777777" w:rsidR="00532F90" w:rsidRDefault="00532F90">
      <w:pPr>
        <w:rPr>
          <w:rFonts w:ascii="Times New Roman" w:hAnsi="Times New Roman" w:cs="Times New Roman"/>
          <w:lang w:val="en-GB"/>
        </w:rPr>
      </w:pPr>
      <w:r>
        <w:rPr>
          <w:rFonts w:ascii="Times New Roman" w:hAnsi="Times New Roman" w:cs="Times New Roman"/>
          <w:lang w:val="en-GB"/>
        </w:rPr>
        <w:br w:type="page"/>
      </w:r>
    </w:p>
    <w:p w14:paraId="28077334" w14:textId="77777777" w:rsidR="00A241E8" w:rsidRPr="000E7E14" w:rsidRDefault="00A241E8" w:rsidP="00A241E8">
      <w:pPr>
        <w:autoSpaceDE w:val="0"/>
        <w:autoSpaceDN w:val="0"/>
        <w:adjustRightInd w:val="0"/>
        <w:spacing w:line="480" w:lineRule="auto"/>
        <w:rPr>
          <w:rFonts w:ascii="Times New Roman" w:hAnsi="Times New Roman"/>
          <w:b/>
        </w:rPr>
      </w:pPr>
      <w:r w:rsidRPr="000E7E14">
        <w:rPr>
          <w:rFonts w:ascii="Times New Roman" w:hAnsi="Times New Roman"/>
          <w:b/>
        </w:rPr>
        <w:lastRenderedPageBreak/>
        <w:t>The extreme moral diversity of men convicted of violence against their partners: Four profiles based on the five moral foundations</w:t>
      </w:r>
    </w:p>
    <w:p w14:paraId="0503A905" w14:textId="4FD86AC7" w:rsidR="00841E4C" w:rsidRPr="00841E4C" w:rsidRDefault="00D26EC4">
      <w:pPr>
        <w:widowControl w:val="0"/>
        <w:autoSpaceDE w:val="0"/>
        <w:autoSpaceDN w:val="0"/>
        <w:adjustRightInd w:val="0"/>
        <w:spacing w:after="200" w:line="480" w:lineRule="auto"/>
        <w:ind w:right="136"/>
        <w:rPr>
          <w:ins w:id="2" w:author="Usuario" w:date="2018-12-14T14:51:00Z"/>
          <w:rFonts w:ascii="Times New Roman" w:hAnsi="Times New Roman" w:cs="Times New Roman"/>
          <w:lang w:val="en-GB"/>
          <w:rPrChange w:id="3" w:author="Usuario" w:date="2018-12-14T14:51:00Z">
            <w:rPr>
              <w:ins w:id="4" w:author="Usuario" w:date="2018-12-14T14:51:00Z"/>
              <w:color w:val="002060"/>
            </w:rPr>
          </w:rPrChange>
        </w:rPr>
        <w:pPrChange w:id="5" w:author="Usuario" w:date="2018-12-14T14:51:00Z">
          <w:pPr>
            <w:widowControl w:val="0"/>
            <w:autoSpaceDE w:val="0"/>
            <w:autoSpaceDN w:val="0"/>
            <w:adjustRightInd w:val="0"/>
            <w:spacing w:after="200"/>
            <w:ind w:left="709" w:right="136"/>
          </w:pPr>
        </w:pPrChange>
      </w:pPr>
      <w:r>
        <w:rPr>
          <w:rFonts w:ascii="Times New Roman" w:hAnsi="Times New Roman" w:cs="Times New Roman"/>
          <w:lang w:val="en-GB"/>
        </w:rPr>
        <w:t>The topics of m</w:t>
      </w:r>
      <w:r w:rsidR="00E56B7E" w:rsidRPr="00BA5C5A">
        <w:rPr>
          <w:rFonts w:ascii="Times New Roman" w:hAnsi="Times New Roman" w:cs="Times New Roman"/>
          <w:lang w:val="en-GB"/>
        </w:rPr>
        <w:t>orality and violence are generally related since moral convictions provide motivational foundations for violent acts</w:t>
      </w:r>
      <w:r w:rsidR="00C349F4">
        <w:rPr>
          <w:rFonts w:ascii="Times New Roman" w:hAnsi="Times New Roman" w:cs="Times New Roman"/>
          <w:lang w:val="en-GB"/>
        </w:rPr>
        <w:t>, which</w:t>
      </w:r>
      <w:r w:rsidR="00E56B7E" w:rsidRPr="00BA5C5A">
        <w:rPr>
          <w:rFonts w:ascii="Times New Roman" w:hAnsi="Times New Roman" w:cs="Times New Roman"/>
          <w:lang w:val="en-GB"/>
        </w:rPr>
        <w:t xml:space="preserve"> are always strongly considered as immoral (</w:t>
      </w:r>
      <w:proofErr w:type="spellStart"/>
      <w:r w:rsidR="00E56B7E" w:rsidRPr="00BA5C5A">
        <w:rPr>
          <w:rFonts w:ascii="Times New Roman" w:hAnsi="Times New Roman" w:cs="Times New Roman"/>
          <w:lang w:val="en-GB"/>
        </w:rPr>
        <w:t>Baumeister</w:t>
      </w:r>
      <w:proofErr w:type="spellEnd"/>
      <w:r w:rsidR="00E56B7E" w:rsidRPr="00BA5C5A">
        <w:rPr>
          <w:rFonts w:ascii="Times New Roman" w:hAnsi="Times New Roman" w:cs="Times New Roman"/>
          <w:lang w:val="en-GB"/>
        </w:rPr>
        <w:t xml:space="preserve">, 1996; </w:t>
      </w:r>
      <w:proofErr w:type="spellStart"/>
      <w:r w:rsidR="00E56B7E" w:rsidRPr="00BA5C5A">
        <w:rPr>
          <w:rFonts w:ascii="Times New Roman" w:hAnsi="Times New Roman" w:cs="Times New Roman"/>
          <w:lang w:val="en-GB"/>
        </w:rPr>
        <w:t>Hirschberger</w:t>
      </w:r>
      <w:proofErr w:type="spellEnd"/>
      <w:r w:rsidR="00E56B7E" w:rsidRPr="00BA5C5A">
        <w:rPr>
          <w:rFonts w:ascii="Times New Roman" w:hAnsi="Times New Roman" w:cs="Times New Roman"/>
          <w:lang w:val="en-GB"/>
        </w:rPr>
        <w:t xml:space="preserve"> &amp; </w:t>
      </w:r>
      <w:proofErr w:type="spellStart"/>
      <w:r w:rsidR="00E56B7E" w:rsidRPr="00BA5C5A">
        <w:rPr>
          <w:rFonts w:ascii="Times New Roman" w:hAnsi="Times New Roman" w:cs="Times New Roman"/>
          <w:lang w:val="en-GB"/>
        </w:rPr>
        <w:t>Pyszczynski</w:t>
      </w:r>
      <w:proofErr w:type="spellEnd"/>
      <w:r w:rsidR="00E56B7E" w:rsidRPr="00BA5C5A">
        <w:rPr>
          <w:rFonts w:ascii="Times New Roman" w:hAnsi="Times New Roman" w:cs="Times New Roman"/>
          <w:lang w:val="en-GB"/>
        </w:rPr>
        <w:t>, 2012</w:t>
      </w:r>
      <w:r w:rsidR="0015035B">
        <w:rPr>
          <w:rFonts w:ascii="Times New Roman" w:hAnsi="Times New Roman" w:cs="Times New Roman"/>
          <w:lang w:val="en-GB"/>
        </w:rPr>
        <w:t xml:space="preserve">; </w:t>
      </w:r>
      <w:proofErr w:type="spellStart"/>
      <w:r w:rsidR="0015035B">
        <w:rPr>
          <w:rFonts w:ascii="Times New Roman" w:hAnsi="Times New Roman" w:cs="Times New Roman"/>
          <w:lang w:val="en-GB"/>
        </w:rPr>
        <w:t>Skitka</w:t>
      </w:r>
      <w:proofErr w:type="spellEnd"/>
      <w:r w:rsidR="0015035B">
        <w:rPr>
          <w:rFonts w:ascii="Times New Roman" w:hAnsi="Times New Roman" w:cs="Times New Roman"/>
          <w:lang w:val="en-GB"/>
        </w:rPr>
        <w:t>, 2010). Recently, the moral foundation t</w:t>
      </w:r>
      <w:r w:rsidR="00E56B7E" w:rsidRPr="00BA5C5A">
        <w:rPr>
          <w:rFonts w:ascii="Times New Roman" w:hAnsi="Times New Roman" w:cs="Times New Roman"/>
          <w:lang w:val="en-GB"/>
        </w:rPr>
        <w:t xml:space="preserve">heory (MFT) has </w:t>
      </w:r>
      <w:r w:rsidR="00C349F4">
        <w:rPr>
          <w:rFonts w:ascii="Times New Roman" w:hAnsi="Times New Roman" w:cs="Times New Roman"/>
          <w:lang w:val="en-GB"/>
        </w:rPr>
        <w:t>provided</w:t>
      </w:r>
      <w:r w:rsidR="00E56B7E" w:rsidRPr="00BA5C5A">
        <w:rPr>
          <w:rFonts w:ascii="Times New Roman" w:hAnsi="Times New Roman" w:cs="Times New Roman"/>
          <w:lang w:val="en-GB"/>
        </w:rPr>
        <w:t xml:space="preserve"> an explanatory framework </w:t>
      </w:r>
      <w:r w:rsidR="00C349F4">
        <w:rPr>
          <w:rFonts w:ascii="Times New Roman" w:hAnsi="Times New Roman" w:cs="Times New Roman"/>
          <w:lang w:val="en-GB"/>
        </w:rPr>
        <w:t>for</w:t>
      </w:r>
      <w:r w:rsidR="00E56B7E" w:rsidRPr="00BA5C5A">
        <w:rPr>
          <w:rFonts w:ascii="Times New Roman" w:hAnsi="Times New Roman" w:cs="Times New Roman"/>
          <w:lang w:val="en-GB"/>
        </w:rPr>
        <w:t xml:space="preserve"> understand</w:t>
      </w:r>
      <w:r w:rsidR="00C349F4">
        <w:rPr>
          <w:rFonts w:ascii="Times New Roman" w:hAnsi="Times New Roman" w:cs="Times New Roman"/>
          <w:lang w:val="en-GB"/>
        </w:rPr>
        <w:t>ing</w:t>
      </w:r>
      <w:r w:rsidR="00E56B7E" w:rsidRPr="00BA5C5A">
        <w:rPr>
          <w:rFonts w:ascii="Times New Roman" w:hAnsi="Times New Roman" w:cs="Times New Roman"/>
          <w:lang w:val="en-GB"/>
        </w:rPr>
        <w:t xml:space="preserve"> the meaning of many violent acts in the American culture war (capital punishment, the use of torture, abortion, etc.) (</w:t>
      </w:r>
      <w:proofErr w:type="spellStart"/>
      <w:r w:rsidR="00E56B7E" w:rsidRPr="00BA5C5A">
        <w:rPr>
          <w:rFonts w:ascii="Times New Roman" w:hAnsi="Times New Roman" w:cs="Times New Roman"/>
          <w:lang w:val="en-GB"/>
        </w:rPr>
        <w:t>Koleva</w:t>
      </w:r>
      <w:proofErr w:type="spellEnd"/>
      <w:r w:rsidR="00E56B7E" w:rsidRPr="00BA5C5A">
        <w:rPr>
          <w:rFonts w:ascii="Times New Roman" w:hAnsi="Times New Roman" w:cs="Times New Roman"/>
          <w:lang w:val="en-GB"/>
        </w:rPr>
        <w:t xml:space="preserve">, Graham, </w:t>
      </w:r>
      <w:proofErr w:type="spellStart"/>
      <w:r w:rsidR="00E56B7E" w:rsidRPr="00BA5C5A">
        <w:rPr>
          <w:rFonts w:ascii="Times New Roman" w:hAnsi="Times New Roman" w:cs="Times New Roman"/>
          <w:lang w:val="en-GB"/>
        </w:rPr>
        <w:t>Iyer</w:t>
      </w:r>
      <w:proofErr w:type="spellEnd"/>
      <w:r w:rsidR="00E56B7E" w:rsidRPr="00BA5C5A">
        <w:rPr>
          <w:rFonts w:ascii="Times New Roman" w:hAnsi="Times New Roman" w:cs="Times New Roman"/>
          <w:lang w:val="en-GB"/>
        </w:rPr>
        <w:t xml:space="preserve">, Ditto, &amp; </w:t>
      </w:r>
      <w:proofErr w:type="spellStart"/>
      <w:r w:rsidR="00E56B7E" w:rsidRPr="00BA5C5A">
        <w:rPr>
          <w:rFonts w:ascii="Times New Roman" w:hAnsi="Times New Roman" w:cs="Times New Roman"/>
          <w:lang w:val="en-GB"/>
        </w:rPr>
        <w:t>Haidt</w:t>
      </w:r>
      <w:proofErr w:type="spellEnd"/>
      <w:r w:rsidR="00E56B7E" w:rsidRPr="00BA5C5A">
        <w:rPr>
          <w:rFonts w:ascii="Times New Roman" w:hAnsi="Times New Roman" w:cs="Times New Roman"/>
          <w:lang w:val="en-GB"/>
        </w:rPr>
        <w:t xml:space="preserve">, 2012), </w:t>
      </w:r>
      <w:r w:rsidR="00C349F4">
        <w:rPr>
          <w:rFonts w:ascii="Times New Roman" w:hAnsi="Times New Roman" w:cs="Times New Roman"/>
          <w:lang w:val="en-GB"/>
        </w:rPr>
        <w:t xml:space="preserve">and </w:t>
      </w:r>
      <w:r w:rsidR="00E56B7E" w:rsidRPr="00BA5C5A">
        <w:rPr>
          <w:rFonts w:ascii="Times New Roman" w:hAnsi="Times New Roman" w:cs="Times New Roman"/>
          <w:lang w:val="en-GB"/>
        </w:rPr>
        <w:t xml:space="preserve">even the irreconcilable </w:t>
      </w:r>
      <w:r w:rsidR="007C5993">
        <w:rPr>
          <w:rFonts w:ascii="Times New Roman" w:hAnsi="Times New Roman" w:cs="Times New Roman"/>
          <w:lang w:val="en-GB"/>
        </w:rPr>
        <w:t>fights between the contenders: Liberals and Conservatives. In this respect, L</w:t>
      </w:r>
      <w:r w:rsidR="00E56B7E" w:rsidRPr="00BA5C5A">
        <w:rPr>
          <w:rFonts w:ascii="Times New Roman" w:hAnsi="Times New Roman" w:cs="Times New Roman"/>
          <w:lang w:val="en-GB"/>
        </w:rPr>
        <w:t xml:space="preserve">iberals create a morality </w:t>
      </w:r>
      <w:r w:rsidR="00DD7222">
        <w:rPr>
          <w:rFonts w:ascii="Times New Roman" w:hAnsi="Times New Roman" w:cs="Times New Roman"/>
          <w:lang w:val="en-GB"/>
        </w:rPr>
        <w:t xml:space="preserve">by </w:t>
      </w:r>
      <w:r w:rsidR="00E56B7E" w:rsidRPr="00BA5C5A">
        <w:rPr>
          <w:rFonts w:ascii="Times New Roman" w:hAnsi="Times New Roman" w:cs="Times New Roman"/>
          <w:lang w:val="en-GB"/>
        </w:rPr>
        <w:t>rel</w:t>
      </w:r>
      <w:r w:rsidR="002D7E6C">
        <w:rPr>
          <w:rFonts w:ascii="Times New Roman" w:hAnsi="Times New Roman" w:cs="Times New Roman"/>
          <w:lang w:val="en-GB"/>
        </w:rPr>
        <w:t>ying primarily on the care and f</w:t>
      </w:r>
      <w:r w:rsidR="00E56B7E" w:rsidRPr="00BA5C5A">
        <w:rPr>
          <w:rFonts w:ascii="Times New Roman" w:hAnsi="Times New Roman" w:cs="Times New Roman"/>
          <w:lang w:val="en-GB"/>
        </w:rPr>
        <w:t>airness foundations,</w:t>
      </w:r>
      <w:r w:rsidR="007C5993">
        <w:rPr>
          <w:rFonts w:ascii="Times New Roman" w:hAnsi="Times New Roman" w:cs="Times New Roman"/>
          <w:lang w:val="en-GB"/>
        </w:rPr>
        <w:t xml:space="preserve"> and support abortion, whereas C</w:t>
      </w:r>
      <w:r w:rsidR="00E56B7E" w:rsidRPr="00BA5C5A">
        <w:rPr>
          <w:rFonts w:ascii="Times New Roman" w:hAnsi="Times New Roman" w:cs="Times New Roman"/>
          <w:lang w:val="en-GB"/>
        </w:rPr>
        <w:t xml:space="preserve">onservatives use all five moral foundations, including </w:t>
      </w:r>
      <w:proofErr w:type="spellStart"/>
      <w:r w:rsidR="002D7E6C">
        <w:rPr>
          <w:rFonts w:ascii="Times New Roman" w:hAnsi="Times New Roman" w:cs="Times New Roman"/>
          <w:lang w:val="en-GB"/>
        </w:rPr>
        <w:t>i</w:t>
      </w:r>
      <w:r w:rsidR="0015035B">
        <w:rPr>
          <w:rFonts w:ascii="Times New Roman" w:hAnsi="Times New Roman" w:cs="Times New Roman"/>
          <w:lang w:val="en-GB"/>
        </w:rPr>
        <w:t>ngroup</w:t>
      </w:r>
      <w:proofErr w:type="spellEnd"/>
      <w:r w:rsidR="002D7E6C">
        <w:rPr>
          <w:rFonts w:ascii="Times New Roman" w:hAnsi="Times New Roman" w:cs="Times New Roman"/>
          <w:lang w:val="en-GB"/>
        </w:rPr>
        <w:t>, authority and p</w:t>
      </w:r>
      <w:r w:rsidR="00E56B7E" w:rsidRPr="00BA5C5A">
        <w:rPr>
          <w:rFonts w:ascii="Times New Roman" w:hAnsi="Times New Roman" w:cs="Times New Roman"/>
          <w:lang w:val="en-GB"/>
        </w:rPr>
        <w:t xml:space="preserve">urity, and support the death penalty (Graham, </w:t>
      </w:r>
      <w:proofErr w:type="spellStart"/>
      <w:r w:rsidR="00E56B7E" w:rsidRPr="00BA5C5A">
        <w:rPr>
          <w:rFonts w:ascii="Times New Roman" w:hAnsi="Times New Roman" w:cs="Times New Roman"/>
          <w:lang w:val="en-GB"/>
        </w:rPr>
        <w:t>Haidt</w:t>
      </w:r>
      <w:proofErr w:type="spellEnd"/>
      <w:r w:rsidR="00E56B7E" w:rsidRPr="00BA5C5A">
        <w:rPr>
          <w:rFonts w:ascii="Times New Roman" w:hAnsi="Times New Roman" w:cs="Times New Roman"/>
          <w:lang w:val="en-GB"/>
        </w:rPr>
        <w:t xml:space="preserve">, &amp; </w:t>
      </w:r>
      <w:proofErr w:type="spellStart"/>
      <w:r w:rsidR="00E56B7E" w:rsidRPr="00BA5C5A">
        <w:rPr>
          <w:rFonts w:ascii="Times New Roman" w:hAnsi="Times New Roman" w:cs="Times New Roman"/>
          <w:lang w:val="en-GB"/>
        </w:rPr>
        <w:t>Nosek</w:t>
      </w:r>
      <w:proofErr w:type="spellEnd"/>
      <w:r w:rsidR="00E56B7E" w:rsidRPr="00BA5C5A">
        <w:rPr>
          <w:rFonts w:ascii="Times New Roman" w:hAnsi="Times New Roman" w:cs="Times New Roman"/>
          <w:lang w:val="en-GB"/>
        </w:rPr>
        <w:t xml:space="preserve">, 2009; </w:t>
      </w:r>
      <w:proofErr w:type="spellStart"/>
      <w:r w:rsidR="00E56B7E" w:rsidRPr="00BA5C5A">
        <w:rPr>
          <w:rFonts w:ascii="Times New Roman" w:hAnsi="Times New Roman" w:cs="Times New Roman"/>
          <w:lang w:val="en-GB"/>
        </w:rPr>
        <w:t>Haidt</w:t>
      </w:r>
      <w:proofErr w:type="spellEnd"/>
      <w:r w:rsidR="00E56B7E" w:rsidRPr="00BA5C5A">
        <w:rPr>
          <w:rFonts w:ascii="Times New Roman" w:hAnsi="Times New Roman" w:cs="Times New Roman"/>
          <w:lang w:val="en-GB"/>
        </w:rPr>
        <w:t xml:space="preserve">, Graham, &amp; Joseph, 2009). As a result, we have different moral profiles supporting different violent acts. In this paper, we argue that the MFT can also be applied to </w:t>
      </w:r>
      <w:r w:rsidR="008A0452">
        <w:rPr>
          <w:rFonts w:ascii="Times New Roman" w:hAnsi="Times New Roman" w:cs="Times New Roman"/>
          <w:lang w:val="en-GB"/>
        </w:rPr>
        <w:t xml:space="preserve">intimate partner violence </w:t>
      </w:r>
      <w:r w:rsidR="00E56B7E" w:rsidRPr="00BA5C5A">
        <w:rPr>
          <w:rFonts w:ascii="Times New Roman" w:hAnsi="Times New Roman" w:cs="Times New Roman"/>
          <w:lang w:val="en-GB"/>
        </w:rPr>
        <w:t>(IPV) because at least three out of its five moral foundations are present in any k</w:t>
      </w:r>
      <w:r w:rsidR="007C3663">
        <w:rPr>
          <w:rFonts w:ascii="Times New Roman" w:hAnsi="Times New Roman" w:cs="Times New Roman"/>
          <w:lang w:val="en-GB"/>
        </w:rPr>
        <w:t>ind of violence against women: H</w:t>
      </w:r>
      <w:r w:rsidR="00E56B7E" w:rsidRPr="00BA5C5A">
        <w:rPr>
          <w:rFonts w:ascii="Times New Roman" w:hAnsi="Times New Roman" w:cs="Times New Roman"/>
          <w:lang w:val="en-GB"/>
        </w:rPr>
        <w:t>arm, (</w:t>
      </w:r>
      <w:proofErr w:type="gramStart"/>
      <w:r w:rsidR="00E56B7E" w:rsidRPr="00BA5C5A">
        <w:rPr>
          <w:rFonts w:ascii="Times New Roman" w:hAnsi="Times New Roman" w:cs="Times New Roman"/>
          <w:lang w:val="en-GB"/>
        </w:rPr>
        <w:t>un)</w:t>
      </w:r>
      <w:proofErr w:type="gramEnd"/>
      <w:r w:rsidR="0015035B">
        <w:rPr>
          <w:rFonts w:ascii="Times New Roman" w:hAnsi="Times New Roman" w:cs="Times New Roman"/>
          <w:lang w:val="en-GB"/>
        </w:rPr>
        <w:t>fairness and a</w:t>
      </w:r>
      <w:r w:rsidR="00E56B7E" w:rsidRPr="00BA5C5A">
        <w:rPr>
          <w:rFonts w:ascii="Times New Roman" w:hAnsi="Times New Roman" w:cs="Times New Roman"/>
          <w:lang w:val="en-GB"/>
        </w:rPr>
        <w:t>uthority. In order to gain evidence for this novel hypothesis, this study examine</w:t>
      </w:r>
      <w:r w:rsidR="00C349F4">
        <w:rPr>
          <w:rFonts w:ascii="Times New Roman" w:hAnsi="Times New Roman" w:cs="Times New Roman"/>
          <w:lang w:val="en-GB"/>
        </w:rPr>
        <w:t>s</w:t>
      </w:r>
      <w:r w:rsidR="00E56B7E" w:rsidRPr="00BA5C5A">
        <w:rPr>
          <w:rFonts w:ascii="Times New Roman" w:hAnsi="Times New Roman" w:cs="Times New Roman"/>
          <w:lang w:val="en-GB"/>
        </w:rPr>
        <w:t xml:space="preserve"> whether there are consistent profiles based on the five moral f</w:t>
      </w:r>
      <w:r w:rsidR="0015035B">
        <w:rPr>
          <w:rFonts w:ascii="Times New Roman" w:hAnsi="Times New Roman" w:cs="Times New Roman"/>
          <w:lang w:val="en-GB"/>
        </w:rPr>
        <w:t xml:space="preserve">oundations in men convicted of </w:t>
      </w:r>
      <w:r w:rsidR="008A0452">
        <w:rPr>
          <w:rFonts w:ascii="Times New Roman" w:hAnsi="Times New Roman" w:cs="Times New Roman"/>
          <w:lang w:val="en-GB"/>
        </w:rPr>
        <w:t>intimate partner violence</w:t>
      </w:r>
      <w:r w:rsidR="00E56B7E" w:rsidRPr="00BA5C5A">
        <w:rPr>
          <w:rFonts w:ascii="Times New Roman" w:hAnsi="Times New Roman" w:cs="Times New Roman"/>
          <w:lang w:val="en-GB"/>
        </w:rPr>
        <w:t xml:space="preserve">(IPV); </w:t>
      </w:r>
      <w:ins w:id="6" w:author="Usuario" w:date="2018-12-14T14:51:00Z">
        <w:r w:rsidR="00841E4C" w:rsidRPr="00841E4C">
          <w:rPr>
            <w:rFonts w:ascii="Times New Roman" w:hAnsi="Times New Roman" w:cs="Times New Roman"/>
            <w:lang w:val="en-GB"/>
            <w:rPrChange w:id="7" w:author="Usuario" w:date="2018-12-14T14:51:00Z">
              <w:rPr>
                <w:color w:val="002060"/>
              </w:rPr>
            </w:rPrChange>
          </w:rPr>
          <w:t>“and whether theses moral profiles are differently related to variables related to the current psychological treatments (self-deception, moral self-concept and sexist attitudes).</w:t>
        </w:r>
      </w:ins>
    </w:p>
    <w:p w14:paraId="3829464E" w14:textId="098C978D" w:rsidR="00E56B7E" w:rsidRPr="00BA5C5A" w:rsidRDefault="00A241E8">
      <w:pPr>
        <w:widowControl w:val="0"/>
        <w:autoSpaceDE w:val="0"/>
        <w:autoSpaceDN w:val="0"/>
        <w:adjustRightInd w:val="0"/>
        <w:spacing w:after="200" w:line="480" w:lineRule="auto"/>
        <w:ind w:right="136"/>
        <w:rPr>
          <w:rFonts w:ascii="Times New Roman" w:hAnsi="Times New Roman" w:cs="Times New Roman"/>
          <w:b/>
          <w:bCs/>
          <w:lang w:val="en-GB"/>
        </w:rPr>
        <w:pPrChange w:id="8" w:author="Usuario" w:date="2018-12-14T14:51:00Z">
          <w:pPr>
            <w:widowControl w:val="0"/>
            <w:autoSpaceDE w:val="0"/>
            <w:autoSpaceDN w:val="0"/>
            <w:adjustRightInd w:val="0"/>
            <w:spacing w:line="480" w:lineRule="auto"/>
            <w:ind w:right="136"/>
          </w:pPr>
        </w:pPrChange>
      </w:pPr>
      <w:r>
        <w:rPr>
          <w:rFonts w:ascii="Times New Roman" w:hAnsi="Times New Roman" w:cs="Times New Roman"/>
          <w:b/>
          <w:bCs/>
          <w:lang w:val="en-GB"/>
        </w:rPr>
        <w:t>The M</w:t>
      </w:r>
      <w:r w:rsidR="008A0452">
        <w:rPr>
          <w:rFonts w:ascii="Times New Roman" w:hAnsi="Times New Roman" w:cs="Times New Roman"/>
          <w:b/>
          <w:bCs/>
          <w:lang w:val="en-GB"/>
        </w:rPr>
        <w:t xml:space="preserve">oral </w:t>
      </w:r>
      <w:r>
        <w:rPr>
          <w:rFonts w:ascii="Times New Roman" w:hAnsi="Times New Roman" w:cs="Times New Roman"/>
          <w:b/>
          <w:bCs/>
          <w:lang w:val="en-GB"/>
        </w:rPr>
        <w:t xml:space="preserve">Foundation Theory and Violence </w:t>
      </w:r>
      <w:proofErr w:type="gramStart"/>
      <w:r>
        <w:rPr>
          <w:rFonts w:ascii="Times New Roman" w:hAnsi="Times New Roman" w:cs="Times New Roman"/>
          <w:b/>
          <w:bCs/>
          <w:lang w:val="en-GB"/>
        </w:rPr>
        <w:t>Against</w:t>
      </w:r>
      <w:proofErr w:type="gramEnd"/>
      <w:r>
        <w:rPr>
          <w:rFonts w:ascii="Times New Roman" w:hAnsi="Times New Roman" w:cs="Times New Roman"/>
          <w:b/>
          <w:bCs/>
          <w:lang w:val="en-GB"/>
        </w:rPr>
        <w:t xml:space="preserve"> the P</w:t>
      </w:r>
      <w:r w:rsidR="00E56B7E" w:rsidRPr="00BA5C5A">
        <w:rPr>
          <w:rFonts w:ascii="Times New Roman" w:hAnsi="Times New Roman" w:cs="Times New Roman"/>
          <w:b/>
          <w:bCs/>
          <w:lang w:val="en-GB"/>
        </w:rPr>
        <w:t>artner</w:t>
      </w:r>
    </w:p>
    <w:p w14:paraId="227AFD59" w14:textId="391DB495" w:rsidR="00E56B7E" w:rsidRDefault="00E56B7E" w:rsidP="000E7E14">
      <w:pPr>
        <w:widowControl w:val="0"/>
        <w:autoSpaceDE w:val="0"/>
        <w:autoSpaceDN w:val="0"/>
        <w:adjustRightInd w:val="0"/>
        <w:spacing w:line="480" w:lineRule="auto"/>
        <w:ind w:right="136"/>
        <w:rPr>
          <w:ins w:id="9" w:author="Usuario" w:date="2018-12-14T14:11:00Z"/>
          <w:rFonts w:ascii="Times New Roman" w:hAnsi="Times New Roman" w:cs="Times New Roman"/>
          <w:lang w:val="en-GB"/>
        </w:rPr>
      </w:pPr>
      <w:r w:rsidRPr="00BA5C5A">
        <w:rPr>
          <w:rFonts w:ascii="Times New Roman" w:hAnsi="Times New Roman" w:cs="Times New Roman"/>
          <w:lang w:val="en-GB"/>
        </w:rPr>
        <w:t xml:space="preserve">The MFT was conceived to understand why morality, that is, what is right and wrong, </w:t>
      </w:r>
      <w:r w:rsidRPr="00BA5C5A">
        <w:rPr>
          <w:rFonts w:ascii="Times New Roman" w:hAnsi="Times New Roman" w:cs="Times New Roman"/>
          <w:lang w:val="en-GB"/>
        </w:rPr>
        <w:lastRenderedPageBreak/>
        <w:t>varies so much across cultures yet still shows so many similarities and recurrent themes (</w:t>
      </w:r>
      <w:proofErr w:type="spellStart"/>
      <w:r w:rsidRPr="00BA5C5A">
        <w:rPr>
          <w:rFonts w:ascii="Times New Roman" w:hAnsi="Times New Roman" w:cs="Times New Roman"/>
          <w:lang w:val="en-GB"/>
        </w:rPr>
        <w:t>Haidt</w:t>
      </w:r>
      <w:proofErr w:type="spellEnd"/>
      <w:r w:rsidRPr="00BA5C5A">
        <w:rPr>
          <w:rFonts w:ascii="Times New Roman" w:hAnsi="Times New Roman" w:cs="Times New Roman"/>
          <w:lang w:val="en-GB"/>
        </w:rPr>
        <w:t xml:space="preserve"> &amp; Joseph, 2008; </w:t>
      </w:r>
      <w:proofErr w:type="spellStart"/>
      <w:r w:rsidRPr="00BA5C5A">
        <w:rPr>
          <w:rFonts w:ascii="Times New Roman" w:hAnsi="Times New Roman" w:cs="Times New Roman"/>
          <w:lang w:val="en-GB"/>
        </w:rPr>
        <w:t>Haidt</w:t>
      </w:r>
      <w:proofErr w:type="spellEnd"/>
      <w:r w:rsidRPr="00BA5C5A">
        <w:rPr>
          <w:rFonts w:ascii="Times New Roman" w:hAnsi="Times New Roman" w:cs="Times New Roman"/>
          <w:lang w:val="en-GB"/>
        </w:rPr>
        <w:t xml:space="preserve"> et al., 2009). The theory proposes that there are five innate and universally available psychological systems for detecting and reacting emotionally to moral issues related to: (1) Care/Harm or distaste for the pain of others; (2) Fairness or sensitivity to issues of equality, justice and rights; (3) </w:t>
      </w:r>
      <w:proofErr w:type="spellStart"/>
      <w:r w:rsidR="0015035B">
        <w:rPr>
          <w:rFonts w:ascii="Times New Roman" w:hAnsi="Times New Roman" w:cs="Times New Roman"/>
          <w:lang w:val="en-GB"/>
        </w:rPr>
        <w:t>Ingroup</w:t>
      </w:r>
      <w:proofErr w:type="spellEnd"/>
      <w:r w:rsidRPr="00BA5C5A">
        <w:rPr>
          <w:rFonts w:ascii="Times New Roman" w:hAnsi="Times New Roman" w:cs="Times New Roman"/>
          <w:lang w:val="en-GB"/>
        </w:rPr>
        <w:t xml:space="preserve"> or the tendency to form shifting coalitions and approve of those who contribute to the group’s well-being and cohesion; (4) Authority or the propensity to manifest hierarchical social interactions; and (5) Purity or the propensity to exhibit emotions of disgust in response to biological and social contaminants. On top of these moral foundations</w:t>
      </w:r>
      <w:r w:rsidR="00F871AB">
        <w:rPr>
          <w:rFonts w:ascii="Times New Roman" w:hAnsi="Times New Roman" w:cs="Times New Roman"/>
          <w:lang w:val="en-GB"/>
        </w:rPr>
        <w:t>,</w:t>
      </w:r>
      <w:r w:rsidRPr="00BA5C5A">
        <w:rPr>
          <w:rFonts w:ascii="Times New Roman" w:hAnsi="Times New Roman" w:cs="Times New Roman"/>
          <w:lang w:val="en-GB"/>
        </w:rPr>
        <w:t xml:space="preserve"> groups, cultures</w:t>
      </w:r>
      <w:r w:rsidR="00F871AB">
        <w:rPr>
          <w:rFonts w:ascii="Times New Roman" w:hAnsi="Times New Roman" w:cs="Times New Roman"/>
          <w:lang w:val="en-GB"/>
        </w:rPr>
        <w:t xml:space="preserve"> and</w:t>
      </w:r>
      <w:r w:rsidRPr="00BA5C5A">
        <w:rPr>
          <w:rFonts w:ascii="Times New Roman" w:hAnsi="Times New Roman" w:cs="Times New Roman"/>
          <w:lang w:val="en-GB"/>
        </w:rPr>
        <w:t xml:space="preserve"> societies create unique moralities by emphasizing different foundations to differing degrees. In this respect, different moral profiles ha</w:t>
      </w:r>
      <w:r w:rsidR="002D7F0F">
        <w:rPr>
          <w:rFonts w:ascii="Times New Roman" w:hAnsi="Times New Roman" w:cs="Times New Roman"/>
          <w:lang w:val="en-GB"/>
        </w:rPr>
        <w:t>ve</w:t>
      </w:r>
      <w:r w:rsidRPr="00BA5C5A">
        <w:rPr>
          <w:rFonts w:ascii="Times New Roman" w:hAnsi="Times New Roman" w:cs="Times New Roman"/>
          <w:lang w:val="en-GB"/>
        </w:rPr>
        <w:t xml:space="preserve"> already been shown and it seems that </w:t>
      </w:r>
      <w:r w:rsidR="0015035B">
        <w:rPr>
          <w:rFonts w:ascii="Times New Roman" w:hAnsi="Times New Roman" w:cs="Times New Roman"/>
          <w:lang w:val="en-GB"/>
        </w:rPr>
        <w:t>women score higher than men on care, f</w:t>
      </w:r>
      <w:r w:rsidRPr="00BA5C5A">
        <w:rPr>
          <w:rFonts w:ascii="Times New Roman" w:hAnsi="Times New Roman" w:cs="Times New Roman"/>
          <w:lang w:val="en-GB"/>
        </w:rPr>
        <w:t>airness and</w:t>
      </w:r>
      <w:r w:rsidR="007C5993">
        <w:rPr>
          <w:rFonts w:ascii="Times New Roman" w:hAnsi="Times New Roman" w:cs="Times New Roman"/>
          <w:lang w:val="en-GB"/>
        </w:rPr>
        <w:t xml:space="preserve"> purity (Graham et al., 2011); Conservatives score higher than L</w:t>
      </w:r>
      <w:r w:rsidRPr="00BA5C5A">
        <w:rPr>
          <w:rFonts w:ascii="Times New Roman" w:hAnsi="Times New Roman" w:cs="Times New Roman"/>
          <w:lang w:val="en-GB"/>
        </w:rPr>
        <w:t xml:space="preserve">iberals on </w:t>
      </w:r>
      <w:proofErr w:type="spellStart"/>
      <w:r w:rsidR="0015035B">
        <w:rPr>
          <w:rFonts w:ascii="Times New Roman" w:hAnsi="Times New Roman" w:cs="Times New Roman"/>
          <w:lang w:val="en-GB"/>
        </w:rPr>
        <w:t>ingroup</w:t>
      </w:r>
      <w:proofErr w:type="spellEnd"/>
      <w:r w:rsidR="0015035B">
        <w:rPr>
          <w:rFonts w:ascii="Times New Roman" w:hAnsi="Times New Roman" w:cs="Times New Roman"/>
          <w:lang w:val="en-GB"/>
        </w:rPr>
        <w:t>, authority and p</w:t>
      </w:r>
      <w:r w:rsidRPr="00BA5C5A">
        <w:rPr>
          <w:rFonts w:ascii="Times New Roman" w:hAnsi="Times New Roman" w:cs="Times New Roman"/>
          <w:lang w:val="en-GB"/>
        </w:rPr>
        <w:t xml:space="preserve">urity (Graham, et al., 2009); and those who support the torture of out-group members strongly endorse </w:t>
      </w:r>
      <w:proofErr w:type="spellStart"/>
      <w:r w:rsidR="008A0452">
        <w:rPr>
          <w:rFonts w:ascii="Times New Roman" w:hAnsi="Times New Roman" w:cs="Times New Roman"/>
          <w:lang w:val="en-GB"/>
        </w:rPr>
        <w:t>i</w:t>
      </w:r>
      <w:r w:rsidR="0015035B">
        <w:rPr>
          <w:rFonts w:ascii="Times New Roman" w:hAnsi="Times New Roman" w:cs="Times New Roman"/>
          <w:lang w:val="en-GB"/>
        </w:rPr>
        <w:t>ngroup</w:t>
      </w:r>
      <w:proofErr w:type="spellEnd"/>
      <w:r w:rsidR="008A0452">
        <w:rPr>
          <w:rFonts w:ascii="Times New Roman" w:hAnsi="Times New Roman" w:cs="Times New Roman"/>
          <w:lang w:val="en-GB"/>
        </w:rPr>
        <w:t>, authority and p</w:t>
      </w:r>
      <w:r w:rsidRPr="00BA5C5A">
        <w:rPr>
          <w:rFonts w:ascii="Times New Roman" w:hAnsi="Times New Roman" w:cs="Times New Roman"/>
          <w:lang w:val="en-GB"/>
        </w:rPr>
        <w:t xml:space="preserve">urity (Smith, Aquino, </w:t>
      </w:r>
      <w:proofErr w:type="spellStart"/>
      <w:r w:rsidRPr="00BA5C5A">
        <w:rPr>
          <w:rFonts w:ascii="Times New Roman" w:hAnsi="Times New Roman" w:cs="Times New Roman"/>
          <w:lang w:val="en-GB"/>
        </w:rPr>
        <w:t>Koleva</w:t>
      </w:r>
      <w:proofErr w:type="spellEnd"/>
      <w:r w:rsidRPr="00BA5C5A">
        <w:rPr>
          <w:rFonts w:ascii="Times New Roman" w:hAnsi="Times New Roman" w:cs="Times New Roman"/>
          <w:lang w:val="en-GB"/>
        </w:rPr>
        <w:t>, &amp; Graham, 2014).</w:t>
      </w:r>
    </w:p>
    <w:p w14:paraId="517CA342" w14:textId="2DAE45FC" w:rsidR="0026159D" w:rsidRPr="00BA5C5A" w:rsidDel="00B2068E" w:rsidRDefault="0026159D" w:rsidP="000E7E14">
      <w:pPr>
        <w:widowControl w:val="0"/>
        <w:autoSpaceDE w:val="0"/>
        <w:autoSpaceDN w:val="0"/>
        <w:adjustRightInd w:val="0"/>
        <w:spacing w:line="480" w:lineRule="auto"/>
        <w:ind w:right="136"/>
        <w:rPr>
          <w:del w:id="10" w:author="Usuario" w:date="2018-12-14T14:28:00Z"/>
          <w:rFonts w:ascii="Times New Roman" w:hAnsi="Times New Roman" w:cs="Times New Roman"/>
          <w:lang w:val="en-GB"/>
        </w:rPr>
      </w:pPr>
      <w:ins w:id="11" w:author="Usuario" w:date="2018-12-14T14:11:00Z">
        <w:r>
          <w:rPr>
            <w:rFonts w:ascii="Times New Roman" w:hAnsi="Times New Roman" w:cs="Times New Roman"/>
            <w:lang w:val="en-GB"/>
          </w:rPr>
          <w:tab/>
        </w:r>
      </w:ins>
      <w:ins w:id="12" w:author="Usuario" w:date="2018-12-14T14:28:00Z">
        <w:r w:rsidR="00B2068E">
          <w:t>The T</w:t>
        </w:r>
        <w:r w:rsidR="00B2068E" w:rsidRPr="005C23E2">
          <w:t>heory</w:t>
        </w:r>
        <w:r w:rsidR="00B2068E" w:rsidRPr="005C23E2">
          <w:rPr>
            <w:sz w:val="22"/>
            <w:szCs w:val="22"/>
          </w:rPr>
          <w:t> of </w:t>
        </w:r>
        <w:r w:rsidR="00B2068E">
          <w:t>M</w:t>
        </w:r>
        <w:r w:rsidR="00B2068E" w:rsidRPr="005C23E2">
          <w:t>oral</w:t>
        </w:r>
        <w:r w:rsidR="00B2068E" w:rsidRPr="005C23E2">
          <w:rPr>
            <w:sz w:val="22"/>
            <w:szCs w:val="22"/>
          </w:rPr>
          <w:t> </w:t>
        </w:r>
        <w:r w:rsidR="00B2068E">
          <w:t>D</w:t>
        </w:r>
        <w:r w:rsidR="00B2068E" w:rsidRPr="005C23E2">
          <w:t>isengagement</w:t>
        </w:r>
        <w:r w:rsidR="00B2068E" w:rsidRPr="005C23E2">
          <w:rPr>
            <w:sz w:val="22"/>
            <w:szCs w:val="22"/>
          </w:rPr>
          <w:t xml:space="preserve"> </w:t>
        </w:r>
        <w:r w:rsidR="00B2068E">
          <w:t xml:space="preserve">allows to understand </w:t>
        </w:r>
        <w:r w:rsidR="00B2068E" w:rsidRPr="005C23E2">
          <w:rPr>
            <w:sz w:val="22"/>
            <w:szCs w:val="22"/>
          </w:rPr>
          <w:t>the psychosocial mechanism by which people selectively disengage their moral self-sanctions from their harmful conduct</w:t>
        </w:r>
        <w:r w:rsidR="00B2068E" w:rsidRPr="005C23E2">
          <w:t xml:space="preserve"> </w:t>
        </w:r>
        <w:r w:rsidR="00B2068E">
          <w:t xml:space="preserve">{Bandura, 2016 #1459: </w:t>
        </w:r>
        <w:r w:rsidR="00B2068E" w:rsidRPr="005C23E2">
          <w:t>Bandura, 2016 #1459}</w:t>
        </w:r>
        <w:r w:rsidR="00B2068E">
          <w:t>, and it is clear that men convicted of IPV use many of them. They can sanctify</w:t>
        </w:r>
        <w:r w:rsidR="00B2068E" w:rsidRPr="00D85AA5">
          <w:rPr>
            <w:sz w:val="22"/>
            <w:szCs w:val="22"/>
          </w:rPr>
          <w:t xml:space="preserve"> their harmful behavior as serving worthy causes; they </w:t>
        </w:r>
        <w:r w:rsidR="00B2068E">
          <w:t xml:space="preserve">can </w:t>
        </w:r>
        <w:r w:rsidR="00B2068E" w:rsidRPr="00D85AA5">
          <w:rPr>
            <w:sz w:val="22"/>
            <w:szCs w:val="22"/>
          </w:rPr>
          <w:t xml:space="preserve">displace </w:t>
        </w:r>
        <w:r w:rsidR="00B2068E">
          <w:t>their</w:t>
        </w:r>
        <w:r w:rsidR="00B2068E" w:rsidRPr="00D85AA5">
          <w:rPr>
            <w:sz w:val="22"/>
            <w:szCs w:val="22"/>
          </w:rPr>
          <w:t xml:space="preserve"> responsibility</w:t>
        </w:r>
        <w:r w:rsidR="00B2068E">
          <w:t xml:space="preserve">, </w:t>
        </w:r>
        <w:r w:rsidR="00B2068E" w:rsidRPr="00D85AA5">
          <w:rPr>
            <w:sz w:val="22"/>
            <w:szCs w:val="22"/>
          </w:rPr>
          <w:t>minimize the ha</w:t>
        </w:r>
        <w:r w:rsidR="00B2068E">
          <w:t>rmful effects of their actions, and even dehumanize those they maltreat. However, the Moral Foundation Theory goes deeper and allows us to understand for the combinations of the moral foundations that would motivate the activation of such mechanisms.</w:t>
        </w:r>
      </w:ins>
    </w:p>
    <w:p w14:paraId="48EE14C7" w14:textId="77777777" w:rsidR="00145506" w:rsidRPr="00BA5C5A" w:rsidRDefault="00E56B7E" w:rsidP="00B2068E">
      <w:pPr>
        <w:widowControl w:val="0"/>
        <w:autoSpaceDE w:val="0"/>
        <w:autoSpaceDN w:val="0"/>
        <w:adjustRightInd w:val="0"/>
        <w:spacing w:line="480" w:lineRule="auto"/>
        <w:ind w:right="136" w:firstLine="708"/>
        <w:rPr>
          <w:rFonts w:ascii="Times New Roman" w:hAnsi="Times New Roman" w:cs="Times New Roman"/>
          <w:lang w:val="en-GB"/>
        </w:rPr>
      </w:pPr>
      <w:r w:rsidRPr="00BA5C5A">
        <w:rPr>
          <w:rFonts w:ascii="Times New Roman" w:hAnsi="Times New Roman" w:cs="Times New Roman"/>
          <w:lang w:val="en-GB"/>
        </w:rPr>
        <w:lastRenderedPageBreak/>
        <w:t xml:space="preserve">Taking into account that discrimination and violence against women could be considered one of those recurrent and persistent themes in virtually all cultures (Buss &amp; Duntley, 2011; </w:t>
      </w:r>
      <w:proofErr w:type="spellStart"/>
      <w:r w:rsidRPr="00BA5C5A">
        <w:rPr>
          <w:rFonts w:ascii="Times New Roman" w:hAnsi="Times New Roman" w:cs="Times New Roman"/>
          <w:lang w:val="en-GB"/>
        </w:rPr>
        <w:t>DeKeseredy</w:t>
      </w:r>
      <w:proofErr w:type="spellEnd"/>
      <w:r w:rsidRPr="00BA5C5A">
        <w:rPr>
          <w:rFonts w:ascii="Times New Roman" w:hAnsi="Times New Roman" w:cs="Times New Roman"/>
          <w:lang w:val="en-GB"/>
        </w:rPr>
        <w:t xml:space="preserve">, 2011; Garcia-Moreno, </w:t>
      </w:r>
      <w:proofErr w:type="spellStart"/>
      <w:r w:rsidRPr="00BA5C5A">
        <w:rPr>
          <w:rFonts w:ascii="Times New Roman" w:hAnsi="Times New Roman" w:cs="Times New Roman"/>
          <w:lang w:val="en-GB"/>
        </w:rPr>
        <w:t>Heise</w:t>
      </w:r>
      <w:proofErr w:type="spellEnd"/>
      <w:r w:rsidRPr="00BA5C5A">
        <w:rPr>
          <w:rFonts w:ascii="Times New Roman" w:hAnsi="Times New Roman" w:cs="Times New Roman"/>
          <w:lang w:val="en-GB"/>
        </w:rPr>
        <w:t xml:space="preserve">, Jansen, Ellsberg, &amp; Watts, 2005; Garcia-Moreno, Jansen, Ellsberg, </w:t>
      </w:r>
      <w:proofErr w:type="spellStart"/>
      <w:r w:rsidRPr="00BA5C5A">
        <w:rPr>
          <w:rFonts w:ascii="Times New Roman" w:hAnsi="Times New Roman" w:cs="Times New Roman"/>
          <w:lang w:val="en-GB"/>
        </w:rPr>
        <w:t>Heise</w:t>
      </w:r>
      <w:proofErr w:type="spellEnd"/>
      <w:r w:rsidRPr="00BA5C5A">
        <w:rPr>
          <w:rFonts w:ascii="Times New Roman" w:hAnsi="Times New Roman" w:cs="Times New Roman"/>
          <w:lang w:val="en-GB"/>
        </w:rPr>
        <w:t xml:space="preserve">, &amp; Watts, 2006), we </w:t>
      </w:r>
      <w:r w:rsidR="00C138C1">
        <w:rPr>
          <w:rFonts w:ascii="Times New Roman" w:hAnsi="Times New Roman" w:cs="Times New Roman"/>
          <w:lang w:val="en-GB"/>
        </w:rPr>
        <w:t>hypothesize</w:t>
      </w:r>
      <w:r w:rsidRPr="00BA5C5A">
        <w:rPr>
          <w:rFonts w:ascii="Times New Roman" w:hAnsi="Times New Roman" w:cs="Times New Roman"/>
          <w:lang w:val="en-GB"/>
        </w:rPr>
        <w:t xml:space="preserve"> that </w:t>
      </w:r>
      <w:r w:rsidR="00143D4F">
        <w:rPr>
          <w:rFonts w:ascii="Times New Roman" w:hAnsi="Times New Roman" w:cs="Times New Roman"/>
          <w:lang w:val="en-GB"/>
        </w:rPr>
        <w:t xml:space="preserve">specific </w:t>
      </w:r>
      <w:r w:rsidRPr="00BA5C5A">
        <w:rPr>
          <w:rFonts w:ascii="Times New Roman" w:hAnsi="Times New Roman" w:cs="Times New Roman"/>
          <w:lang w:val="en-GB"/>
        </w:rPr>
        <w:t xml:space="preserve">configurations of the moral intuitions may underlie IPV. Although this social problem adopts different forms at different times, it always implies harming and treating someone unfairly and acting </w:t>
      </w:r>
      <w:r w:rsidR="00465241">
        <w:rPr>
          <w:rFonts w:ascii="Times New Roman" w:hAnsi="Times New Roman" w:cs="Times New Roman"/>
          <w:lang w:val="en-GB"/>
        </w:rPr>
        <w:t>based on</w:t>
      </w:r>
      <w:r w:rsidR="00465241" w:rsidRPr="00BA5C5A">
        <w:rPr>
          <w:rFonts w:ascii="Times New Roman" w:hAnsi="Times New Roman" w:cs="Times New Roman"/>
          <w:lang w:val="en-GB"/>
        </w:rPr>
        <w:t xml:space="preserve"> </w:t>
      </w:r>
      <w:r w:rsidRPr="00BA5C5A">
        <w:rPr>
          <w:rFonts w:ascii="Times New Roman" w:hAnsi="Times New Roman" w:cs="Times New Roman"/>
          <w:lang w:val="en-GB"/>
        </w:rPr>
        <w:t xml:space="preserve">hierarchical social structures of dominance and subordination. </w:t>
      </w:r>
      <w:r w:rsidR="00145506">
        <w:rPr>
          <w:rFonts w:ascii="Times New Roman" w:hAnsi="Times New Roman" w:cs="Times New Roman"/>
          <w:lang w:val="en-GB"/>
        </w:rPr>
        <w:t>Supporting this idea, t</w:t>
      </w:r>
      <w:r w:rsidR="00145506" w:rsidRPr="00665E17">
        <w:rPr>
          <w:rFonts w:ascii="Times New Roman" w:hAnsi="Times New Roman"/>
        </w:rPr>
        <w:t xml:space="preserve">here is a wealth of evidence </w:t>
      </w:r>
      <w:r w:rsidR="00145506">
        <w:rPr>
          <w:rFonts w:ascii="Times New Roman" w:hAnsi="Times New Roman"/>
        </w:rPr>
        <w:t xml:space="preserve">connecting </w:t>
      </w:r>
      <w:r w:rsidR="00145506" w:rsidRPr="002555AD">
        <w:rPr>
          <w:rFonts w:ascii="Times New Roman" w:hAnsi="Times New Roman"/>
        </w:rPr>
        <w:t>violence</w:t>
      </w:r>
      <w:r w:rsidR="00145506">
        <w:rPr>
          <w:rFonts w:ascii="Times New Roman" w:hAnsi="Times New Roman"/>
        </w:rPr>
        <w:t xml:space="preserve"> and </w:t>
      </w:r>
      <w:r w:rsidR="00145506" w:rsidRPr="002555AD">
        <w:rPr>
          <w:rFonts w:ascii="Times New Roman" w:hAnsi="Times New Roman"/>
        </w:rPr>
        <w:t xml:space="preserve">prejudicial attitudes toward women with </w:t>
      </w:r>
      <w:r w:rsidR="00145506" w:rsidRPr="002A4FFD">
        <w:rPr>
          <w:rFonts w:ascii="Times New Roman" w:hAnsi="Times New Roman"/>
        </w:rPr>
        <w:t>asymmetric power distribution between the sexes</w:t>
      </w:r>
      <w:r w:rsidR="00145506">
        <w:rPr>
          <w:rFonts w:ascii="Times New Roman" w:hAnsi="Times New Roman"/>
        </w:rPr>
        <w:t xml:space="preserve"> in </w:t>
      </w:r>
      <w:r w:rsidR="00145506" w:rsidRPr="00EA1311">
        <w:rPr>
          <w:rFonts w:ascii="Times New Roman" w:hAnsi="Times New Roman"/>
        </w:rPr>
        <w:t xml:space="preserve">patriarchal </w:t>
      </w:r>
      <w:r w:rsidR="00145506" w:rsidRPr="002555AD">
        <w:rPr>
          <w:rFonts w:ascii="Times New Roman" w:hAnsi="Times New Roman"/>
        </w:rPr>
        <w:t>social</w:t>
      </w:r>
      <w:r w:rsidR="00145506" w:rsidRPr="00EA1311">
        <w:rPr>
          <w:rFonts w:ascii="Times New Roman" w:hAnsi="Times New Roman"/>
        </w:rPr>
        <w:t xml:space="preserve"> system</w:t>
      </w:r>
      <w:r w:rsidR="00145506" w:rsidRPr="002555AD">
        <w:rPr>
          <w:rFonts w:ascii="Times New Roman" w:hAnsi="Times New Roman"/>
        </w:rPr>
        <w:t xml:space="preserve">s (Brandt, 2011; </w:t>
      </w:r>
      <w:proofErr w:type="spellStart"/>
      <w:r w:rsidR="00145506">
        <w:rPr>
          <w:rFonts w:ascii="Times New Roman" w:hAnsi="Times New Roman"/>
        </w:rPr>
        <w:t>Dobash</w:t>
      </w:r>
      <w:proofErr w:type="spellEnd"/>
      <w:r w:rsidR="00145506">
        <w:rPr>
          <w:rFonts w:ascii="Times New Roman" w:hAnsi="Times New Roman"/>
        </w:rPr>
        <w:t xml:space="preserve"> &amp; </w:t>
      </w:r>
      <w:proofErr w:type="spellStart"/>
      <w:r w:rsidR="00145506">
        <w:rPr>
          <w:rFonts w:ascii="Times New Roman" w:hAnsi="Times New Roman"/>
        </w:rPr>
        <w:t>Dobash</w:t>
      </w:r>
      <w:proofErr w:type="spellEnd"/>
      <w:r w:rsidR="00145506">
        <w:rPr>
          <w:rFonts w:ascii="Times New Roman" w:hAnsi="Times New Roman"/>
        </w:rPr>
        <w:t xml:space="preserve">, 1997; </w:t>
      </w:r>
      <w:r w:rsidR="00145506" w:rsidRPr="002555AD">
        <w:rPr>
          <w:rFonts w:ascii="Times New Roman" w:hAnsi="Times New Roman"/>
        </w:rPr>
        <w:t xml:space="preserve">Glick &amp; Fiske, 2001; </w:t>
      </w:r>
      <w:r w:rsidR="00145506" w:rsidRPr="004C0907">
        <w:rPr>
          <w:rFonts w:ascii="Times New Roman" w:hAnsi="Times New Roman"/>
        </w:rPr>
        <w:t>Johnson, 1995</w:t>
      </w:r>
      <w:r w:rsidR="00145506">
        <w:rPr>
          <w:rFonts w:ascii="Times New Roman" w:hAnsi="Times New Roman"/>
        </w:rPr>
        <w:t xml:space="preserve">; </w:t>
      </w:r>
      <w:proofErr w:type="spellStart"/>
      <w:r w:rsidR="00145506">
        <w:rPr>
          <w:rFonts w:ascii="Times New Roman" w:hAnsi="Times New Roman"/>
        </w:rPr>
        <w:t>Sarlet</w:t>
      </w:r>
      <w:proofErr w:type="spellEnd"/>
      <w:r w:rsidR="00145506">
        <w:rPr>
          <w:rFonts w:ascii="Times New Roman" w:hAnsi="Times New Roman"/>
        </w:rPr>
        <w:t xml:space="preserve">, Dumont, </w:t>
      </w:r>
      <w:proofErr w:type="spellStart"/>
      <w:r w:rsidR="00145506">
        <w:rPr>
          <w:rFonts w:ascii="Times New Roman" w:hAnsi="Times New Roman"/>
        </w:rPr>
        <w:t>Delacollette</w:t>
      </w:r>
      <w:proofErr w:type="spellEnd"/>
      <w:r w:rsidR="00145506">
        <w:rPr>
          <w:rFonts w:ascii="Times New Roman" w:hAnsi="Times New Roman"/>
        </w:rPr>
        <w:t xml:space="preserve">, &amp; </w:t>
      </w:r>
      <w:proofErr w:type="spellStart"/>
      <w:r w:rsidR="00145506">
        <w:rPr>
          <w:rFonts w:ascii="Times New Roman" w:hAnsi="Times New Roman"/>
        </w:rPr>
        <w:t>Dardenne</w:t>
      </w:r>
      <w:proofErr w:type="spellEnd"/>
      <w:r w:rsidR="00145506">
        <w:rPr>
          <w:rFonts w:ascii="Times New Roman" w:hAnsi="Times New Roman"/>
        </w:rPr>
        <w:t xml:space="preserve">, 2012; </w:t>
      </w:r>
      <w:proofErr w:type="spellStart"/>
      <w:r w:rsidR="00145506">
        <w:rPr>
          <w:rFonts w:ascii="Times New Roman" w:hAnsi="Times New Roman"/>
        </w:rPr>
        <w:t>Yllö</w:t>
      </w:r>
      <w:proofErr w:type="spellEnd"/>
      <w:r w:rsidR="00145506">
        <w:rPr>
          <w:rFonts w:ascii="Times New Roman" w:hAnsi="Times New Roman"/>
        </w:rPr>
        <w:t>, 2007</w:t>
      </w:r>
      <w:r w:rsidR="00145506" w:rsidRPr="002555AD">
        <w:rPr>
          <w:rFonts w:ascii="Times New Roman" w:hAnsi="Times New Roman"/>
        </w:rPr>
        <w:t>).</w:t>
      </w:r>
      <w:r w:rsidR="00145506">
        <w:rPr>
          <w:rFonts w:ascii="Times New Roman" w:hAnsi="Times New Roman"/>
        </w:rPr>
        <w:t xml:space="preserve"> </w:t>
      </w:r>
    </w:p>
    <w:p w14:paraId="75282BA9" w14:textId="77777777" w:rsidR="00E56B7E" w:rsidRPr="00BA5C5A" w:rsidRDefault="00E56B7E" w:rsidP="000E7E14">
      <w:pPr>
        <w:widowControl w:val="0"/>
        <w:autoSpaceDE w:val="0"/>
        <w:autoSpaceDN w:val="0"/>
        <w:adjustRightInd w:val="0"/>
        <w:spacing w:line="480" w:lineRule="auto"/>
        <w:ind w:right="136"/>
        <w:rPr>
          <w:rFonts w:ascii="Times New Roman" w:hAnsi="Times New Roman" w:cs="Times New Roman"/>
          <w:b/>
          <w:bCs/>
          <w:lang w:val="en-GB"/>
        </w:rPr>
      </w:pPr>
      <w:r w:rsidRPr="00BA5C5A">
        <w:rPr>
          <w:rFonts w:ascii="Times New Roman" w:hAnsi="Times New Roman" w:cs="Times New Roman"/>
          <w:b/>
          <w:bCs/>
          <w:lang w:val="en-GB"/>
        </w:rPr>
        <w:t>Is there any particular combination of the moral foundations that can be used to support violence against women?</w:t>
      </w:r>
    </w:p>
    <w:p w14:paraId="5E0D12F8" w14:textId="3A7FD4C2" w:rsidR="00E56B7E" w:rsidRPr="00BA5C5A" w:rsidRDefault="008E5FB7" w:rsidP="00145506">
      <w:pPr>
        <w:widowControl w:val="0"/>
        <w:autoSpaceDE w:val="0"/>
        <w:autoSpaceDN w:val="0"/>
        <w:adjustRightInd w:val="0"/>
        <w:spacing w:line="480" w:lineRule="auto"/>
        <w:ind w:right="136"/>
        <w:rPr>
          <w:rFonts w:ascii="Times New Roman" w:hAnsi="Times New Roman" w:cs="Times New Roman"/>
          <w:lang w:val="en-GB"/>
        </w:rPr>
      </w:pPr>
      <w:r>
        <w:rPr>
          <w:rFonts w:ascii="Times New Roman" w:hAnsi="Times New Roman" w:cs="Times New Roman"/>
          <w:lang w:val="en-GB"/>
        </w:rPr>
        <w:t xml:space="preserve"> </w:t>
      </w:r>
      <w:r w:rsidR="0056700F">
        <w:rPr>
          <w:rFonts w:ascii="Times New Roman" w:hAnsi="Times New Roman" w:cs="Times New Roman"/>
          <w:lang w:val="en-GB"/>
        </w:rPr>
        <w:t>S</w:t>
      </w:r>
      <w:r w:rsidR="00E56B7E" w:rsidRPr="00BA5C5A">
        <w:rPr>
          <w:rFonts w:ascii="Times New Roman" w:hAnsi="Times New Roman" w:cs="Times New Roman"/>
          <w:lang w:val="en-GB"/>
        </w:rPr>
        <w:t>ome moral concerns are primarily focused on protecti</w:t>
      </w:r>
      <w:r w:rsidR="00340A90">
        <w:rPr>
          <w:rFonts w:ascii="Times New Roman" w:hAnsi="Times New Roman" w:cs="Times New Roman"/>
          <w:lang w:val="en-GB"/>
        </w:rPr>
        <w:t>ng</w:t>
      </w:r>
      <w:r w:rsidR="00E56B7E" w:rsidRPr="00BA5C5A">
        <w:rPr>
          <w:rFonts w:ascii="Times New Roman" w:hAnsi="Times New Roman" w:cs="Times New Roman"/>
          <w:lang w:val="en-GB"/>
        </w:rPr>
        <w:t xml:space="preserve"> the rights and freedom</w:t>
      </w:r>
      <w:r w:rsidR="00340A90">
        <w:rPr>
          <w:rFonts w:ascii="Times New Roman" w:hAnsi="Times New Roman" w:cs="Times New Roman"/>
          <w:lang w:val="en-GB"/>
        </w:rPr>
        <w:t>s</w:t>
      </w:r>
      <w:r w:rsidR="00E56B7E" w:rsidRPr="00BA5C5A">
        <w:rPr>
          <w:rFonts w:ascii="Times New Roman" w:hAnsi="Times New Roman" w:cs="Times New Roman"/>
          <w:lang w:val="en-GB"/>
        </w:rPr>
        <w:t xml:space="preserve"> of individual</w:t>
      </w:r>
      <w:r w:rsidR="00340A90">
        <w:rPr>
          <w:rFonts w:ascii="Times New Roman" w:hAnsi="Times New Roman" w:cs="Times New Roman"/>
          <w:lang w:val="en-GB"/>
        </w:rPr>
        <w:t>s</w:t>
      </w:r>
      <w:r w:rsidR="00E56B7E" w:rsidRPr="00BA5C5A">
        <w:rPr>
          <w:rFonts w:ascii="Times New Roman" w:hAnsi="Times New Roman" w:cs="Times New Roman"/>
          <w:lang w:val="en-GB"/>
        </w:rPr>
        <w:t xml:space="preserve"> (Graham et al., 2009; Graham et al., 2</w:t>
      </w:r>
      <w:r w:rsidR="008A0452">
        <w:rPr>
          <w:rFonts w:ascii="Times New Roman" w:hAnsi="Times New Roman" w:cs="Times New Roman"/>
          <w:lang w:val="en-GB"/>
        </w:rPr>
        <w:t>011). These moral concerns are care and f</w:t>
      </w:r>
      <w:r w:rsidR="00E56B7E" w:rsidRPr="00BA5C5A">
        <w:rPr>
          <w:rFonts w:ascii="Times New Roman" w:hAnsi="Times New Roman" w:cs="Times New Roman"/>
          <w:lang w:val="en-GB"/>
        </w:rPr>
        <w:t>airness, also called the individualizi</w:t>
      </w:r>
      <w:r w:rsidR="008A0452">
        <w:rPr>
          <w:rFonts w:ascii="Times New Roman" w:hAnsi="Times New Roman" w:cs="Times New Roman"/>
          <w:lang w:val="en-GB"/>
        </w:rPr>
        <w:t>ng foundations. High scores on care and f</w:t>
      </w:r>
      <w:r w:rsidR="00E56B7E" w:rsidRPr="00BA5C5A">
        <w:rPr>
          <w:rFonts w:ascii="Times New Roman" w:hAnsi="Times New Roman" w:cs="Times New Roman"/>
          <w:lang w:val="en-GB"/>
        </w:rPr>
        <w:t>airness can be considered protective factors because they motivate people to minimize the suffering of others and refrain from harm-doing and unfair treatment. However, there are three other moral foundations with more controversial roles</w:t>
      </w:r>
      <w:r w:rsidR="007C3663">
        <w:rPr>
          <w:rFonts w:ascii="Times New Roman" w:hAnsi="Times New Roman" w:cs="Times New Roman"/>
          <w:lang w:val="en-GB"/>
        </w:rPr>
        <w:t xml:space="preserve">: </w:t>
      </w:r>
      <w:proofErr w:type="spellStart"/>
      <w:r w:rsidR="007C3663">
        <w:rPr>
          <w:rFonts w:ascii="Times New Roman" w:hAnsi="Times New Roman" w:cs="Times New Roman"/>
          <w:lang w:val="en-GB"/>
        </w:rPr>
        <w:t>Ingroup</w:t>
      </w:r>
      <w:proofErr w:type="spellEnd"/>
      <w:r w:rsidR="007C3663">
        <w:rPr>
          <w:rFonts w:ascii="Times New Roman" w:hAnsi="Times New Roman" w:cs="Times New Roman"/>
          <w:lang w:val="en-GB"/>
        </w:rPr>
        <w:t xml:space="preserve">, authority and </w:t>
      </w:r>
      <w:proofErr w:type="gramStart"/>
      <w:r w:rsidR="007C3663">
        <w:rPr>
          <w:rFonts w:ascii="Times New Roman" w:hAnsi="Times New Roman" w:cs="Times New Roman"/>
          <w:lang w:val="en-GB"/>
        </w:rPr>
        <w:t>p</w:t>
      </w:r>
      <w:r w:rsidR="007C3663" w:rsidRPr="00BA5C5A">
        <w:rPr>
          <w:rFonts w:ascii="Times New Roman" w:hAnsi="Times New Roman" w:cs="Times New Roman"/>
          <w:lang w:val="en-GB"/>
        </w:rPr>
        <w:t>urity,</w:t>
      </w:r>
      <w:proofErr w:type="gramEnd"/>
      <w:r w:rsidR="007C3663" w:rsidRPr="00BA5C5A">
        <w:rPr>
          <w:rFonts w:ascii="Times New Roman" w:hAnsi="Times New Roman" w:cs="Times New Roman"/>
          <w:lang w:val="en-GB"/>
        </w:rPr>
        <w:t xml:space="preserve"> called the binding foundations and focused on preserving the group as a whole through roles, duties and mutual obligations</w:t>
      </w:r>
      <w:r w:rsidR="00E56B7E" w:rsidRPr="00BA5C5A">
        <w:rPr>
          <w:rFonts w:ascii="Times New Roman" w:hAnsi="Times New Roman" w:cs="Times New Roman"/>
          <w:lang w:val="en-GB"/>
        </w:rPr>
        <w:t xml:space="preserve"> (Graham &amp; </w:t>
      </w:r>
      <w:proofErr w:type="spellStart"/>
      <w:r w:rsidR="00E56B7E" w:rsidRPr="00BA5C5A">
        <w:rPr>
          <w:rFonts w:ascii="Times New Roman" w:hAnsi="Times New Roman" w:cs="Times New Roman"/>
          <w:lang w:val="en-GB"/>
        </w:rPr>
        <w:t>Haidt</w:t>
      </w:r>
      <w:proofErr w:type="spellEnd"/>
      <w:r w:rsidR="00E56B7E" w:rsidRPr="00BA5C5A">
        <w:rPr>
          <w:rFonts w:ascii="Times New Roman" w:hAnsi="Times New Roman" w:cs="Times New Roman"/>
          <w:lang w:val="en-GB"/>
        </w:rPr>
        <w:t xml:space="preserve">, 2012; </w:t>
      </w:r>
      <w:proofErr w:type="spellStart"/>
      <w:r w:rsidR="00E56B7E" w:rsidRPr="00BA5C5A">
        <w:rPr>
          <w:rFonts w:ascii="Times New Roman" w:hAnsi="Times New Roman" w:cs="Times New Roman"/>
          <w:lang w:val="en-GB"/>
        </w:rPr>
        <w:t>Haidt</w:t>
      </w:r>
      <w:proofErr w:type="spellEnd"/>
      <w:r w:rsidR="00E56B7E" w:rsidRPr="00BA5C5A">
        <w:rPr>
          <w:rFonts w:ascii="Times New Roman" w:hAnsi="Times New Roman" w:cs="Times New Roman"/>
          <w:lang w:val="en-GB"/>
        </w:rPr>
        <w:t xml:space="preserve"> &amp; Graham, 2007; </w:t>
      </w:r>
      <w:proofErr w:type="spellStart"/>
      <w:r w:rsidR="00E56B7E" w:rsidRPr="00BA5C5A">
        <w:rPr>
          <w:rFonts w:ascii="Times New Roman" w:hAnsi="Times New Roman" w:cs="Times New Roman"/>
          <w:lang w:val="en-GB"/>
        </w:rPr>
        <w:t>Koleva</w:t>
      </w:r>
      <w:proofErr w:type="spellEnd"/>
      <w:r w:rsidR="00E56B7E" w:rsidRPr="00BA5C5A">
        <w:rPr>
          <w:rFonts w:ascii="Times New Roman" w:hAnsi="Times New Roman" w:cs="Times New Roman"/>
          <w:lang w:val="en-GB"/>
        </w:rPr>
        <w:t xml:space="preserve"> et al., 2012). Despite th</w:t>
      </w:r>
      <w:r w:rsidR="00145506">
        <w:rPr>
          <w:rFonts w:ascii="Times New Roman" w:hAnsi="Times New Roman" w:cs="Times New Roman"/>
          <w:lang w:val="en-GB"/>
        </w:rPr>
        <w:t>eir</w:t>
      </w:r>
      <w:r w:rsidR="00E56B7E" w:rsidRPr="00BA5C5A">
        <w:rPr>
          <w:rFonts w:ascii="Times New Roman" w:hAnsi="Times New Roman" w:cs="Times New Roman"/>
          <w:lang w:val="en-GB"/>
        </w:rPr>
        <w:t xml:space="preserve"> functional benefits, the binding foundations may also lead people to harm and devalue out-group members if it benefits their in-group or if a leader commands them to do so (Smith, Aquino, </w:t>
      </w:r>
      <w:proofErr w:type="spellStart"/>
      <w:r w:rsidR="00E56B7E" w:rsidRPr="00BA5C5A">
        <w:rPr>
          <w:rFonts w:ascii="Times New Roman" w:hAnsi="Times New Roman" w:cs="Times New Roman"/>
          <w:lang w:val="en-GB"/>
        </w:rPr>
        <w:t>Koleva</w:t>
      </w:r>
      <w:proofErr w:type="spellEnd"/>
      <w:r w:rsidR="00E56B7E" w:rsidRPr="00BA5C5A">
        <w:rPr>
          <w:rFonts w:ascii="Times New Roman" w:hAnsi="Times New Roman" w:cs="Times New Roman"/>
          <w:lang w:val="en-GB"/>
        </w:rPr>
        <w:t xml:space="preserve">, &amp; Graham, 2014). </w:t>
      </w:r>
    </w:p>
    <w:p w14:paraId="369DAB15" w14:textId="77F6F3C3" w:rsidR="00E56B7E" w:rsidRPr="00BA5C5A" w:rsidRDefault="0030720F" w:rsidP="00E56B7E">
      <w:pPr>
        <w:widowControl w:val="0"/>
        <w:autoSpaceDE w:val="0"/>
        <w:autoSpaceDN w:val="0"/>
        <w:adjustRightInd w:val="0"/>
        <w:spacing w:line="480" w:lineRule="auto"/>
        <w:ind w:right="136" w:firstLine="708"/>
        <w:rPr>
          <w:rFonts w:ascii="Times New Roman" w:hAnsi="Times New Roman" w:cs="Times New Roman"/>
          <w:lang w:val="en-GB"/>
        </w:rPr>
      </w:pPr>
      <w:r>
        <w:rPr>
          <w:rFonts w:ascii="Times New Roman" w:hAnsi="Times New Roman" w:cs="Times New Roman"/>
          <w:lang w:val="en-GB"/>
        </w:rPr>
        <w:lastRenderedPageBreak/>
        <w:t>M</w:t>
      </w:r>
      <w:r w:rsidR="00E56B7E" w:rsidRPr="00BA5C5A">
        <w:rPr>
          <w:rFonts w:ascii="Times New Roman" w:hAnsi="Times New Roman" w:cs="Times New Roman"/>
          <w:lang w:val="en-GB"/>
        </w:rPr>
        <w:t>en convicted of IPV have been judged prec</w:t>
      </w:r>
      <w:r w:rsidR="008A0452">
        <w:rPr>
          <w:rFonts w:ascii="Times New Roman" w:hAnsi="Times New Roman" w:cs="Times New Roman"/>
          <w:lang w:val="en-GB"/>
        </w:rPr>
        <w:t>isely for the violation of the care and f</w:t>
      </w:r>
      <w:r w:rsidR="00E56B7E" w:rsidRPr="00BA5C5A">
        <w:rPr>
          <w:rFonts w:ascii="Times New Roman" w:hAnsi="Times New Roman" w:cs="Times New Roman"/>
          <w:lang w:val="en-GB"/>
        </w:rPr>
        <w:t>airness foundations. Although nothing is known about their scores on these foundations, following this logic we could say that the</w:t>
      </w:r>
      <w:r w:rsidR="00340A90">
        <w:rPr>
          <w:rFonts w:ascii="Times New Roman" w:hAnsi="Times New Roman" w:cs="Times New Roman"/>
          <w:lang w:val="en-GB"/>
        </w:rPr>
        <w:t>y are not overly concerned</w:t>
      </w:r>
      <w:r w:rsidR="00E56B7E" w:rsidRPr="00BA5C5A">
        <w:rPr>
          <w:rFonts w:ascii="Times New Roman" w:hAnsi="Times New Roman" w:cs="Times New Roman"/>
          <w:lang w:val="en-GB"/>
        </w:rPr>
        <w:t xml:space="preserve"> about not harming others and respecting women’s rights. Regarding the binding foundations, we know even less but it seems that they place themselves in a dominant position when they use violence against their partners. So, cautiously we </w:t>
      </w:r>
      <w:r w:rsidR="00866BE1" w:rsidRPr="00866BE1">
        <w:rPr>
          <w:rFonts w:ascii="Times New Roman" w:hAnsi="Times New Roman" w:cs="Times New Roman"/>
          <w:lang w:val="en-GB"/>
        </w:rPr>
        <w:t>hypothesize</w:t>
      </w:r>
      <w:r w:rsidR="00E56B7E" w:rsidRPr="00BA5C5A">
        <w:rPr>
          <w:rFonts w:ascii="Times New Roman" w:hAnsi="Times New Roman" w:cs="Times New Roman"/>
          <w:lang w:val="en-GB"/>
        </w:rPr>
        <w:t xml:space="preserve"> that their hierarchical conceptualization of the relationships between women and men should be attenuated. </w:t>
      </w:r>
    </w:p>
    <w:p w14:paraId="59B90930" w14:textId="77777777" w:rsidR="00E56B7E" w:rsidRPr="00BA5C5A" w:rsidRDefault="00E56B7E" w:rsidP="000E7E14">
      <w:pPr>
        <w:widowControl w:val="0"/>
        <w:autoSpaceDE w:val="0"/>
        <w:autoSpaceDN w:val="0"/>
        <w:adjustRightInd w:val="0"/>
        <w:spacing w:line="480" w:lineRule="auto"/>
        <w:ind w:right="136"/>
        <w:rPr>
          <w:rFonts w:ascii="Times New Roman" w:hAnsi="Times New Roman" w:cs="Times New Roman"/>
          <w:b/>
          <w:bCs/>
          <w:lang w:val="en-GB"/>
        </w:rPr>
      </w:pPr>
      <w:r w:rsidRPr="00BA5C5A">
        <w:rPr>
          <w:rFonts w:ascii="Times New Roman" w:hAnsi="Times New Roman" w:cs="Times New Roman"/>
          <w:b/>
          <w:bCs/>
          <w:lang w:val="en-GB"/>
        </w:rPr>
        <w:t>The paradoxes of morality and the role of self-deception</w:t>
      </w:r>
    </w:p>
    <w:p w14:paraId="2AA257FF" w14:textId="56B0F873" w:rsidR="00E56B7E" w:rsidRPr="00BA5C5A" w:rsidRDefault="00E56B7E" w:rsidP="00996812">
      <w:pPr>
        <w:widowControl w:val="0"/>
        <w:autoSpaceDE w:val="0"/>
        <w:autoSpaceDN w:val="0"/>
        <w:adjustRightInd w:val="0"/>
        <w:spacing w:line="480" w:lineRule="auto"/>
        <w:ind w:right="136"/>
        <w:rPr>
          <w:rFonts w:ascii="Times New Roman" w:hAnsi="Times New Roman" w:cs="Times New Roman"/>
          <w:lang w:val="en-GB"/>
        </w:rPr>
      </w:pPr>
      <w:r w:rsidRPr="00BA5C5A">
        <w:rPr>
          <w:rFonts w:ascii="Times New Roman" w:hAnsi="Times New Roman" w:cs="Times New Roman"/>
          <w:lang w:val="en-GB"/>
        </w:rPr>
        <w:t>The previous assumptions would be enough if morality always followed a rational logic, but morality can also be paradoxical (</w:t>
      </w:r>
      <w:proofErr w:type="spellStart"/>
      <w:r w:rsidRPr="00BA5C5A">
        <w:rPr>
          <w:rFonts w:ascii="Times New Roman" w:hAnsi="Times New Roman" w:cs="Times New Roman"/>
          <w:lang w:val="en-GB"/>
        </w:rPr>
        <w:t>Hirschberger</w:t>
      </w:r>
      <w:proofErr w:type="spellEnd"/>
      <w:r w:rsidRPr="00BA5C5A">
        <w:rPr>
          <w:rFonts w:ascii="Times New Roman" w:hAnsi="Times New Roman" w:cs="Times New Roman"/>
          <w:lang w:val="en-GB"/>
        </w:rPr>
        <w:t xml:space="preserve"> &amp; </w:t>
      </w:r>
      <w:proofErr w:type="spellStart"/>
      <w:r w:rsidRPr="00BA5C5A">
        <w:rPr>
          <w:rFonts w:ascii="Times New Roman" w:hAnsi="Times New Roman" w:cs="Times New Roman"/>
          <w:lang w:val="en-GB"/>
        </w:rPr>
        <w:t>Pyszczynski</w:t>
      </w:r>
      <w:proofErr w:type="spellEnd"/>
      <w:r w:rsidRPr="00BA5C5A">
        <w:rPr>
          <w:rFonts w:ascii="Times New Roman" w:hAnsi="Times New Roman" w:cs="Times New Roman"/>
          <w:lang w:val="en-GB"/>
        </w:rPr>
        <w:t>, 2012). Many examples show us how to defend peace using violence to the point that Mahatma Gandhi and Martin Luther King were strange</w:t>
      </w:r>
      <w:r w:rsidR="00340A90">
        <w:rPr>
          <w:rFonts w:ascii="Times New Roman" w:hAnsi="Times New Roman" w:cs="Times New Roman"/>
          <w:lang w:val="en-GB"/>
        </w:rPr>
        <w:t>ly</w:t>
      </w:r>
      <w:r w:rsidRPr="00BA5C5A">
        <w:rPr>
          <w:rFonts w:ascii="Times New Roman" w:hAnsi="Times New Roman" w:cs="Times New Roman"/>
          <w:lang w:val="en-GB"/>
        </w:rPr>
        <w:t xml:space="preserve"> remarkable exceptions. The concept of sacredness has been used to understand how peace and violence, love and harm can be together so often. Sacredness is defined as the “</w:t>
      </w:r>
      <w:r w:rsidRPr="00BA5C5A">
        <w:rPr>
          <w:rFonts w:ascii="Times New Roman" w:hAnsi="Times New Roman" w:cs="Times New Roman"/>
          <w:i/>
          <w:iCs/>
          <w:lang w:val="en-GB"/>
        </w:rPr>
        <w:t>human tendency to invest people, places, times and ideas with an importance far beyond the utility they possess”</w:t>
      </w:r>
      <w:r w:rsidRPr="00BA5C5A">
        <w:rPr>
          <w:rFonts w:ascii="Times New Roman" w:hAnsi="Times New Roman" w:cs="Times New Roman"/>
          <w:lang w:val="en-GB"/>
        </w:rPr>
        <w:t xml:space="preserve"> (Graham &amp; </w:t>
      </w:r>
      <w:proofErr w:type="spellStart"/>
      <w:r w:rsidRPr="00BA5C5A">
        <w:rPr>
          <w:rFonts w:ascii="Times New Roman" w:hAnsi="Times New Roman" w:cs="Times New Roman"/>
          <w:lang w:val="en-GB"/>
        </w:rPr>
        <w:t>Haidt</w:t>
      </w:r>
      <w:proofErr w:type="spellEnd"/>
      <w:r w:rsidRPr="00BA5C5A">
        <w:rPr>
          <w:rFonts w:ascii="Times New Roman" w:hAnsi="Times New Roman" w:cs="Times New Roman"/>
          <w:lang w:val="en-GB"/>
        </w:rPr>
        <w:t>, 2012)</w:t>
      </w:r>
      <w:r w:rsidR="00DA70BC">
        <w:rPr>
          <w:rFonts w:ascii="Times New Roman" w:hAnsi="Times New Roman" w:cs="Times New Roman"/>
          <w:lang w:val="en-GB"/>
        </w:rPr>
        <w:t xml:space="preserve"> (p. 4)</w:t>
      </w:r>
      <w:r w:rsidRPr="00BA5C5A">
        <w:rPr>
          <w:rFonts w:ascii="Times New Roman" w:hAnsi="Times New Roman" w:cs="Times New Roman"/>
          <w:lang w:val="en-GB"/>
        </w:rPr>
        <w:t>. Making something or someone sacred implies giving it an exaggerated importance and, as a consequence, being prone to react in its defen</w:t>
      </w:r>
      <w:r w:rsidR="00340A90">
        <w:rPr>
          <w:rFonts w:ascii="Times New Roman" w:hAnsi="Times New Roman" w:cs="Times New Roman"/>
          <w:lang w:val="en-GB"/>
        </w:rPr>
        <w:t>c</w:t>
      </w:r>
      <w:r w:rsidRPr="00BA5C5A">
        <w:rPr>
          <w:rFonts w:ascii="Times New Roman" w:hAnsi="Times New Roman" w:cs="Times New Roman"/>
          <w:lang w:val="en-GB"/>
        </w:rPr>
        <w:t>e no matter how. In fact, sacred values seem to be resistant to cost-benefit analyses and make individuals engage in acts that are harmful to themselves or to others (</w:t>
      </w:r>
      <w:proofErr w:type="spellStart"/>
      <w:r w:rsidRPr="00BA5C5A">
        <w:rPr>
          <w:rFonts w:ascii="Times New Roman" w:hAnsi="Times New Roman" w:cs="Times New Roman"/>
          <w:lang w:val="en-GB"/>
        </w:rPr>
        <w:t>Ginges</w:t>
      </w:r>
      <w:proofErr w:type="spellEnd"/>
      <w:r w:rsidRPr="00BA5C5A">
        <w:rPr>
          <w:rFonts w:ascii="Times New Roman" w:hAnsi="Times New Roman" w:cs="Times New Roman"/>
          <w:lang w:val="en-GB"/>
        </w:rPr>
        <w:t xml:space="preserve"> &amp; </w:t>
      </w:r>
      <w:proofErr w:type="spellStart"/>
      <w:r w:rsidRPr="00BA5C5A">
        <w:rPr>
          <w:rFonts w:ascii="Times New Roman" w:hAnsi="Times New Roman" w:cs="Times New Roman"/>
          <w:lang w:val="en-GB"/>
        </w:rPr>
        <w:t>Atran</w:t>
      </w:r>
      <w:proofErr w:type="spellEnd"/>
      <w:r w:rsidRPr="00BA5C5A">
        <w:rPr>
          <w:rFonts w:ascii="Times New Roman" w:hAnsi="Times New Roman" w:cs="Times New Roman"/>
          <w:lang w:val="en-GB"/>
        </w:rPr>
        <w:t>, 2009). According to the MFT, any moral foundation can be made sacred and evil inevitably arises in whatever threatens those sacr</w:t>
      </w:r>
      <w:r w:rsidR="00FF7594">
        <w:rPr>
          <w:rFonts w:ascii="Times New Roman" w:hAnsi="Times New Roman" w:cs="Times New Roman"/>
          <w:lang w:val="en-GB"/>
        </w:rPr>
        <w:t xml:space="preserve">ed values (Graham &amp; </w:t>
      </w:r>
      <w:proofErr w:type="spellStart"/>
      <w:r w:rsidR="00FF7594">
        <w:rPr>
          <w:rFonts w:ascii="Times New Roman" w:hAnsi="Times New Roman" w:cs="Times New Roman"/>
          <w:lang w:val="en-GB"/>
        </w:rPr>
        <w:t>Haidt</w:t>
      </w:r>
      <w:proofErr w:type="spellEnd"/>
      <w:r w:rsidR="00FF7594">
        <w:rPr>
          <w:rFonts w:ascii="Times New Roman" w:hAnsi="Times New Roman" w:cs="Times New Roman"/>
          <w:lang w:val="en-GB"/>
        </w:rPr>
        <w:t>, 2012</w:t>
      </w:r>
      <w:r w:rsidRPr="00BA5C5A">
        <w:rPr>
          <w:rFonts w:ascii="Times New Roman" w:hAnsi="Times New Roman" w:cs="Times New Roman"/>
          <w:lang w:val="en-GB"/>
        </w:rPr>
        <w:t xml:space="preserve">). </w:t>
      </w:r>
      <w:r w:rsidR="00A16B38" w:rsidRPr="00A16B38">
        <w:rPr>
          <w:rFonts w:ascii="Times New Roman" w:hAnsi="Times New Roman" w:cs="Times New Roman"/>
          <w:lang w:val="en-GB"/>
        </w:rPr>
        <w:t xml:space="preserve">This could lead to consider the protective </w:t>
      </w:r>
      <w:r w:rsidR="00A16B38">
        <w:rPr>
          <w:rFonts w:ascii="Times New Roman" w:hAnsi="Times New Roman" w:cs="Times New Roman"/>
          <w:lang w:val="en-GB"/>
        </w:rPr>
        <w:t xml:space="preserve">foundations </w:t>
      </w:r>
      <w:r w:rsidR="00534097">
        <w:rPr>
          <w:rFonts w:ascii="Times New Roman" w:hAnsi="Times New Roman" w:cs="Times New Roman"/>
          <w:lang w:val="en-GB"/>
        </w:rPr>
        <w:t>of care and f</w:t>
      </w:r>
      <w:r w:rsidRPr="00BA5C5A">
        <w:rPr>
          <w:rFonts w:ascii="Times New Roman" w:hAnsi="Times New Roman" w:cs="Times New Roman"/>
          <w:lang w:val="en-GB"/>
        </w:rPr>
        <w:t xml:space="preserve">airness dangerous by excess.  </w:t>
      </w:r>
    </w:p>
    <w:p w14:paraId="31169825" w14:textId="44B4C59F" w:rsidR="00E56B7E" w:rsidRPr="00BA5C5A" w:rsidRDefault="00E56B7E" w:rsidP="00E56B7E">
      <w:pPr>
        <w:widowControl w:val="0"/>
        <w:autoSpaceDE w:val="0"/>
        <w:autoSpaceDN w:val="0"/>
        <w:adjustRightInd w:val="0"/>
        <w:spacing w:line="480" w:lineRule="auto"/>
        <w:ind w:right="136" w:firstLine="708"/>
        <w:rPr>
          <w:rFonts w:ascii="Times New Roman" w:hAnsi="Times New Roman" w:cs="Times New Roman"/>
          <w:lang w:val="en-GB"/>
        </w:rPr>
      </w:pPr>
      <w:r w:rsidRPr="00BA5C5A">
        <w:rPr>
          <w:rFonts w:ascii="Times New Roman" w:hAnsi="Times New Roman" w:cs="Times New Roman"/>
          <w:lang w:val="en-GB"/>
        </w:rPr>
        <w:t>Research shows evidence of many other paradoxical results related to morality</w:t>
      </w:r>
      <w:r w:rsidR="00076D43">
        <w:rPr>
          <w:rFonts w:ascii="Times New Roman" w:hAnsi="Times New Roman" w:cs="Times New Roman"/>
          <w:lang w:val="en-GB"/>
        </w:rPr>
        <w:t>, such</w:t>
      </w:r>
      <w:r w:rsidRPr="00BA5C5A">
        <w:rPr>
          <w:rFonts w:ascii="Times New Roman" w:hAnsi="Times New Roman" w:cs="Times New Roman"/>
          <w:lang w:val="en-GB"/>
        </w:rPr>
        <w:t xml:space="preserve"> as the moral licensing effect (Merritt, </w:t>
      </w:r>
      <w:proofErr w:type="spellStart"/>
      <w:r w:rsidRPr="00BA5C5A">
        <w:rPr>
          <w:rFonts w:ascii="Times New Roman" w:hAnsi="Times New Roman" w:cs="Times New Roman"/>
          <w:lang w:val="en-GB"/>
        </w:rPr>
        <w:t>Effron</w:t>
      </w:r>
      <w:proofErr w:type="spellEnd"/>
      <w:r w:rsidRPr="00BA5C5A">
        <w:rPr>
          <w:rFonts w:ascii="Times New Roman" w:hAnsi="Times New Roman" w:cs="Times New Roman"/>
          <w:lang w:val="en-GB"/>
        </w:rPr>
        <w:t xml:space="preserve">, &amp; </w:t>
      </w:r>
      <w:proofErr w:type="spellStart"/>
      <w:r w:rsidRPr="00BA5C5A">
        <w:rPr>
          <w:rFonts w:ascii="Times New Roman" w:hAnsi="Times New Roman" w:cs="Times New Roman"/>
          <w:lang w:val="en-GB"/>
        </w:rPr>
        <w:t>Monin</w:t>
      </w:r>
      <w:proofErr w:type="spellEnd"/>
      <w:r w:rsidRPr="00BA5C5A">
        <w:rPr>
          <w:rFonts w:ascii="Times New Roman" w:hAnsi="Times New Roman" w:cs="Times New Roman"/>
          <w:lang w:val="en-GB"/>
        </w:rPr>
        <w:t xml:space="preserve">, 2010; </w:t>
      </w:r>
      <w:proofErr w:type="spellStart"/>
      <w:r w:rsidRPr="00BA5C5A">
        <w:rPr>
          <w:rFonts w:ascii="Times New Roman" w:hAnsi="Times New Roman" w:cs="Times New Roman"/>
          <w:lang w:val="en-GB"/>
        </w:rPr>
        <w:t>Sachdeva</w:t>
      </w:r>
      <w:proofErr w:type="spellEnd"/>
      <w:r w:rsidRPr="00BA5C5A">
        <w:rPr>
          <w:rFonts w:ascii="Times New Roman" w:hAnsi="Times New Roman" w:cs="Times New Roman"/>
          <w:lang w:val="en-GB"/>
        </w:rPr>
        <w:t xml:space="preserve">, </w:t>
      </w:r>
      <w:proofErr w:type="spellStart"/>
      <w:r w:rsidRPr="00BA5C5A">
        <w:rPr>
          <w:rFonts w:ascii="Times New Roman" w:hAnsi="Times New Roman" w:cs="Times New Roman"/>
          <w:lang w:val="en-GB"/>
        </w:rPr>
        <w:t>Iliev</w:t>
      </w:r>
      <w:proofErr w:type="spellEnd"/>
      <w:r w:rsidRPr="00BA5C5A">
        <w:rPr>
          <w:rFonts w:ascii="Times New Roman" w:hAnsi="Times New Roman" w:cs="Times New Roman"/>
          <w:lang w:val="en-GB"/>
        </w:rPr>
        <w:t xml:space="preserve">, &amp; </w:t>
      </w:r>
      <w:proofErr w:type="spellStart"/>
      <w:r w:rsidRPr="00BA5C5A">
        <w:rPr>
          <w:rFonts w:ascii="Times New Roman" w:hAnsi="Times New Roman" w:cs="Times New Roman"/>
          <w:lang w:val="en-GB"/>
        </w:rPr>
        <w:lastRenderedPageBreak/>
        <w:t>Medin</w:t>
      </w:r>
      <w:proofErr w:type="spellEnd"/>
      <w:r w:rsidRPr="00BA5C5A">
        <w:rPr>
          <w:rFonts w:ascii="Times New Roman" w:hAnsi="Times New Roman" w:cs="Times New Roman"/>
          <w:lang w:val="en-GB"/>
        </w:rPr>
        <w:t>, 2009), which implies that morality fluctuates from moment to moment in such a way that when people feel that they are sufficiently moral in a given domain, their motivation to be moral in other domains decreases. Many situational combinations are possible to licen</w:t>
      </w:r>
      <w:r w:rsidR="00076D43">
        <w:rPr>
          <w:rFonts w:ascii="Times New Roman" w:hAnsi="Times New Roman" w:cs="Times New Roman"/>
          <w:lang w:val="en-GB"/>
        </w:rPr>
        <w:t>c</w:t>
      </w:r>
      <w:r w:rsidRPr="00BA5C5A">
        <w:rPr>
          <w:rFonts w:ascii="Times New Roman" w:hAnsi="Times New Roman" w:cs="Times New Roman"/>
          <w:lang w:val="en-GB"/>
        </w:rPr>
        <w:t xml:space="preserve">e us, but all of them imply contradictions focused on preserving the sensitive moral self-concept that the actor does not </w:t>
      </w:r>
      <w:r w:rsidR="00076D43">
        <w:rPr>
          <w:rFonts w:ascii="Times New Roman" w:hAnsi="Times New Roman" w:cs="Times New Roman"/>
          <w:lang w:val="en-GB"/>
        </w:rPr>
        <w:t xml:space="preserve">usually </w:t>
      </w:r>
      <w:r w:rsidRPr="00BA5C5A">
        <w:rPr>
          <w:rFonts w:ascii="Times New Roman" w:hAnsi="Times New Roman" w:cs="Times New Roman"/>
          <w:lang w:val="en-GB"/>
        </w:rPr>
        <w:t xml:space="preserve">see (Jordan, Mullen, &amp; </w:t>
      </w:r>
      <w:proofErr w:type="spellStart"/>
      <w:r w:rsidRPr="00BA5C5A">
        <w:rPr>
          <w:rFonts w:ascii="Times New Roman" w:hAnsi="Times New Roman" w:cs="Times New Roman"/>
          <w:lang w:val="en-GB"/>
        </w:rPr>
        <w:t>Murnighan</w:t>
      </w:r>
      <w:proofErr w:type="spellEnd"/>
      <w:r w:rsidRPr="00BA5C5A">
        <w:rPr>
          <w:rFonts w:ascii="Times New Roman" w:hAnsi="Times New Roman" w:cs="Times New Roman"/>
          <w:lang w:val="en-GB"/>
        </w:rPr>
        <w:t>, 2011; Merritt et al., 2012; Nisan, 1991).</w:t>
      </w:r>
    </w:p>
    <w:p w14:paraId="4AD79A5C" w14:textId="6271E6AC" w:rsidR="00E56B7E" w:rsidRPr="00BA5C5A" w:rsidRDefault="00E56B7E" w:rsidP="00E56B7E">
      <w:pPr>
        <w:widowControl w:val="0"/>
        <w:autoSpaceDE w:val="0"/>
        <w:autoSpaceDN w:val="0"/>
        <w:adjustRightInd w:val="0"/>
        <w:spacing w:line="480" w:lineRule="auto"/>
        <w:ind w:right="136" w:firstLine="708"/>
        <w:rPr>
          <w:rFonts w:ascii="Times New Roman" w:hAnsi="Times New Roman" w:cs="Times New Roman"/>
          <w:lang w:val="en-GB"/>
        </w:rPr>
      </w:pPr>
      <w:r w:rsidRPr="00BA5C5A">
        <w:rPr>
          <w:rFonts w:ascii="Times New Roman" w:hAnsi="Times New Roman" w:cs="Times New Roman"/>
          <w:lang w:val="en-GB"/>
        </w:rPr>
        <w:t>Self-deception is critical in all these situations because it allows people to see the world according to their needs, wishes and hopes rather than according to the way it is (</w:t>
      </w:r>
      <w:proofErr w:type="spellStart"/>
      <w:r w:rsidRPr="00BA5C5A">
        <w:rPr>
          <w:rFonts w:ascii="Times New Roman" w:hAnsi="Times New Roman" w:cs="Times New Roman"/>
          <w:lang w:val="en-GB"/>
        </w:rPr>
        <w:t>Triandis</w:t>
      </w:r>
      <w:proofErr w:type="spellEnd"/>
      <w:r w:rsidRPr="00BA5C5A">
        <w:rPr>
          <w:rFonts w:ascii="Times New Roman" w:hAnsi="Times New Roman" w:cs="Times New Roman"/>
          <w:lang w:val="en-GB"/>
        </w:rPr>
        <w:t xml:space="preserve">, 2009, 2011), </w:t>
      </w:r>
      <w:r w:rsidR="00076D43">
        <w:rPr>
          <w:rFonts w:ascii="Times New Roman" w:hAnsi="Times New Roman" w:cs="Times New Roman"/>
          <w:lang w:val="en-GB"/>
        </w:rPr>
        <w:t xml:space="preserve">and </w:t>
      </w:r>
      <w:r w:rsidRPr="00BA5C5A">
        <w:rPr>
          <w:rFonts w:ascii="Times New Roman" w:hAnsi="Times New Roman" w:cs="Times New Roman"/>
          <w:lang w:val="en-GB"/>
        </w:rPr>
        <w:t xml:space="preserve">even to claim to be acting morally right while acting selfishly bad (von Hippel &amp; </w:t>
      </w:r>
      <w:proofErr w:type="spellStart"/>
      <w:r w:rsidRPr="00BA5C5A">
        <w:rPr>
          <w:rFonts w:ascii="Times New Roman" w:hAnsi="Times New Roman" w:cs="Times New Roman"/>
          <w:lang w:val="en-GB"/>
        </w:rPr>
        <w:t>Trivers</w:t>
      </w:r>
      <w:proofErr w:type="spellEnd"/>
      <w:r w:rsidRPr="00BA5C5A">
        <w:rPr>
          <w:rFonts w:ascii="Times New Roman" w:hAnsi="Times New Roman" w:cs="Times New Roman"/>
          <w:lang w:val="en-GB"/>
        </w:rPr>
        <w:t xml:space="preserve">, 2011). </w:t>
      </w:r>
      <w:r w:rsidR="003B1AF5">
        <w:rPr>
          <w:rFonts w:ascii="Times New Roman" w:hAnsi="Times New Roman" w:cs="Times New Roman"/>
          <w:lang w:val="en-GB"/>
        </w:rPr>
        <w:t>Considering how</w:t>
      </w:r>
      <w:r w:rsidRPr="00BA5C5A">
        <w:rPr>
          <w:rFonts w:ascii="Times New Roman" w:hAnsi="Times New Roman" w:cs="Times New Roman"/>
          <w:lang w:val="en-GB"/>
        </w:rPr>
        <w:t xml:space="preserve"> self-deception plays a </w:t>
      </w:r>
      <w:r w:rsidR="003B1AF5">
        <w:rPr>
          <w:rFonts w:ascii="Times New Roman" w:hAnsi="Times New Roman" w:cs="Times New Roman"/>
          <w:lang w:val="en-GB"/>
        </w:rPr>
        <w:t>dual</w:t>
      </w:r>
      <w:r w:rsidR="003B1AF5" w:rsidRPr="00BA5C5A">
        <w:rPr>
          <w:rFonts w:ascii="Times New Roman" w:hAnsi="Times New Roman" w:cs="Times New Roman"/>
          <w:lang w:val="en-GB"/>
        </w:rPr>
        <w:t xml:space="preserve"> </w:t>
      </w:r>
      <w:r w:rsidRPr="00BA5C5A">
        <w:rPr>
          <w:rFonts w:ascii="Times New Roman" w:hAnsi="Times New Roman" w:cs="Times New Roman"/>
          <w:lang w:val="en-GB"/>
        </w:rPr>
        <w:t>role</w:t>
      </w:r>
      <w:r w:rsidR="00076D43">
        <w:rPr>
          <w:rFonts w:ascii="Times New Roman" w:hAnsi="Times New Roman" w:cs="Times New Roman"/>
          <w:lang w:val="en-GB"/>
        </w:rPr>
        <w:t xml:space="preserve"> -</w:t>
      </w:r>
      <w:r w:rsidRPr="00BA5C5A">
        <w:rPr>
          <w:rFonts w:ascii="Times New Roman" w:hAnsi="Times New Roman" w:cs="Times New Roman"/>
          <w:lang w:val="en-GB"/>
        </w:rPr>
        <w:t xml:space="preserve"> one protective</w:t>
      </w:r>
      <w:r w:rsidR="00076D43">
        <w:rPr>
          <w:rFonts w:ascii="Times New Roman" w:hAnsi="Times New Roman" w:cs="Times New Roman"/>
          <w:lang w:val="en-GB"/>
        </w:rPr>
        <w:t>,</w:t>
      </w:r>
      <w:r w:rsidRPr="00BA5C5A">
        <w:rPr>
          <w:rFonts w:ascii="Times New Roman" w:hAnsi="Times New Roman" w:cs="Times New Roman"/>
          <w:lang w:val="en-GB"/>
        </w:rPr>
        <w:t xml:space="preserve"> to cope with a threatening world</w:t>
      </w:r>
      <w:r w:rsidR="00076D43">
        <w:rPr>
          <w:rFonts w:ascii="Times New Roman" w:hAnsi="Times New Roman" w:cs="Times New Roman"/>
          <w:lang w:val="en-GB"/>
        </w:rPr>
        <w:t>,</w:t>
      </w:r>
      <w:r w:rsidRPr="00BA5C5A">
        <w:rPr>
          <w:rFonts w:ascii="Times New Roman" w:hAnsi="Times New Roman" w:cs="Times New Roman"/>
          <w:lang w:val="en-GB"/>
        </w:rPr>
        <w:t xml:space="preserve"> and </w:t>
      </w:r>
      <w:r w:rsidR="00A9119C">
        <w:rPr>
          <w:rFonts w:ascii="Times New Roman" w:hAnsi="Times New Roman" w:cs="Times New Roman"/>
          <w:lang w:val="en-GB"/>
        </w:rPr>
        <w:t xml:space="preserve">the </w:t>
      </w:r>
      <w:r w:rsidRPr="00BA5C5A">
        <w:rPr>
          <w:rFonts w:ascii="Times New Roman" w:hAnsi="Times New Roman" w:cs="Times New Roman"/>
          <w:lang w:val="en-GB"/>
        </w:rPr>
        <w:t>other offensive</w:t>
      </w:r>
      <w:r w:rsidR="00076D43">
        <w:rPr>
          <w:rFonts w:ascii="Times New Roman" w:hAnsi="Times New Roman" w:cs="Times New Roman"/>
          <w:lang w:val="en-GB"/>
        </w:rPr>
        <w:t>,</w:t>
      </w:r>
      <w:r w:rsidRPr="00BA5C5A">
        <w:rPr>
          <w:rFonts w:ascii="Times New Roman" w:hAnsi="Times New Roman" w:cs="Times New Roman"/>
          <w:lang w:val="en-GB"/>
        </w:rPr>
        <w:t xml:space="preserve"> to deceive others </w:t>
      </w:r>
      <w:r w:rsidR="00A9119C">
        <w:rPr>
          <w:rFonts w:ascii="Times New Roman" w:hAnsi="Times New Roman" w:cs="Times New Roman"/>
          <w:lang w:val="en-GB"/>
        </w:rPr>
        <w:t xml:space="preserve">into thinking </w:t>
      </w:r>
      <w:r w:rsidRPr="00BA5C5A">
        <w:rPr>
          <w:rFonts w:ascii="Times New Roman" w:hAnsi="Times New Roman" w:cs="Times New Roman"/>
          <w:lang w:val="en-GB"/>
        </w:rPr>
        <w:t xml:space="preserve">that one is better than </w:t>
      </w:r>
      <w:r w:rsidR="00A9119C">
        <w:rPr>
          <w:rFonts w:ascii="Times New Roman" w:hAnsi="Times New Roman" w:cs="Times New Roman"/>
          <w:lang w:val="en-GB"/>
        </w:rPr>
        <w:t xml:space="preserve">one </w:t>
      </w:r>
      <w:r w:rsidRPr="00BA5C5A">
        <w:rPr>
          <w:rFonts w:ascii="Times New Roman" w:hAnsi="Times New Roman" w:cs="Times New Roman"/>
          <w:lang w:val="en-GB"/>
        </w:rPr>
        <w:t xml:space="preserve">appears (von Hippel &amp; </w:t>
      </w:r>
      <w:proofErr w:type="spellStart"/>
      <w:r w:rsidRPr="00BA5C5A">
        <w:rPr>
          <w:rFonts w:ascii="Times New Roman" w:hAnsi="Times New Roman" w:cs="Times New Roman"/>
          <w:lang w:val="en-GB"/>
        </w:rPr>
        <w:t>Trivers</w:t>
      </w:r>
      <w:proofErr w:type="spellEnd"/>
      <w:r w:rsidRPr="00BA5C5A">
        <w:rPr>
          <w:rFonts w:ascii="Times New Roman" w:hAnsi="Times New Roman" w:cs="Times New Roman"/>
          <w:lang w:val="en-GB"/>
        </w:rPr>
        <w:t>, 2011)</w:t>
      </w:r>
      <w:r w:rsidR="00076D43">
        <w:rPr>
          <w:rFonts w:ascii="Times New Roman" w:hAnsi="Times New Roman" w:cs="Times New Roman"/>
          <w:lang w:val="en-GB"/>
        </w:rPr>
        <w:t xml:space="preserve"> -</w:t>
      </w:r>
      <w:r w:rsidRPr="00BA5C5A">
        <w:rPr>
          <w:rFonts w:ascii="Times New Roman" w:hAnsi="Times New Roman" w:cs="Times New Roman"/>
          <w:lang w:val="en-GB"/>
        </w:rPr>
        <w:t>, men convicted of IPV may be strongly affected by self-deception because both objectives are relevant for them</w:t>
      </w:r>
      <w:r w:rsidR="00F87E8F" w:rsidRPr="00F87E8F">
        <w:rPr>
          <w:rFonts w:ascii="Times New Roman" w:hAnsi="Times New Roman"/>
        </w:rPr>
        <w:t>.</w:t>
      </w:r>
      <w:r w:rsidRPr="00BA5C5A">
        <w:rPr>
          <w:rFonts w:ascii="Times New Roman" w:hAnsi="Times New Roman" w:cs="Times New Roman"/>
          <w:lang w:val="en-GB"/>
        </w:rPr>
        <w:t xml:space="preserve"> On the one hand, they need to deceive themselves to protect their moral self-concept from a threatening reality that says they are sexist and violent, and on the other hand such </w:t>
      </w:r>
      <w:r w:rsidR="00076D43">
        <w:rPr>
          <w:rFonts w:ascii="Times New Roman" w:hAnsi="Times New Roman" w:cs="Times New Roman"/>
          <w:lang w:val="en-GB"/>
        </w:rPr>
        <w:t xml:space="preserve">a </w:t>
      </w:r>
      <w:r w:rsidRPr="00BA5C5A">
        <w:rPr>
          <w:rFonts w:ascii="Times New Roman" w:hAnsi="Times New Roman" w:cs="Times New Roman"/>
          <w:lang w:val="en-GB"/>
        </w:rPr>
        <w:t>strategy could serve them to better deceive those who may judge th</w:t>
      </w:r>
      <w:r w:rsidR="00534097">
        <w:rPr>
          <w:rFonts w:ascii="Times New Roman" w:hAnsi="Times New Roman" w:cs="Times New Roman"/>
          <w:lang w:val="en-GB"/>
        </w:rPr>
        <w:t>em (e.g., family, psychologists</w:t>
      </w:r>
      <w:r w:rsidRPr="00BA5C5A">
        <w:rPr>
          <w:rFonts w:ascii="Times New Roman" w:hAnsi="Times New Roman" w:cs="Times New Roman"/>
          <w:lang w:val="en-GB"/>
        </w:rPr>
        <w:t xml:space="preserve"> </w:t>
      </w:r>
      <w:r w:rsidR="00534097" w:rsidRPr="00BA5C5A">
        <w:rPr>
          <w:rFonts w:ascii="Times New Roman" w:hAnsi="Times New Roman" w:cs="Times New Roman"/>
          <w:lang w:val="en-GB"/>
        </w:rPr>
        <w:t>and judges</w:t>
      </w:r>
      <w:r w:rsidRPr="00BA5C5A">
        <w:rPr>
          <w:rFonts w:ascii="Times New Roman" w:hAnsi="Times New Roman" w:cs="Times New Roman"/>
          <w:lang w:val="en-GB"/>
        </w:rPr>
        <w:t xml:space="preserve">) </w:t>
      </w:r>
      <w:r w:rsidR="001B6B70">
        <w:rPr>
          <w:rFonts w:ascii="Times New Roman" w:hAnsi="Times New Roman" w:cs="Times New Roman"/>
          <w:lang w:val="en-GB"/>
        </w:rPr>
        <w:t>that they are</w:t>
      </w:r>
      <w:r w:rsidRPr="00BA5C5A">
        <w:rPr>
          <w:rFonts w:ascii="Times New Roman" w:hAnsi="Times New Roman" w:cs="Times New Roman"/>
          <w:lang w:val="en-GB"/>
        </w:rPr>
        <w:t xml:space="preserve"> moral</w:t>
      </w:r>
      <w:r w:rsidR="00076D43">
        <w:rPr>
          <w:rFonts w:ascii="Times New Roman" w:hAnsi="Times New Roman" w:cs="Times New Roman"/>
          <w:lang w:val="en-GB"/>
        </w:rPr>
        <w:t>,</w:t>
      </w:r>
      <w:r w:rsidRPr="00BA5C5A">
        <w:rPr>
          <w:rFonts w:ascii="Times New Roman" w:hAnsi="Times New Roman" w:cs="Times New Roman"/>
          <w:lang w:val="en-GB"/>
        </w:rPr>
        <w:t xml:space="preserve"> non-sexist and non-violent</w:t>
      </w:r>
      <w:r w:rsidR="00076D43">
        <w:rPr>
          <w:rFonts w:ascii="Times New Roman" w:hAnsi="Times New Roman" w:cs="Times New Roman"/>
          <w:lang w:val="en-GB"/>
        </w:rPr>
        <w:t xml:space="preserve"> people</w:t>
      </w:r>
      <w:r w:rsidRPr="00BA5C5A">
        <w:rPr>
          <w:rFonts w:ascii="Times New Roman" w:hAnsi="Times New Roman" w:cs="Times New Roman"/>
          <w:lang w:val="en-GB"/>
        </w:rPr>
        <w:t>.</w:t>
      </w:r>
    </w:p>
    <w:p w14:paraId="3C3B10AB" w14:textId="77777777" w:rsidR="00E56B7E" w:rsidRPr="00BA5C5A" w:rsidRDefault="00E56B7E" w:rsidP="008A0452">
      <w:pPr>
        <w:widowControl w:val="0"/>
        <w:autoSpaceDE w:val="0"/>
        <w:autoSpaceDN w:val="0"/>
        <w:adjustRightInd w:val="0"/>
        <w:spacing w:line="480" w:lineRule="auto"/>
        <w:ind w:right="136"/>
        <w:jc w:val="center"/>
        <w:rPr>
          <w:rFonts w:ascii="Times New Roman" w:hAnsi="Times New Roman" w:cs="Times New Roman"/>
          <w:b/>
          <w:bCs/>
          <w:lang w:val="en-GB"/>
        </w:rPr>
      </w:pPr>
      <w:r w:rsidRPr="00BA5C5A">
        <w:rPr>
          <w:rFonts w:ascii="Times New Roman" w:hAnsi="Times New Roman" w:cs="Times New Roman"/>
          <w:b/>
          <w:bCs/>
          <w:lang w:val="en-GB"/>
        </w:rPr>
        <w:t>Objectives and hypotheses</w:t>
      </w:r>
    </w:p>
    <w:p w14:paraId="40FB5619" w14:textId="4101F634" w:rsidR="00E56B7E" w:rsidRPr="00BA5C5A" w:rsidRDefault="00E56B7E" w:rsidP="00996812">
      <w:pPr>
        <w:widowControl w:val="0"/>
        <w:autoSpaceDE w:val="0"/>
        <w:autoSpaceDN w:val="0"/>
        <w:adjustRightInd w:val="0"/>
        <w:spacing w:line="480" w:lineRule="auto"/>
        <w:ind w:right="136"/>
        <w:rPr>
          <w:rFonts w:ascii="Times New Roman" w:hAnsi="Times New Roman" w:cs="Times New Roman"/>
          <w:lang w:val="en-GB"/>
        </w:rPr>
      </w:pPr>
      <w:r w:rsidRPr="00BA5C5A">
        <w:rPr>
          <w:rFonts w:ascii="Times New Roman" w:hAnsi="Times New Roman" w:cs="Times New Roman"/>
          <w:lang w:val="en-GB"/>
        </w:rPr>
        <w:t xml:space="preserve">The general aim of this study is to </w:t>
      </w:r>
      <w:r w:rsidR="00076D43">
        <w:rPr>
          <w:rFonts w:ascii="Times New Roman" w:hAnsi="Times New Roman" w:cs="Times New Roman"/>
          <w:lang w:val="en-GB"/>
        </w:rPr>
        <w:t>obtain</w:t>
      </w:r>
      <w:r w:rsidR="00076D43" w:rsidRPr="00BA5C5A">
        <w:rPr>
          <w:rFonts w:ascii="Times New Roman" w:hAnsi="Times New Roman" w:cs="Times New Roman"/>
          <w:lang w:val="en-GB"/>
        </w:rPr>
        <w:t xml:space="preserve"> </w:t>
      </w:r>
      <w:r w:rsidRPr="00BA5C5A">
        <w:rPr>
          <w:rFonts w:ascii="Times New Roman" w:hAnsi="Times New Roman" w:cs="Times New Roman"/>
          <w:lang w:val="en-GB"/>
        </w:rPr>
        <w:t xml:space="preserve">evidence </w:t>
      </w:r>
      <w:r w:rsidR="00076D43">
        <w:rPr>
          <w:rFonts w:ascii="Times New Roman" w:hAnsi="Times New Roman" w:cs="Times New Roman"/>
          <w:lang w:val="en-GB"/>
        </w:rPr>
        <w:t>on</w:t>
      </w:r>
      <w:r w:rsidR="00076D43" w:rsidRPr="00BA5C5A">
        <w:rPr>
          <w:rFonts w:ascii="Times New Roman" w:hAnsi="Times New Roman" w:cs="Times New Roman"/>
          <w:lang w:val="en-GB"/>
        </w:rPr>
        <w:t xml:space="preserve"> </w:t>
      </w:r>
      <w:r w:rsidRPr="00BA5C5A">
        <w:rPr>
          <w:rFonts w:ascii="Times New Roman" w:hAnsi="Times New Roman" w:cs="Times New Roman"/>
          <w:lang w:val="en-GB"/>
        </w:rPr>
        <w:t xml:space="preserve">the usefulness of the five innate and universally available moral foundations </w:t>
      </w:r>
      <w:r w:rsidR="00E56FAB">
        <w:rPr>
          <w:rFonts w:ascii="Times New Roman" w:hAnsi="Times New Roman" w:cs="Times New Roman"/>
          <w:lang w:val="en-GB"/>
        </w:rPr>
        <w:t xml:space="preserve">so as </w:t>
      </w:r>
      <w:r w:rsidRPr="00BA5C5A">
        <w:rPr>
          <w:rFonts w:ascii="Times New Roman" w:hAnsi="Times New Roman" w:cs="Times New Roman"/>
          <w:lang w:val="en-GB"/>
        </w:rPr>
        <w:t>to</w:t>
      </w:r>
      <w:r w:rsidR="00E56FAB">
        <w:rPr>
          <w:rFonts w:ascii="Times New Roman" w:hAnsi="Times New Roman" w:cs="Times New Roman"/>
          <w:lang w:val="en-GB"/>
        </w:rPr>
        <w:t xml:space="preserve"> better</w:t>
      </w:r>
      <w:r w:rsidRPr="00BA5C5A">
        <w:rPr>
          <w:rFonts w:ascii="Times New Roman" w:hAnsi="Times New Roman" w:cs="Times New Roman"/>
          <w:lang w:val="en-GB"/>
        </w:rPr>
        <w:t xml:space="preserve"> understand the persistent social problem of violence against women. More specifically, the first objective </w:t>
      </w:r>
      <w:r w:rsidR="00076D43">
        <w:rPr>
          <w:rFonts w:ascii="Times New Roman" w:hAnsi="Times New Roman" w:cs="Times New Roman"/>
          <w:lang w:val="en-GB"/>
        </w:rPr>
        <w:t>is</w:t>
      </w:r>
      <w:r w:rsidR="00076D43" w:rsidRPr="00BA5C5A">
        <w:rPr>
          <w:rFonts w:ascii="Times New Roman" w:hAnsi="Times New Roman" w:cs="Times New Roman"/>
          <w:lang w:val="en-GB"/>
        </w:rPr>
        <w:t xml:space="preserve"> </w:t>
      </w:r>
      <w:r w:rsidRPr="00BA5C5A">
        <w:rPr>
          <w:rFonts w:ascii="Times New Roman" w:hAnsi="Times New Roman" w:cs="Times New Roman"/>
          <w:lang w:val="en-GB"/>
        </w:rPr>
        <w:t xml:space="preserve">to examine whether there are consistent moral profiles based on the five moral foundations in a sample of 376 men convicted of IPV. To </w:t>
      </w:r>
      <w:r w:rsidR="00076D43">
        <w:rPr>
          <w:rFonts w:ascii="Times New Roman" w:hAnsi="Times New Roman" w:cs="Times New Roman"/>
          <w:lang w:val="en-GB"/>
        </w:rPr>
        <w:t>this end</w:t>
      </w:r>
      <w:r w:rsidRPr="00BA5C5A">
        <w:rPr>
          <w:rFonts w:ascii="Times New Roman" w:hAnsi="Times New Roman" w:cs="Times New Roman"/>
          <w:lang w:val="en-GB"/>
        </w:rPr>
        <w:t xml:space="preserve">, we used Latent Profile Analysis (LPA) and Latent Transition Analysis (LTA), techniques that look for subtypes of individuals </w:t>
      </w:r>
      <w:r w:rsidRPr="00BA5C5A">
        <w:rPr>
          <w:rFonts w:ascii="Times New Roman" w:hAnsi="Times New Roman" w:cs="Times New Roman"/>
          <w:lang w:val="en-GB"/>
        </w:rPr>
        <w:lastRenderedPageBreak/>
        <w:t xml:space="preserve">who exhibit similar patterns of individual characteristics at different times. As a reference </w:t>
      </w:r>
      <w:r w:rsidR="00076D43">
        <w:rPr>
          <w:rFonts w:ascii="Times New Roman" w:hAnsi="Times New Roman" w:cs="Times New Roman"/>
          <w:lang w:val="en-GB"/>
        </w:rPr>
        <w:t>for</w:t>
      </w:r>
      <w:r w:rsidR="00076D43" w:rsidRPr="00BA5C5A">
        <w:rPr>
          <w:rFonts w:ascii="Times New Roman" w:hAnsi="Times New Roman" w:cs="Times New Roman"/>
          <w:lang w:val="en-GB"/>
        </w:rPr>
        <w:t xml:space="preserve"> </w:t>
      </w:r>
      <w:r w:rsidRPr="00BA5C5A">
        <w:rPr>
          <w:rFonts w:ascii="Times New Roman" w:hAnsi="Times New Roman" w:cs="Times New Roman"/>
          <w:lang w:val="en-GB"/>
        </w:rPr>
        <w:t>extract</w:t>
      </w:r>
      <w:r w:rsidR="00076D43">
        <w:rPr>
          <w:rFonts w:ascii="Times New Roman" w:hAnsi="Times New Roman" w:cs="Times New Roman"/>
          <w:lang w:val="en-GB"/>
        </w:rPr>
        <w:t>ing</w:t>
      </w:r>
      <w:r w:rsidRPr="00BA5C5A">
        <w:rPr>
          <w:rFonts w:ascii="Times New Roman" w:hAnsi="Times New Roman" w:cs="Times New Roman"/>
          <w:lang w:val="en-GB"/>
        </w:rPr>
        <w:t xml:space="preserve"> meaning </w:t>
      </w:r>
      <w:r w:rsidR="00143D4F">
        <w:rPr>
          <w:rFonts w:ascii="Times New Roman" w:hAnsi="Times New Roman" w:cs="Times New Roman"/>
          <w:lang w:val="en-GB"/>
        </w:rPr>
        <w:t>from the</w:t>
      </w:r>
      <w:r w:rsidRPr="00BA5C5A">
        <w:rPr>
          <w:rFonts w:ascii="Times New Roman" w:hAnsi="Times New Roman" w:cs="Times New Roman"/>
          <w:lang w:val="en-GB"/>
        </w:rPr>
        <w:t xml:space="preserve"> moral profiles, we compared the mean scores </w:t>
      </w:r>
      <w:r w:rsidR="00076D43">
        <w:rPr>
          <w:rFonts w:ascii="Times New Roman" w:hAnsi="Times New Roman" w:cs="Times New Roman"/>
          <w:lang w:val="en-GB"/>
        </w:rPr>
        <w:t>of</w:t>
      </w:r>
      <w:r w:rsidR="00076D43" w:rsidRPr="00BA5C5A">
        <w:rPr>
          <w:rFonts w:ascii="Times New Roman" w:hAnsi="Times New Roman" w:cs="Times New Roman"/>
          <w:lang w:val="en-GB"/>
        </w:rPr>
        <w:t xml:space="preserve"> </w:t>
      </w:r>
      <w:r w:rsidRPr="00BA5C5A">
        <w:rPr>
          <w:rFonts w:ascii="Times New Roman" w:hAnsi="Times New Roman" w:cs="Times New Roman"/>
          <w:lang w:val="en-GB"/>
        </w:rPr>
        <w:t>the five moral foundations of men convicted of IPV with the means of two external samples reported by Graham and colleagues</w:t>
      </w:r>
      <w:r w:rsidR="00A22947">
        <w:rPr>
          <w:rFonts w:ascii="Times New Roman" w:hAnsi="Times New Roman" w:cs="Times New Roman"/>
          <w:lang w:val="en-GB"/>
        </w:rPr>
        <w:t xml:space="preserve"> (</w:t>
      </w:r>
      <w:r w:rsidR="00A22947" w:rsidRPr="00BA5C5A">
        <w:rPr>
          <w:rFonts w:ascii="Times New Roman" w:hAnsi="Times New Roman" w:cs="Times New Roman"/>
          <w:lang w:val="en-GB"/>
        </w:rPr>
        <w:t>2011)</w:t>
      </w:r>
      <w:r w:rsidRPr="00BA5C5A">
        <w:rPr>
          <w:rFonts w:ascii="Times New Roman" w:hAnsi="Times New Roman" w:cs="Times New Roman"/>
          <w:lang w:val="en-GB"/>
        </w:rPr>
        <w:t>: L</w:t>
      </w:r>
      <w:r w:rsidR="008A0452">
        <w:rPr>
          <w:rFonts w:ascii="Times New Roman" w:hAnsi="Times New Roman" w:cs="Times New Roman"/>
          <w:lang w:val="en-GB"/>
        </w:rPr>
        <w:t>iberals, who scored highest on care and f</w:t>
      </w:r>
      <w:r w:rsidRPr="00BA5C5A">
        <w:rPr>
          <w:rFonts w:ascii="Times New Roman" w:hAnsi="Times New Roman" w:cs="Times New Roman"/>
          <w:lang w:val="en-GB"/>
        </w:rPr>
        <w:t xml:space="preserve">airness and lowest on </w:t>
      </w:r>
      <w:proofErr w:type="spellStart"/>
      <w:r w:rsidR="008A0452">
        <w:rPr>
          <w:rFonts w:ascii="Times New Roman" w:hAnsi="Times New Roman" w:cs="Times New Roman"/>
          <w:lang w:val="en-GB"/>
        </w:rPr>
        <w:t>i</w:t>
      </w:r>
      <w:r w:rsidR="0015035B">
        <w:rPr>
          <w:rFonts w:ascii="Times New Roman" w:hAnsi="Times New Roman" w:cs="Times New Roman"/>
          <w:lang w:val="en-GB"/>
        </w:rPr>
        <w:t>ngroup</w:t>
      </w:r>
      <w:proofErr w:type="spellEnd"/>
      <w:r w:rsidR="008A0452">
        <w:rPr>
          <w:rFonts w:ascii="Times New Roman" w:hAnsi="Times New Roman" w:cs="Times New Roman"/>
          <w:lang w:val="en-GB"/>
        </w:rPr>
        <w:t>,</w:t>
      </w:r>
      <w:r w:rsidR="007C5993">
        <w:rPr>
          <w:rFonts w:ascii="Times New Roman" w:hAnsi="Times New Roman" w:cs="Times New Roman"/>
          <w:lang w:val="en-GB"/>
        </w:rPr>
        <w:t xml:space="preserve"> authority and purity; and C</w:t>
      </w:r>
      <w:r w:rsidRPr="00BA5C5A">
        <w:rPr>
          <w:rFonts w:ascii="Times New Roman" w:hAnsi="Times New Roman" w:cs="Times New Roman"/>
          <w:lang w:val="en-GB"/>
        </w:rPr>
        <w:t>onse</w:t>
      </w:r>
      <w:r w:rsidR="008A0452">
        <w:rPr>
          <w:rFonts w:ascii="Times New Roman" w:hAnsi="Times New Roman" w:cs="Times New Roman"/>
          <w:lang w:val="en-GB"/>
        </w:rPr>
        <w:t>rvatives, who scored lowest on c</w:t>
      </w:r>
      <w:r w:rsidRPr="00BA5C5A">
        <w:rPr>
          <w:rFonts w:ascii="Times New Roman" w:hAnsi="Times New Roman" w:cs="Times New Roman"/>
          <w:lang w:val="en-GB"/>
        </w:rPr>
        <w:t>are</w:t>
      </w:r>
      <w:r w:rsidR="008A0452">
        <w:rPr>
          <w:rFonts w:ascii="Times New Roman" w:hAnsi="Times New Roman" w:cs="Times New Roman"/>
          <w:lang w:val="en-GB"/>
        </w:rPr>
        <w:t xml:space="preserve"> and f</w:t>
      </w:r>
      <w:r w:rsidRPr="00BA5C5A">
        <w:rPr>
          <w:rFonts w:ascii="Times New Roman" w:hAnsi="Times New Roman" w:cs="Times New Roman"/>
          <w:lang w:val="en-GB"/>
        </w:rPr>
        <w:t xml:space="preserve">airness and highest on </w:t>
      </w:r>
      <w:proofErr w:type="spellStart"/>
      <w:r w:rsidR="008A0452">
        <w:rPr>
          <w:rFonts w:ascii="Times New Roman" w:hAnsi="Times New Roman" w:cs="Times New Roman"/>
          <w:lang w:val="en-GB"/>
        </w:rPr>
        <w:t>i</w:t>
      </w:r>
      <w:r w:rsidR="0015035B">
        <w:rPr>
          <w:rFonts w:ascii="Times New Roman" w:hAnsi="Times New Roman" w:cs="Times New Roman"/>
          <w:lang w:val="en-GB"/>
        </w:rPr>
        <w:t>ngroup</w:t>
      </w:r>
      <w:proofErr w:type="spellEnd"/>
      <w:r w:rsidR="008A0452">
        <w:rPr>
          <w:rFonts w:ascii="Times New Roman" w:hAnsi="Times New Roman" w:cs="Times New Roman"/>
          <w:lang w:val="en-GB"/>
        </w:rPr>
        <w:t>, a</w:t>
      </w:r>
      <w:r w:rsidRPr="00BA5C5A">
        <w:rPr>
          <w:rFonts w:ascii="Times New Roman" w:hAnsi="Times New Roman" w:cs="Times New Roman"/>
          <w:lang w:val="en-GB"/>
        </w:rPr>
        <w:t>uthority a</w:t>
      </w:r>
      <w:r w:rsidR="008A0452">
        <w:rPr>
          <w:rFonts w:ascii="Times New Roman" w:hAnsi="Times New Roman" w:cs="Times New Roman"/>
          <w:lang w:val="en-GB"/>
        </w:rPr>
        <w:t>nd p</w:t>
      </w:r>
      <w:r w:rsidR="00A22947">
        <w:rPr>
          <w:rFonts w:ascii="Times New Roman" w:hAnsi="Times New Roman" w:cs="Times New Roman"/>
          <w:lang w:val="en-GB"/>
        </w:rPr>
        <w:t>urity.</w:t>
      </w:r>
    </w:p>
    <w:p w14:paraId="0522DF18" w14:textId="1D2192CD" w:rsidR="00E56B7E" w:rsidRPr="00BA5C5A" w:rsidRDefault="00E56B7E" w:rsidP="00E56B7E">
      <w:pPr>
        <w:widowControl w:val="0"/>
        <w:autoSpaceDE w:val="0"/>
        <w:autoSpaceDN w:val="0"/>
        <w:adjustRightInd w:val="0"/>
        <w:spacing w:line="480" w:lineRule="auto"/>
        <w:ind w:right="136" w:firstLine="708"/>
        <w:rPr>
          <w:rFonts w:ascii="Times New Roman" w:hAnsi="Times New Roman" w:cs="Times New Roman"/>
          <w:lang w:val="en-GB"/>
        </w:rPr>
      </w:pPr>
      <w:r w:rsidRPr="00BA5C5A">
        <w:rPr>
          <w:rFonts w:ascii="Times New Roman" w:hAnsi="Times New Roman" w:cs="Times New Roman"/>
          <w:lang w:val="en-GB"/>
        </w:rPr>
        <w:t xml:space="preserve">The second objective focused on the external validity of the moral profiles. Non-parametric tests based </w:t>
      </w:r>
      <w:r w:rsidR="00076D43">
        <w:rPr>
          <w:rFonts w:ascii="Times New Roman" w:hAnsi="Times New Roman" w:cs="Times New Roman"/>
          <w:lang w:val="en-GB"/>
        </w:rPr>
        <w:t>o</w:t>
      </w:r>
      <w:r w:rsidRPr="00BA5C5A">
        <w:rPr>
          <w:rFonts w:ascii="Times New Roman" w:hAnsi="Times New Roman" w:cs="Times New Roman"/>
          <w:lang w:val="en-GB"/>
        </w:rPr>
        <w:t>n ranks were used to analy</w:t>
      </w:r>
      <w:r w:rsidR="00076D43">
        <w:rPr>
          <w:rFonts w:ascii="Times New Roman" w:hAnsi="Times New Roman" w:cs="Times New Roman"/>
          <w:lang w:val="en-GB"/>
        </w:rPr>
        <w:t>s</w:t>
      </w:r>
      <w:r w:rsidRPr="00BA5C5A">
        <w:rPr>
          <w:rFonts w:ascii="Times New Roman" w:hAnsi="Times New Roman" w:cs="Times New Roman"/>
          <w:lang w:val="en-GB"/>
        </w:rPr>
        <w:t>e the relationships between the moral profiles and some relevant variables for the psychological treatments (benevolent and hostile sexism, self-de</w:t>
      </w:r>
      <w:r w:rsidR="00CF11CC">
        <w:rPr>
          <w:rFonts w:ascii="Times New Roman" w:hAnsi="Times New Roman" w:cs="Times New Roman"/>
          <w:lang w:val="en-GB"/>
        </w:rPr>
        <w:t>ception and moral self-concept)</w:t>
      </w:r>
      <w:r w:rsidRPr="00BA5C5A">
        <w:rPr>
          <w:rFonts w:ascii="Times New Roman" w:hAnsi="Times New Roman" w:cs="Times New Roman"/>
          <w:lang w:val="en-GB"/>
        </w:rPr>
        <w:t xml:space="preserve">. Since all these objectives were novel and our approach exploratory, several </w:t>
      </w:r>
      <w:r w:rsidR="00076D43">
        <w:rPr>
          <w:rFonts w:ascii="Times New Roman" w:hAnsi="Times New Roman" w:cs="Times New Roman"/>
          <w:lang w:val="en-GB"/>
        </w:rPr>
        <w:t xml:space="preserve">feasible </w:t>
      </w:r>
      <w:r w:rsidRPr="00BA5C5A">
        <w:rPr>
          <w:rFonts w:ascii="Times New Roman" w:hAnsi="Times New Roman" w:cs="Times New Roman"/>
          <w:lang w:val="en-GB"/>
        </w:rPr>
        <w:t xml:space="preserve">hypotheses </w:t>
      </w:r>
      <w:r w:rsidR="00076D43">
        <w:rPr>
          <w:rFonts w:ascii="Times New Roman" w:hAnsi="Times New Roman" w:cs="Times New Roman"/>
          <w:lang w:val="en-GB"/>
        </w:rPr>
        <w:t>may be posited</w:t>
      </w:r>
      <w:r w:rsidRPr="00BA5C5A">
        <w:rPr>
          <w:rFonts w:ascii="Times New Roman" w:hAnsi="Times New Roman" w:cs="Times New Roman"/>
          <w:lang w:val="en-GB"/>
        </w:rPr>
        <w:t>:</w:t>
      </w:r>
    </w:p>
    <w:p w14:paraId="25D53F50" w14:textId="03BC0E5C" w:rsidR="00E56B7E" w:rsidRPr="00737FF2" w:rsidRDefault="00E56B7E" w:rsidP="00E56B7E">
      <w:pPr>
        <w:widowControl w:val="0"/>
        <w:autoSpaceDE w:val="0"/>
        <w:autoSpaceDN w:val="0"/>
        <w:adjustRightInd w:val="0"/>
        <w:spacing w:line="480" w:lineRule="auto"/>
        <w:ind w:right="136"/>
        <w:rPr>
          <w:rFonts w:ascii="Times New Roman" w:hAnsi="Times New Roman" w:cs="Times New Roman"/>
          <w:lang w:val="en-GB"/>
        </w:rPr>
      </w:pPr>
      <w:r w:rsidRPr="00BA5C5A">
        <w:rPr>
          <w:rFonts w:ascii="Times New Roman" w:hAnsi="Times New Roman" w:cs="Times New Roman"/>
          <w:lang w:val="en-GB"/>
        </w:rPr>
        <w:t xml:space="preserve">H1: Low scores on </w:t>
      </w:r>
      <w:r w:rsidR="008A0452">
        <w:rPr>
          <w:rFonts w:ascii="Times New Roman" w:hAnsi="Times New Roman" w:cs="Times New Roman"/>
          <w:lang w:val="en-GB"/>
        </w:rPr>
        <w:t>care and f</w:t>
      </w:r>
      <w:r w:rsidRPr="00BA5C5A">
        <w:rPr>
          <w:rFonts w:ascii="Times New Roman" w:hAnsi="Times New Roman" w:cs="Times New Roman"/>
          <w:lang w:val="en-GB"/>
        </w:rPr>
        <w:t xml:space="preserve">airness and high scores on </w:t>
      </w:r>
      <w:proofErr w:type="spellStart"/>
      <w:r w:rsidR="008A0452">
        <w:rPr>
          <w:rFonts w:ascii="Times New Roman" w:hAnsi="Times New Roman" w:cs="Times New Roman"/>
          <w:lang w:val="en-GB"/>
        </w:rPr>
        <w:t>i</w:t>
      </w:r>
      <w:r w:rsidR="0015035B">
        <w:rPr>
          <w:rFonts w:ascii="Times New Roman" w:hAnsi="Times New Roman" w:cs="Times New Roman"/>
          <w:lang w:val="en-GB"/>
        </w:rPr>
        <w:t>ngroup</w:t>
      </w:r>
      <w:proofErr w:type="spellEnd"/>
      <w:r w:rsidR="008A0452">
        <w:rPr>
          <w:rFonts w:ascii="Times New Roman" w:hAnsi="Times New Roman" w:cs="Times New Roman"/>
          <w:lang w:val="en-GB"/>
        </w:rPr>
        <w:t>, authority and p</w:t>
      </w:r>
      <w:r w:rsidRPr="00BA5C5A">
        <w:rPr>
          <w:rFonts w:ascii="Times New Roman" w:hAnsi="Times New Roman" w:cs="Times New Roman"/>
          <w:lang w:val="en-GB"/>
        </w:rPr>
        <w:t>urity will characterize men convicted of IPV. This hypothesis was directly derived from the MFT and the role described for each moral foundation</w:t>
      </w:r>
      <w:r w:rsidRPr="00BA5C5A">
        <w:rPr>
          <w:rFonts w:ascii="Times New Roman" w:hAnsi="Times New Roman" w:cs="Times New Roman"/>
          <w:sz w:val="22"/>
          <w:szCs w:val="22"/>
          <w:lang w:val="en-GB"/>
        </w:rPr>
        <w:t xml:space="preserve"> </w:t>
      </w:r>
      <w:r w:rsidRPr="00BA5C5A">
        <w:rPr>
          <w:rFonts w:ascii="Times New Roman" w:hAnsi="Times New Roman" w:cs="Times New Roman"/>
          <w:lang w:val="en-GB"/>
        </w:rPr>
        <w:t xml:space="preserve">(Graham et al., 2009). Such a profile should be related to </w:t>
      </w:r>
      <w:r w:rsidR="00737FF2" w:rsidRPr="008D70AF">
        <w:rPr>
          <w:rFonts w:ascii="Times New Roman" w:hAnsi="Times New Roman"/>
        </w:rPr>
        <w:t>prejudicial attitudes toward women</w:t>
      </w:r>
      <w:r w:rsidR="00737FF2" w:rsidRPr="00BA5C5A">
        <w:rPr>
          <w:rFonts w:ascii="Times New Roman" w:hAnsi="Times New Roman" w:cs="Times New Roman"/>
          <w:lang w:val="en-GB"/>
        </w:rPr>
        <w:t xml:space="preserve"> </w:t>
      </w:r>
      <w:r w:rsidR="00737FF2">
        <w:rPr>
          <w:rFonts w:ascii="Times New Roman" w:hAnsi="Times New Roman" w:cs="Times New Roman"/>
          <w:lang w:val="en-GB"/>
        </w:rPr>
        <w:t>(</w:t>
      </w:r>
      <w:r w:rsidR="00737FF2" w:rsidRPr="008D70AF">
        <w:rPr>
          <w:rFonts w:ascii="Times New Roman" w:hAnsi="Times New Roman"/>
        </w:rPr>
        <w:t>hostile and benevolent</w:t>
      </w:r>
      <w:r w:rsidR="00737FF2">
        <w:rPr>
          <w:rFonts w:ascii="Times New Roman" w:hAnsi="Times New Roman"/>
        </w:rPr>
        <w:t xml:space="preserve"> </w:t>
      </w:r>
      <w:r w:rsidR="00737FF2" w:rsidRPr="008D70AF">
        <w:rPr>
          <w:rFonts w:ascii="Times New Roman" w:hAnsi="Times New Roman"/>
        </w:rPr>
        <w:t>sexism</w:t>
      </w:r>
      <w:r w:rsidR="00737FF2">
        <w:rPr>
          <w:rFonts w:ascii="Times New Roman" w:hAnsi="Times New Roman" w:cs="Times New Roman"/>
          <w:lang w:val="en-GB"/>
        </w:rPr>
        <w:t>)</w:t>
      </w:r>
      <w:r w:rsidR="00FE1D3A">
        <w:rPr>
          <w:rFonts w:ascii="Times New Roman" w:hAnsi="Times New Roman" w:cs="Times New Roman"/>
          <w:lang w:val="en-GB"/>
        </w:rPr>
        <w:t xml:space="preserve"> (</w:t>
      </w:r>
      <w:r w:rsidR="00FE1D3A">
        <w:rPr>
          <w:rFonts w:ascii="Times New Roman" w:hAnsi="Times New Roman"/>
        </w:rPr>
        <w:t>Glick, &amp; Fiske, 2001)</w:t>
      </w:r>
      <w:r w:rsidR="00D37547">
        <w:rPr>
          <w:rFonts w:ascii="Times New Roman" w:hAnsi="Times New Roman"/>
        </w:rPr>
        <w:t xml:space="preserve">. </w:t>
      </w:r>
      <w:r w:rsidRPr="00BA5C5A">
        <w:rPr>
          <w:rFonts w:ascii="Times New Roman" w:hAnsi="Times New Roman" w:cs="Times New Roman"/>
          <w:lang w:val="en-GB"/>
        </w:rPr>
        <w:t>In addition, and appealing to the importance of preserving a good moral self-concept for everyone, including the violent</w:t>
      </w:r>
      <w:r w:rsidR="00996812">
        <w:rPr>
          <w:rFonts w:ascii="Times New Roman" w:hAnsi="Times New Roman" w:cs="Times New Roman"/>
          <w:lang w:val="en-GB"/>
        </w:rPr>
        <w:t xml:space="preserve"> participants of our sample (</w:t>
      </w:r>
      <w:r w:rsidRPr="00BA5C5A">
        <w:rPr>
          <w:rFonts w:ascii="Times New Roman" w:hAnsi="Times New Roman" w:cs="Times New Roman"/>
          <w:lang w:val="en-GB"/>
        </w:rPr>
        <w:t xml:space="preserve">Jordan et al., 2011; </w:t>
      </w:r>
      <w:proofErr w:type="spellStart"/>
      <w:r w:rsidRPr="00BA5C5A">
        <w:rPr>
          <w:rFonts w:ascii="Times New Roman" w:hAnsi="Times New Roman" w:cs="Times New Roman"/>
          <w:lang w:val="en-GB"/>
        </w:rPr>
        <w:t>Mazar</w:t>
      </w:r>
      <w:proofErr w:type="spellEnd"/>
      <w:r w:rsidRPr="00BA5C5A">
        <w:rPr>
          <w:rFonts w:ascii="Times New Roman" w:hAnsi="Times New Roman" w:cs="Times New Roman"/>
          <w:lang w:val="en-GB"/>
        </w:rPr>
        <w:t xml:space="preserve">, Amir, &amp; </w:t>
      </w:r>
      <w:proofErr w:type="spellStart"/>
      <w:r w:rsidRPr="00BA5C5A">
        <w:rPr>
          <w:rFonts w:ascii="Times New Roman" w:hAnsi="Times New Roman" w:cs="Times New Roman"/>
          <w:lang w:val="en-GB"/>
        </w:rPr>
        <w:t>Ariely</w:t>
      </w:r>
      <w:proofErr w:type="spellEnd"/>
      <w:r w:rsidRPr="00BA5C5A">
        <w:rPr>
          <w:rFonts w:ascii="Times New Roman" w:hAnsi="Times New Roman" w:cs="Times New Roman"/>
          <w:lang w:val="en-GB"/>
        </w:rPr>
        <w:t xml:space="preserve">, 2008; Merritt et </w:t>
      </w:r>
      <w:r w:rsidR="00A16B38">
        <w:rPr>
          <w:rFonts w:ascii="Times New Roman" w:hAnsi="Times New Roman" w:cs="Times New Roman"/>
          <w:lang w:val="en-GB"/>
        </w:rPr>
        <w:t xml:space="preserve">al., 2012; </w:t>
      </w:r>
      <w:proofErr w:type="spellStart"/>
      <w:r w:rsidR="00A16B38">
        <w:rPr>
          <w:rFonts w:ascii="Times New Roman" w:hAnsi="Times New Roman" w:cs="Times New Roman"/>
          <w:lang w:val="en-GB"/>
        </w:rPr>
        <w:t>Monin</w:t>
      </w:r>
      <w:proofErr w:type="spellEnd"/>
      <w:r w:rsidR="00A16B38">
        <w:rPr>
          <w:rFonts w:ascii="Times New Roman" w:hAnsi="Times New Roman" w:cs="Times New Roman"/>
          <w:lang w:val="en-GB"/>
        </w:rPr>
        <w:t xml:space="preserve"> &amp; Jordan, 2009</w:t>
      </w:r>
      <w:r w:rsidRPr="00BA5C5A">
        <w:rPr>
          <w:rFonts w:ascii="Times New Roman" w:hAnsi="Times New Roman" w:cs="Times New Roman"/>
          <w:lang w:val="en-GB"/>
        </w:rPr>
        <w:t>), and to the role of self-deception to fix contradictions and protect the moral self-concept (</w:t>
      </w:r>
      <w:proofErr w:type="spellStart"/>
      <w:r w:rsidRPr="00BA5C5A">
        <w:rPr>
          <w:rFonts w:ascii="Times New Roman" w:hAnsi="Times New Roman" w:cs="Times New Roman"/>
          <w:lang w:val="en-GB"/>
        </w:rPr>
        <w:t>Triandis</w:t>
      </w:r>
      <w:proofErr w:type="spellEnd"/>
      <w:r w:rsidRPr="00BA5C5A">
        <w:rPr>
          <w:rFonts w:ascii="Times New Roman" w:hAnsi="Times New Roman" w:cs="Times New Roman"/>
          <w:lang w:val="en-GB"/>
        </w:rPr>
        <w:t xml:space="preserve">, 2009; </w:t>
      </w:r>
      <w:proofErr w:type="spellStart"/>
      <w:r w:rsidRPr="00BA5C5A">
        <w:rPr>
          <w:rFonts w:ascii="Times New Roman" w:hAnsi="Times New Roman" w:cs="Times New Roman"/>
          <w:lang w:val="en-GB"/>
        </w:rPr>
        <w:t>Trivers</w:t>
      </w:r>
      <w:proofErr w:type="spellEnd"/>
      <w:r w:rsidRPr="00BA5C5A">
        <w:rPr>
          <w:rFonts w:ascii="Times New Roman" w:hAnsi="Times New Roman" w:cs="Times New Roman"/>
          <w:lang w:val="en-GB"/>
        </w:rPr>
        <w:t xml:space="preserve">, 2000; von Hippel &amp; </w:t>
      </w:r>
      <w:proofErr w:type="spellStart"/>
      <w:r w:rsidRPr="00BA5C5A">
        <w:rPr>
          <w:rFonts w:ascii="Times New Roman" w:hAnsi="Times New Roman" w:cs="Times New Roman"/>
          <w:lang w:val="en-GB"/>
        </w:rPr>
        <w:t>Trivers</w:t>
      </w:r>
      <w:proofErr w:type="spellEnd"/>
      <w:r w:rsidRPr="00BA5C5A">
        <w:rPr>
          <w:rFonts w:ascii="Times New Roman" w:hAnsi="Times New Roman" w:cs="Times New Roman"/>
          <w:lang w:val="en-GB"/>
        </w:rPr>
        <w:t xml:space="preserve">, 2011), this profile should be associated </w:t>
      </w:r>
      <w:r w:rsidR="00AB6ABA">
        <w:rPr>
          <w:rFonts w:ascii="Times New Roman" w:hAnsi="Times New Roman" w:cs="Times New Roman"/>
          <w:lang w:val="en-GB"/>
        </w:rPr>
        <w:t>with</w:t>
      </w:r>
      <w:r w:rsidR="00AB6ABA" w:rsidRPr="00BA5C5A">
        <w:rPr>
          <w:rFonts w:ascii="Times New Roman" w:hAnsi="Times New Roman" w:cs="Times New Roman"/>
          <w:lang w:val="en-GB"/>
        </w:rPr>
        <w:t xml:space="preserve"> </w:t>
      </w:r>
      <w:r w:rsidRPr="00BA5C5A">
        <w:rPr>
          <w:rFonts w:ascii="Times New Roman" w:hAnsi="Times New Roman" w:cs="Times New Roman"/>
          <w:lang w:val="en-GB"/>
        </w:rPr>
        <w:t xml:space="preserve">high scores on self-deception, and therefore on moral self-concept. </w:t>
      </w:r>
    </w:p>
    <w:p w14:paraId="00EA9E42" w14:textId="6923F428" w:rsidR="00E56B7E" w:rsidRPr="00BA5C5A" w:rsidRDefault="00E56B7E" w:rsidP="00E56B7E">
      <w:pPr>
        <w:widowControl w:val="0"/>
        <w:autoSpaceDE w:val="0"/>
        <w:autoSpaceDN w:val="0"/>
        <w:adjustRightInd w:val="0"/>
        <w:spacing w:line="480" w:lineRule="auto"/>
        <w:ind w:right="136"/>
        <w:rPr>
          <w:rFonts w:ascii="Times New Roman" w:hAnsi="Times New Roman" w:cs="Times New Roman"/>
          <w:lang w:val="en-GB"/>
        </w:rPr>
      </w:pPr>
      <w:r w:rsidRPr="00BA5C5A">
        <w:rPr>
          <w:rFonts w:ascii="Times New Roman" w:hAnsi="Times New Roman" w:cs="Times New Roman"/>
          <w:lang w:val="en-GB"/>
        </w:rPr>
        <w:t>H2: Exaggerated high scores on the five mo</w:t>
      </w:r>
      <w:r w:rsidR="008A0452">
        <w:rPr>
          <w:rFonts w:ascii="Times New Roman" w:hAnsi="Times New Roman" w:cs="Times New Roman"/>
          <w:lang w:val="en-GB"/>
        </w:rPr>
        <w:t>ral foundations, especially on p</w:t>
      </w:r>
      <w:r w:rsidRPr="00BA5C5A">
        <w:rPr>
          <w:rFonts w:ascii="Times New Roman" w:hAnsi="Times New Roman" w:cs="Times New Roman"/>
          <w:lang w:val="en-GB"/>
        </w:rPr>
        <w:t>urity</w:t>
      </w:r>
      <w:r w:rsidR="00AB6ABA">
        <w:rPr>
          <w:rFonts w:ascii="Times New Roman" w:hAnsi="Times New Roman" w:cs="Times New Roman"/>
          <w:lang w:val="en-GB"/>
        </w:rPr>
        <w:t>, which</w:t>
      </w:r>
      <w:r w:rsidRPr="00BA5C5A">
        <w:rPr>
          <w:rFonts w:ascii="Times New Roman" w:hAnsi="Times New Roman" w:cs="Times New Roman"/>
          <w:lang w:val="en-GB"/>
        </w:rPr>
        <w:t xml:space="preserve"> reflects individual differences in the tendency to perceive sacredness (</w:t>
      </w:r>
      <w:proofErr w:type="spellStart"/>
      <w:r w:rsidRPr="00BA5C5A">
        <w:rPr>
          <w:rFonts w:ascii="Times New Roman" w:hAnsi="Times New Roman" w:cs="Times New Roman"/>
          <w:lang w:val="en-GB"/>
        </w:rPr>
        <w:t>Koleva</w:t>
      </w:r>
      <w:proofErr w:type="spellEnd"/>
      <w:r w:rsidRPr="00BA5C5A">
        <w:rPr>
          <w:rFonts w:ascii="Times New Roman" w:hAnsi="Times New Roman" w:cs="Times New Roman"/>
          <w:lang w:val="en-GB"/>
        </w:rPr>
        <w:t xml:space="preserve"> et al., 2012), will characterize men convicted of IPV. This hypothesis appeals to sacredness to </w:t>
      </w:r>
      <w:r w:rsidRPr="00BA5C5A">
        <w:rPr>
          <w:rFonts w:ascii="Times New Roman" w:hAnsi="Times New Roman" w:cs="Times New Roman"/>
          <w:lang w:val="en-GB"/>
        </w:rPr>
        <w:lastRenderedPageBreak/>
        <w:t>understand non-rational behavio</w:t>
      </w:r>
      <w:r w:rsidR="00AB6ABA">
        <w:rPr>
          <w:rFonts w:ascii="Times New Roman" w:hAnsi="Times New Roman" w:cs="Times New Roman"/>
          <w:lang w:val="en-GB"/>
        </w:rPr>
        <w:t>u</w:t>
      </w:r>
      <w:r w:rsidRPr="00BA5C5A">
        <w:rPr>
          <w:rFonts w:ascii="Times New Roman" w:hAnsi="Times New Roman" w:cs="Times New Roman"/>
          <w:lang w:val="en-GB"/>
        </w:rPr>
        <w:t>r</w:t>
      </w:r>
      <w:r w:rsidR="00AB6ABA">
        <w:rPr>
          <w:rFonts w:ascii="Times New Roman" w:hAnsi="Times New Roman" w:cs="Times New Roman"/>
          <w:lang w:val="en-GB"/>
        </w:rPr>
        <w:t>s</w:t>
      </w:r>
      <w:r w:rsidRPr="00BA5C5A">
        <w:rPr>
          <w:rFonts w:ascii="Times New Roman" w:hAnsi="Times New Roman" w:cs="Times New Roman"/>
          <w:lang w:val="en-GB"/>
        </w:rPr>
        <w:t xml:space="preserve"> (Graham &amp; </w:t>
      </w:r>
      <w:proofErr w:type="spellStart"/>
      <w:r w:rsidRPr="00BA5C5A">
        <w:rPr>
          <w:rFonts w:ascii="Times New Roman" w:hAnsi="Times New Roman" w:cs="Times New Roman"/>
          <w:lang w:val="en-GB"/>
        </w:rPr>
        <w:t>Haidt</w:t>
      </w:r>
      <w:proofErr w:type="spellEnd"/>
      <w:r w:rsidRPr="00BA5C5A">
        <w:rPr>
          <w:rFonts w:ascii="Times New Roman" w:hAnsi="Times New Roman" w:cs="Times New Roman"/>
          <w:lang w:val="en-GB"/>
        </w:rPr>
        <w:t xml:space="preserve">, 2012; </w:t>
      </w:r>
      <w:proofErr w:type="spellStart"/>
      <w:r w:rsidRPr="00BA5C5A">
        <w:rPr>
          <w:rFonts w:ascii="Times New Roman" w:hAnsi="Times New Roman" w:cs="Times New Roman"/>
          <w:lang w:val="en-GB"/>
        </w:rPr>
        <w:t>Skitka</w:t>
      </w:r>
      <w:proofErr w:type="spellEnd"/>
      <w:r w:rsidRPr="00BA5C5A">
        <w:rPr>
          <w:rFonts w:ascii="Times New Roman" w:hAnsi="Times New Roman" w:cs="Times New Roman"/>
          <w:lang w:val="en-GB"/>
        </w:rPr>
        <w:t xml:space="preserve">, 2002) in such a way that being so extremely concerned about </w:t>
      </w:r>
      <w:r w:rsidR="00DA70BC">
        <w:rPr>
          <w:rFonts w:ascii="Times New Roman" w:hAnsi="Times New Roman" w:cs="Times New Roman"/>
          <w:lang w:val="en-GB"/>
        </w:rPr>
        <w:t>the five moral foundations</w:t>
      </w:r>
      <w:r w:rsidRPr="00BA5C5A">
        <w:rPr>
          <w:rFonts w:ascii="Times New Roman" w:hAnsi="Times New Roman" w:cs="Times New Roman"/>
          <w:lang w:val="en-GB"/>
        </w:rPr>
        <w:t xml:space="preserve"> entails several contradictions and paradoxes that men in this profile should solve with a higher level of self-deception. However, and because sacred moral values portray people fighting for a good end that may justify the means (</w:t>
      </w:r>
      <w:proofErr w:type="spellStart"/>
      <w:r w:rsidRPr="00BA5C5A">
        <w:rPr>
          <w:rFonts w:ascii="Times New Roman" w:hAnsi="Times New Roman" w:cs="Times New Roman"/>
          <w:lang w:val="en-GB"/>
        </w:rPr>
        <w:t>Skitka</w:t>
      </w:r>
      <w:proofErr w:type="spellEnd"/>
      <w:r w:rsidRPr="00BA5C5A">
        <w:rPr>
          <w:rFonts w:ascii="Times New Roman" w:hAnsi="Times New Roman" w:cs="Times New Roman"/>
          <w:lang w:val="en-GB"/>
        </w:rPr>
        <w:t xml:space="preserve">, 2002), this profile should be associated </w:t>
      </w:r>
      <w:r w:rsidR="00AB6ABA">
        <w:rPr>
          <w:rFonts w:ascii="Times New Roman" w:hAnsi="Times New Roman" w:cs="Times New Roman"/>
          <w:lang w:val="en-GB"/>
        </w:rPr>
        <w:t>with</w:t>
      </w:r>
      <w:r w:rsidR="00AB6ABA" w:rsidRPr="00BA5C5A">
        <w:rPr>
          <w:rFonts w:ascii="Times New Roman" w:hAnsi="Times New Roman" w:cs="Times New Roman"/>
          <w:lang w:val="en-GB"/>
        </w:rPr>
        <w:t xml:space="preserve"> </w:t>
      </w:r>
      <w:r w:rsidR="009F5E78">
        <w:rPr>
          <w:rFonts w:ascii="Times New Roman" w:hAnsi="Times New Roman" w:cs="Times New Roman"/>
          <w:lang w:val="en-GB"/>
        </w:rPr>
        <w:t xml:space="preserve">a better moral self-conceptualization and lower level of </w:t>
      </w:r>
      <w:r w:rsidR="00737FF2">
        <w:rPr>
          <w:rFonts w:ascii="Times New Roman" w:hAnsi="Times New Roman" w:cs="Times New Roman"/>
          <w:lang w:val="en-GB"/>
        </w:rPr>
        <w:t xml:space="preserve">ambivalent </w:t>
      </w:r>
      <w:r w:rsidR="009F5E78">
        <w:rPr>
          <w:rFonts w:ascii="Times New Roman" w:hAnsi="Times New Roman" w:cs="Times New Roman"/>
          <w:lang w:val="en-GB"/>
        </w:rPr>
        <w:t>sexism</w:t>
      </w:r>
      <w:r w:rsidRPr="00BA5C5A">
        <w:rPr>
          <w:rFonts w:ascii="Times New Roman" w:hAnsi="Times New Roman" w:cs="Times New Roman"/>
          <w:lang w:val="en-GB"/>
        </w:rPr>
        <w:t>.</w:t>
      </w:r>
    </w:p>
    <w:p w14:paraId="43C5F450" w14:textId="3414CD6B" w:rsidR="00E56B7E" w:rsidRPr="00BA5C5A" w:rsidRDefault="00E56B7E" w:rsidP="00E56B7E">
      <w:pPr>
        <w:widowControl w:val="0"/>
        <w:autoSpaceDE w:val="0"/>
        <w:autoSpaceDN w:val="0"/>
        <w:adjustRightInd w:val="0"/>
        <w:spacing w:line="480" w:lineRule="auto"/>
        <w:ind w:right="136"/>
        <w:rPr>
          <w:rFonts w:ascii="Times New Roman" w:hAnsi="Times New Roman" w:cs="Times New Roman"/>
          <w:lang w:val="en-GB"/>
        </w:rPr>
      </w:pPr>
      <w:r w:rsidRPr="00BA5C5A">
        <w:rPr>
          <w:rFonts w:ascii="Times New Roman" w:hAnsi="Times New Roman" w:cs="Times New Roman"/>
          <w:lang w:val="en-GB"/>
        </w:rPr>
        <w:t xml:space="preserve">H3: The moral profiles will be consistent at two different moments, at the beginning of the prescribed psychological treatment (Time 1) and at the end (Time 2). </w:t>
      </w:r>
      <w:ins w:id="13" w:author="Usuario" w:date="2018-12-14T16:03:00Z">
        <w:r w:rsidR="00941FFF" w:rsidRPr="00A16D61">
          <w:rPr>
            <w:color w:val="002060"/>
          </w:rPr>
          <w:t>We assume that the psychological intervention performed will have an impact on the treated variables (sexist attitudes), but not on the moral ones. The psychological intervention was based on a cognitive–</w:t>
        </w:r>
        <w:proofErr w:type="spellStart"/>
        <w:r w:rsidR="00941FFF" w:rsidRPr="00A16D61">
          <w:rPr>
            <w:color w:val="002060"/>
          </w:rPr>
          <w:t>behavioural</w:t>
        </w:r>
        <w:proofErr w:type="spellEnd"/>
        <w:r w:rsidR="00941FFF" w:rsidRPr="00A16D61">
          <w:rPr>
            <w:color w:val="002060"/>
          </w:rPr>
          <w:t xml:space="preserve"> approach with gender perspective. It lasted 6 months and took two hours per week</w:t>
        </w:r>
        <w:r w:rsidR="00941FFF">
          <w:rPr>
            <w:color w:val="002060"/>
          </w:rPr>
          <w:t xml:space="preserve">. </w:t>
        </w:r>
      </w:ins>
    </w:p>
    <w:p w14:paraId="0864C5C2" w14:textId="2C9FFC90" w:rsidR="00E56B7E" w:rsidRPr="00BA5C5A" w:rsidRDefault="00E56B7E" w:rsidP="000E7E14">
      <w:pPr>
        <w:widowControl w:val="0"/>
        <w:autoSpaceDE w:val="0"/>
        <w:autoSpaceDN w:val="0"/>
        <w:adjustRightInd w:val="0"/>
        <w:spacing w:after="200" w:line="480" w:lineRule="auto"/>
        <w:ind w:right="136"/>
        <w:jc w:val="center"/>
        <w:rPr>
          <w:rFonts w:ascii="Times New Roman" w:hAnsi="Times New Roman" w:cs="Times New Roman"/>
          <w:b/>
          <w:bCs/>
          <w:lang w:val="en-GB"/>
        </w:rPr>
      </w:pPr>
      <w:r w:rsidRPr="00BA5C5A">
        <w:rPr>
          <w:rFonts w:ascii="Times New Roman" w:hAnsi="Times New Roman" w:cs="Times New Roman"/>
          <w:b/>
          <w:bCs/>
          <w:lang w:val="en-GB"/>
        </w:rPr>
        <w:t>Method</w:t>
      </w:r>
    </w:p>
    <w:p w14:paraId="1D036258" w14:textId="77777777" w:rsidR="00E56B7E" w:rsidRPr="008A0452" w:rsidRDefault="00E56B7E" w:rsidP="00E56B7E">
      <w:pPr>
        <w:widowControl w:val="0"/>
        <w:autoSpaceDE w:val="0"/>
        <w:autoSpaceDN w:val="0"/>
        <w:adjustRightInd w:val="0"/>
        <w:spacing w:after="200" w:line="480" w:lineRule="auto"/>
        <w:ind w:right="136"/>
        <w:rPr>
          <w:rFonts w:ascii="Times New Roman" w:hAnsi="Times New Roman" w:cs="Times New Roman"/>
          <w:b/>
          <w:lang w:val="en-GB"/>
        </w:rPr>
      </w:pPr>
      <w:r w:rsidRPr="008A0452">
        <w:rPr>
          <w:rFonts w:ascii="Times New Roman" w:hAnsi="Times New Roman" w:cs="Times New Roman"/>
          <w:b/>
          <w:lang w:val="en-GB"/>
        </w:rPr>
        <w:t>Participants and procedure</w:t>
      </w:r>
    </w:p>
    <w:p w14:paraId="25E08CA8" w14:textId="36D10224" w:rsidR="00E56B7E" w:rsidRDefault="00532F90" w:rsidP="00996812">
      <w:pPr>
        <w:widowControl w:val="0"/>
        <w:autoSpaceDE w:val="0"/>
        <w:autoSpaceDN w:val="0"/>
        <w:adjustRightInd w:val="0"/>
        <w:spacing w:after="200" w:line="480" w:lineRule="auto"/>
        <w:ind w:right="136"/>
        <w:rPr>
          <w:rFonts w:ascii="Times New Roman" w:hAnsi="Times New Roman" w:cs="Times New Roman"/>
          <w:lang w:val="en-GB"/>
        </w:rPr>
      </w:pPr>
      <w:r w:rsidRPr="00532F90">
        <w:rPr>
          <w:rFonts w:ascii="Times New Roman" w:hAnsi="Times New Roman" w:cs="Times New Roman"/>
          <w:lang w:val="en-GB"/>
        </w:rPr>
        <w:t>Participants were 376 men undergoing court-mandated psychological treatment for violently abusing their partners from a total of 533. This means that 29.5% of the potential participants were eli</w:t>
      </w:r>
      <w:r w:rsidR="00534097">
        <w:rPr>
          <w:rFonts w:ascii="Times New Roman" w:hAnsi="Times New Roman" w:cs="Times New Roman"/>
          <w:lang w:val="en-GB"/>
        </w:rPr>
        <w:t>minated for different reasons: T</w:t>
      </w:r>
      <w:r w:rsidRPr="00532F90">
        <w:rPr>
          <w:rFonts w:ascii="Times New Roman" w:hAnsi="Times New Roman" w:cs="Times New Roman"/>
          <w:lang w:val="en-GB"/>
        </w:rPr>
        <w:t>hey didn’t want to participate (8%), they left more than 3% of the questions unanswered (22%) or they did not complete the psychological treatment (70%). Participants had no previous criminal record or psychiatric disorders</w:t>
      </w:r>
      <w:r w:rsidR="00E56B7E" w:rsidRPr="00BA5C5A">
        <w:rPr>
          <w:rFonts w:ascii="Times New Roman" w:hAnsi="Times New Roman" w:cs="Times New Roman"/>
          <w:lang w:val="en-GB"/>
        </w:rPr>
        <w:t xml:space="preserve">. They were asked to voluntarily participate in a research project that ensured confidentiality and anonymity and answered a questionnaire during the second session (T1) and during the last session (T2), </w:t>
      </w:r>
      <w:r w:rsidR="00AE6D63">
        <w:rPr>
          <w:rFonts w:ascii="Times New Roman" w:hAnsi="Times New Roman" w:cs="Times New Roman"/>
          <w:lang w:val="en-GB"/>
        </w:rPr>
        <w:t>spaced six months apart</w:t>
      </w:r>
      <w:r w:rsidR="002238EB">
        <w:rPr>
          <w:rFonts w:ascii="Times New Roman" w:hAnsi="Times New Roman" w:cs="Times New Roman"/>
          <w:lang w:val="en-GB"/>
        </w:rPr>
        <w:t xml:space="preserve">. </w:t>
      </w:r>
      <w:r w:rsidR="00E56B7E" w:rsidRPr="00BA5C5A">
        <w:rPr>
          <w:rFonts w:ascii="Times New Roman" w:hAnsi="Times New Roman" w:cs="Times New Roman"/>
          <w:lang w:val="en-GB"/>
        </w:rPr>
        <w:t>All of them were Spanish speakers. The average age was 39 (</w:t>
      </w:r>
      <w:r w:rsidR="00E56B7E" w:rsidRPr="00BA5C5A">
        <w:rPr>
          <w:rFonts w:ascii="Times New Roman" w:hAnsi="Times New Roman" w:cs="Times New Roman"/>
          <w:i/>
          <w:iCs/>
          <w:lang w:val="en-GB"/>
        </w:rPr>
        <w:t>SD</w:t>
      </w:r>
      <w:r w:rsidR="00E56B7E" w:rsidRPr="00BA5C5A">
        <w:rPr>
          <w:rFonts w:ascii="Times New Roman" w:hAnsi="Times New Roman" w:cs="Times New Roman"/>
          <w:lang w:val="en-GB"/>
        </w:rPr>
        <w:t xml:space="preserve"> = 11.14), </w:t>
      </w:r>
      <w:r w:rsidR="00AE6D63">
        <w:rPr>
          <w:rFonts w:ascii="Times New Roman" w:hAnsi="Times New Roman" w:cs="Times New Roman"/>
          <w:lang w:val="en-GB"/>
        </w:rPr>
        <w:t xml:space="preserve">with </w:t>
      </w:r>
      <w:r w:rsidR="00E56B7E" w:rsidRPr="00BA5C5A">
        <w:rPr>
          <w:rFonts w:ascii="Times New Roman" w:hAnsi="Times New Roman" w:cs="Times New Roman"/>
          <w:lang w:val="en-GB"/>
        </w:rPr>
        <w:t>ages rang</w:t>
      </w:r>
      <w:r w:rsidR="00AE6D63">
        <w:rPr>
          <w:rFonts w:ascii="Times New Roman" w:hAnsi="Times New Roman" w:cs="Times New Roman"/>
          <w:lang w:val="en-GB"/>
        </w:rPr>
        <w:t>ing</w:t>
      </w:r>
      <w:r w:rsidR="00E56B7E" w:rsidRPr="00BA5C5A">
        <w:rPr>
          <w:rFonts w:ascii="Times New Roman" w:hAnsi="Times New Roman" w:cs="Times New Roman"/>
          <w:lang w:val="en-GB"/>
        </w:rPr>
        <w:t xml:space="preserve"> from 19 to 84. </w:t>
      </w:r>
      <w:r w:rsidR="00E56B7E" w:rsidRPr="00BA5C5A">
        <w:rPr>
          <w:rFonts w:ascii="Times New Roman" w:hAnsi="Times New Roman" w:cs="Times New Roman"/>
          <w:lang w:val="en-GB"/>
        </w:rPr>
        <w:lastRenderedPageBreak/>
        <w:t>Twenty</w:t>
      </w:r>
      <w:r w:rsidR="00AE6D63">
        <w:rPr>
          <w:rFonts w:ascii="Times New Roman" w:hAnsi="Times New Roman" w:cs="Times New Roman"/>
          <w:lang w:val="en-GB"/>
        </w:rPr>
        <w:t>-</w:t>
      </w:r>
      <w:r w:rsidR="00E56B7E" w:rsidRPr="00BA5C5A">
        <w:rPr>
          <w:rFonts w:ascii="Times New Roman" w:hAnsi="Times New Roman" w:cs="Times New Roman"/>
          <w:lang w:val="en-GB"/>
        </w:rPr>
        <w:t>three percent of the participants had completed higher education, 39% had completed an elementary education, and the remain</w:t>
      </w:r>
      <w:r w:rsidR="00AE6D63">
        <w:rPr>
          <w:rFonts w:ascii="Times New Roman" w:hAnsi="Times New Roman" w:cs="Times New Roman"/>
          <w:lang w:val="en-GB"/>
        </w:rPr>
        <w:t>ing</w:t>
      </w:r>
      <w:r w:rsidR="00E56B7E" w:rsidRPr="00BA5C5A">
        <w:rPr>
          <w:rFonts w:ascii="Times New Roman" w:hAnsi="Times New Roman" w:cs="Times New Roman"/>
          <w:lang w:val="en-GB"/>
        </w:rPr>
        <w:t xml:space="preserve"> participants (38%) had an intermediate level. </w:t>
      </w:r>
    </w:p>
    <w:p w14:paraId="1BEBF35C" w14:textId="21DD2301" w:rsidR="00CF11CC" w:rsidRDefault="00CF11CC" w:rsidP="00CF11CC">
      <w:pPr>
        <w:widowControl w:val="0"/>
        <w:autoSpaceDE w:val="0"/>
        <w:autoSpaceDN w:val="0"/>
        <w:adjustRightInd w:val="0"/>
        <w:spacing w:after="200" w:line="480" w:lineRule="auto"/>
        <w:ind w:right="136" w:firstLine="708"/>
        <w:rPr>
          <w:rFonts w:ascii="Times New Roman" w:hAnsi="Times New Roman" w:cs="Times New Roman"/>
          <w:lang w:val="en-GB"/>
        </w:rPr>
      </w:pPr>
      <w:r w:rsidRPr="00BA5C5A">
        <w:rPr>
          <w:rFonts w:ascii="Times New Roman" w:hAnsi="Times New Roman" w:cs="Times New Roman"/>
          <w:lang w:val="en-GB"/>
        </w:rPr>
        <w:t xml:space="preserve">Because our research was conducted with people under psychological treatment, we were </w:t>
      </w:r>
      <w:r>
        <w:rPr>
          <w:rFonts w:ascii="Times New Roman" w:hAnsi="Times New Roman" w:cs="Times New Roman"/>
          <w:lang w:val="en-GB"/>
        </w:rPr>
        <w:t>required</w:t>
      </w:r>
      <w:r w:rsidRPr="00BA5C5A">
        <w:rPr>
          <w:rFonts w:ascii="Times New Roman" w:hAnsi="Times New Roman" w:cs="Times New Roman"/>
          <w:lang w:val="en-GB"/>
        </w:rPr>
        <w:t xml:space="preserve"> to interfere as little as possible in the time devoted to the prescribed psychological treatment. </w:t>
      </w:r>
      <w:r>
        <w:rPr>
          <w:rFonts w:ascii="Times New Roman" w:hAnsi="Times New Roman" w:cs="Times New Roman"/>
          <w:lang w:val="en-GB"/>
        </w:rPr>
        <w:t>W</w:t>
      </w:r>
      <w:r w:rsidRPr="00BA5C5A">
        <w:rPr>
          <w:rFonts w:ascii="Times New Roman" w:hAnsi="Times New Roman" w:cs="Times New Roman"/>
          <w:lang w:val="en-GB"/>
        </w:rPr>
        <w:t xml:space="preserve">e </w:t>
      </w:r>
      <w:r>
        <w:rPr>
          <w:rFonts w:ascii="Times New Roman" w:hAnsi="Times New Roman" w:cs="Times New Roman"/>
          <w:lang w:val="en-GB"/>
        </w:rPr>
        <w:t xml:space="preserve">thus </w:t>
      </w:r>
      <w:r w:rsidRPr="00BA5C5A">
        <w:rPr>
          <w:rFonts w:ascii="Times New Roman" w:hAnsi="Times New Roman" w:cs="Times New Roman"/>
          <w:lang w:val="en-GB"/>
        </w:rPr>
        <w:t xml:space="preserve">randomly selected a subset of the </w:t>
      </w:r>
      <w:r>
        <w:rPr>
          <w:rFonts w:ascii="Times New Roman" w:hAnsi="Times New Roman" w:cs="Times New Roman"/>
          <w:lang w:val="en-GB"/>
        </w:rPr>
        <w:t xml:space="preserve">total </w:t>
      </w:r>
      <w:r w:rsidRPr="00BA5C5A">
        <w:rPr>
          <w:rFonts w:ascii="Times New Roman" w:hAnsi="Times New Roman" w:cs="Times New Roman"/>
          <w:lang w:val="en-GB"/>
        </w:rPr>
        <w:t xml:space="preserve">sample (almost 50%; </w:t>
      </w:r>
      <w:r w:rsidRPr="00A07AF0">
        <w:rPr>
          <w:rFonts w:ascii="Times New Roman" w:hAnsi="Times New Roman" w:cs="Times New Roman"/>
          <w:i/>
          <w:lang w:val="en-GB"/>
        </w:rPr>
        <w:t>N</w:t>
      </w:r>
      <w:r w:rsidRPr="00BA5C5A">
        <w:rPr>
          <w:rFonts w:ascii="Times New Roman" w:hAnsi="Times New Roman" w:cs="Times New Roman"/>
          <w:lang w:val="en-GB"/>
        </w:rPr>
        <w:t xml:space="preserve"> = 174) to assess an additional set of variables both at the beginning of the psychological treatment (Time 1) and at the end (Time 2)</w:t>
      </w:r>
      <w:r>
        <w:rPr>
          <w:rFonts w:ascii="Times New Roman" w:hAnsi="Times New Roman" w:cs="Times New Roman"/>
          <w:lang w:val="en-GB"/>
        </w:rPr>
        <w:t xml:space="preserve"> in order to address the objective 2 </w:t>
      </w:r>
      <w:r w:rsidRPr="00BA5C5A">
        <w:rPr>
          <w:rFonts w:ascii="Times New Roman" w:hAnsi="Times New Roman" w:cs="Times New Roman"/>
          <w:lang w:val="en-GB"/>
        </w:rPr>
        <w:t xml:space="preserve">focused on the external validity of the moral profiles. There were no significant differences in any of the sociodemographic variables between both </w:t>
      </w:r>
      <w:r>
        <w:rPr>
          <w:rFonts w:ascii="Times New Roman" w:hAnsi="Times New Roman" w:cs="Times New Roman"/>
          <w:lang w:val="en-GB"/>
        </w:rPr>
        <w:t>groups</w:t>
      </w:r>
      <w:r w:rsidRPr="00BA5C5A">
        <w:rPr>
          <w:rFonts w:ascii="Times New Roman" w:hAnsi="Times New Roman" w:cs="Times New Roman"/>
          <w:lang w:val="en-GB"/>
        </w:rPr>
        <w:t>.</w:t>
      </w:r>
    </w:p>
    <w:p w14:paraId="30617ED3" w14:textId="4BF7F531" w:rsidR="008A22CB" w:rsidRPr="008A0452" w:rsidRDefault="008A22CB" w:rsidP="008A22CB">
      <w:pPr>
        <w:spacing w:line="480" w:lineRule="auto"/>
        <w:rPr>
          <w:rFonts w:ascii="Times New Roman" w:hAnsi="Times New Roman"/>
          <w:b/>
        </w:rPr>
      </w:pPr>
      <w:r w:rsidRPr="008A0452">
        <w:rPr>
          <w:rFonts w:ascii="Times New Roman" w:hAnsi="Times New Roman"/>
          <w:b/>
        </w:rPr>
        <w:t>M</w:t>
      </w:r>
      <w:r w:rsidR="00B42864" w:rsidRPr="008A0452">
        <w:rPr>
          <w:rFonts w:ascii="Times New Roman" w:hAnsi="Times New Roman"/>
          <w:b/>
        </w:rPr>
        <w:t>easures</w:t>
      </w:r>
    </w:p>
    <w:p w14:paraId="274B3726" w14:textId="286E3AA1" w:rsidR="008A22CB" w:rsidRDefault="008A22CB" w:rsidP="00CF11CC">
      <w:pPr>
        <w:spacing w:line="480" w:lineRule="auto"/>
        <w:rPr>
          <w:rFonts w:ascii="Times New Roman" w:hAnsi="Times New Roman"/>
        </w:rPr>
      </w:pPr>
      <w:r>
        <w:rPr>
          <w:rFonts w:ascii="Times New Roman" w:hAnsi="Times New Roman"/>
        </w:rPr>
        <w:t>Participants answered the</w:t>
      </w:r>
      <w:r w:rsidRPr="0038048A">
        <w:rPr>
          <w:rFonts w:ascii="Times New Roman" w:hAnsi="Times New Roman"/>
        </w:rPr>
        <w:t xml:space="preserve"> short-form of the Moral Foundations Questionnaire (Graham et al., 2011). </w:t>
      </w:r>
      <w:r>
        <w:rPr>
          <w:rFonts w:ascii="Times New Roman" w:hAnsi="Times New Roman"/>
        </w:rPr>
        <w:t>It</w:t>
      </w:r>
      <w:r w:rsidRPr="0038048A">
        <w:rPr>
          <w:rFonts w:ascii="Times New Roman" w:hAnsi="Times New Roman"/>
        </w:rPr>
        <w:t xml:space="preserve"> measure</w:t>
      </w:r>
      <w:r w:rsidR="00670344">
        <w:rPr>
          <w:rFonts w:ascii="Times New Roman" w:hAnsi="Times New Roman"/>
        </w:rPr>
        <w:t>s</w:t>
      </w:r>
      <w:r w:rsidRPr="0038048A">
        <w:rPr>
          <w:rFonts w:ascii="Times New Roman" w:hAnsi="Times New Roman"/>
        </w:rPr>
        <w:t xml:space="preserve"> the degree to which individuals value the culturally constructed virtues and concerns built on </w:t>
      </w:r>
      <w:r>
        <w:rPr>
          <w:rFonts w:ascii="Times New Roman" w:hAnsi="Times New Roman"/>
        </w:rPr>
        <w:t>each foundation. The R</w:t>
      </w:r>
      <w:r w:rsidRPr="0038048A">
        <w:rPr>
          <w:rFonts w:ascii="Times New Roman" w:hAnsi="Times New Roman"/>
        </w:rPr>
        <w:t xml:space="preserve">elevance subscale contains two items for each one of the five moral foundation (scale from 0 = </w:t>
      </w:r>
      <w:r w:rsidRPr="0038048A">
        <w:rPr>
          <w:rFonts w:ascii="Times New Roman" w:hAnsi="Times New Roman"/>
          <w:i/>
        </w:rPr>
        <w:t>not at all relevant</w:t>
      </w:r>
      <w:r w:rsidRPr="0038048A">
        <w:rPr>
          <w:rFonts w:ascii="Times New Roman" w:hAnsi="Times New Roman"/>
        </w:rPr>
        <w:t xml:space="preserve"> to 5 = </w:t>
      </w:r>
      <w:r w:rsidRPr="0038048A">
        <w:rPr>
          <w:rFonts w:ascii="Times New Roman" w:hAnsi="Times New Roman"/>
          <w:i/>
        </w:rPr>
        <w:t>extremely relevant</w:t>
      </w:r>
      <w:r w:rsidRPr="0038048A">
        <w:rPr>
          <w:rFonts w:ascii="Times New Roman" w:hAnsi="Times New Roman"/>
        </w:rPr>
        <w:t>), e.g., “</w:t>
      </w:r>
      <w:r w:rsidRPr="0038048A">
        <w:rPr>
          <w:rFonts w:ascii="Times New Roman" w:hAnsi="Times New Roman"/>
          <w:i/>
        </w:rPr>
        <w:t>Whether or not someone suffered emotionally</w:t>
      </w:r>
      <w:r w:rsidRPr="0038048A">
        <w:rPr>
          <w:rFonts w:ascii="Times New Roman" w:hAnsi="Times New Roman"/>
        </w:rPr>
        <w:t xml:space="preserve">” for </w:t>
      </w:r>
      <w:r>
        <w:rPr>
          <w:rFonts w:ascii="Times New Roman" w:hAnsi="Times New Roman"/>
        </w:rPr>
        <w:t>Care</w:t>
      </w:r>
      <w:r w:rsidRPr="0038048A">
        <w:rPr>
          <w:rFonts w:ascii="Times New Roman" w:hAnsi="Times New Roman"/>
        </w:rPr>
        <w:t>; “</w:t>
      </w:r>
      <w:r w:rsidRPr="0038048A">
        <w:rPr>
          <w:rFonts w:ascii="Times New Roman" w:hAnsi="Times New Roman"/>
          <w:i/>
        </w:rPr>
        <w:t>Whether or not some people were treated differently from others”</w:t>
      </w:r>
      <w:r>
        <w:rPr>
          <w:rFonts w:ascii="Times New Roman" w:hAnsi="Times New Roman"/>
        </w:rPr>
        <w:t xml:space="preserve"> for Fairness. The J</w:t>
      </w:r>
      <w:r w:rsidRPr="0038048A">
        <w:rPr>
          <w:rFonts w:ascii="Times New Roman" w:hAnsi="Times New Roman"/>
        </w:rPr>
        <w:t xml:space="preserve">udgment subscale also contains two items for each moral foundation (scale from 0 = </w:t>
      </w:r>
      <w:r w:rsidRPr="0038048A">
        <w:rPr>
          <w:rFonts w:ascii="Times New Roman" w:hAnsi="Times New Roman"/>
          <w:i/>
        </w:rPr>
        <w:t>strongly disagree</w:t>
      </w:r>
      <w:r w:rsidRPr="0038048A">
        <w:rPr>
          <w:rFonts w:ascii="Times New Roman" w:hAnsi="Times New Roman"/>
        </w:rPr>
        <w:t xml:space="preserve"> to 5 = </w:t>
      </w:r>
      <w:r w:rsidRPr="0038048A">
        <w:rPr>
          <w:rFonts w:ascii="Times New Roman" w:hAnsi="Times New Roman"/>
          <w:i/>
        </w:rPr>
        <w:t>strongly agree</w:t>
      </w:r>
      <w:r>
        <w:rPr>
          <w:rFonts w:ascii="Times New Roman" w:hAnsi="Times New Roman"/>
        </w:rPr>
        <w:t xml:space="preserve">), e.g., </w:t>
      </w:r>
      <w:r w:rsidRPr="0038048A">
        <w:rPr>
          <w:rFonts w:ascii="Times New Roman" w:hAnsi="Times New Roman"/>
          <w:i/>
        </w:rPr>
        <w:t>“I am proud of my country’s history”</w:t>
      </w:r>
      <w:r w:rsidRPr="0038048A">
        <w:rPr>
          <w:rFonts w:ascii="Times New Roman" w:hAnsi="Times New Roman"/>
        </w:rPr>
        <w:t xml:space="preserve"> for </w:t>
      </w:r>
      <w:proofErr w:type="spellStart"/>
      <w:r w:rsidR="0015035B">
        <w:rPr>
          <w:rFonts w:ascii="Times New Roman" w:hAnsi="Times New Roman"/>
        </w:rPr>
        <w:t>Ingroup</w:t>
      </w:r>
      <w:proofErr w:type="spellEnd"/>
      <w:r w:rsidRPr="0038048A">
        <w:rPr>
          <w:rFonts w:ascii="Times New Roman" w:hAnsi="Times New Roman"/>
        </w:rPr>
        <w:t>; “</w:t>
      </w:r>
      <w:r w:rsidRPr="0038048A">
        <w:rPr>
          <w:rFonts w:ascii="Times New Roman" w:hAnsi="Times New Roman"/>
          <w:i/>
        </w:rPr>
        <w:t>Men and women each have different roles to play in society</w:t>
      </w:r>
      <w:r w:rsidRPr="0038048A">
        <w:rPr>
          <w:rFonts w:ascii="Times New Roman" w:hAnsi="Times New Roman"/>
        </w:rPr>
        <w:t xml:space="preserve">” for </w:t>
      </w:r>
      <w:r>
        <w:rPr>
          <w:rFonts w:ascii="Times New Roman" w:hAnsi="Times New Roman"/>
        </w:rPr>
        <w:t>Authority</w:t>
      </w:r>
      <w:r w:rsidRPr="0038048A">
        <w:rPr>
          <w:rFonts w:ascii="Times New Roman" w:hAnsi="Times New Roman"/>
        </w:rPr>
        <w:t xml:space="preserve">; and </w:t>
      </w:r>
      <w:r w:rsidRPr="0038048A">
        <w:rPr>
          <w:rFonts w:ascii="Times New Roman" w:hAnsi="Times New Roman"/>
          <w:i/>
        </w:rPr>
        <w:t>“I would call some acts wrong on the grounds that they are unnatural”</w:t>
      </w:r>
      <w:r w:rsidRPr="0038048A">
        <w:rPr>
          <w:rFonts w:ascii="Times New Roman" w:hAnsi="Times New Roman"/>
        </w:rPr>
        <w:t xml:space="preserve"> for </w:t>
      </w:r>
      <w:r>
        <w:rPr>
          <w:rFonts w:ascii="Times New Roman" w:hAnsi="Times New Roman"/>
        </w:rPr>
        <w:t>Purity</w:t>
      </w:r>
      <w:r w:rsidRPr="0038048A">
        <w:rPr>
          <w:rFonts w:ascii="Times New Roman" w:hAnsi="Times New Roman"/>
        </w:rPr>
        <w:t>. Cronbach’s alpha values were low</w:t>
      </w:r>
      <w:r w:rsidR="004F0E6C">
        <w:rPr>
          <w:rFonts w:ascii="Times New Roman" w:hAnsi="Times New Roman"/>
        </w:rPr>
        <w:t xml:space="preserve">, but never lower than those reported by Graham and colleagues </w:t>
      </w:r>
      <w:r w:rsidR="004F0E6C" w:rsidRPr="0038048A">
        <w:rPr>
          <w:rFonts w:ascii="Times New Roman" w:hAnsi="Times New Roman"/>
        </w:rPr>
        <w:t>(Graham et al., 2011)</w:t>
      </w:r>
      <w:r w:rsidR="004F0E6C">
        <w:rPr>
          <w:rFonts w:ascii="Times New Roman" w:hAnsi="Times New Roman"/>
        </w:rPr>
        <w:t>. Their objective</w:t>
      </w:r>
      <w:r w:rsidRPr="0038048A">
        <w:rPr>
          <w:rFonts w:ascii="Times New Roman" w:hAnsi="Times New Roman"/>
        </w:rPr>
        <w:t xml:space="preserve"> was not to maximize internal consistency </w:t>
      </w:r>
      <w:r w:rsidRPr="0038048A">
        <w:rPr>
          <w:rFonts w:ascii="Times New Roman" w:hAnsi="Times New Roman"/>
        </w:rPr>
        <w:lastRenderedPageBreak/>
        <w:t>via item redundancy. Instead, they sought maximal item heterogeneity to increase confidence that the foundation</w:t>
      </w:r>
      <w:r>
        <w:rPr>
          <w:rFonts w:ascii="Times New Roman" w:hAnsi="Times New Roman"/>
        </w:rPr>
        <w:t xml:space="preserve"> was m</w:t>
      </w:r>
      <w:r w:rsidRPr="00CA5B44">
        <w:rPr>
          <w:rFonts w:ascii="Times New Roman" w:hAnsi="Times New Roman"/>
        </w:rPr>
        <w:t>aximum represented</w:t>
      </w:r>
      <w:r w:rsidRPr="0038048A">
        <w:rPr>
          <w:rFonts w:ascii="Times New Roman" w:hAnsi="Times New Roman"/>
        </w:rPr>
        <w:t>.</w:t>
      </w:r>
    </w:p>
    <w:p w14:paraId="4288E81B" w14:textId="77777777" w:rsidR="00CF11CC" w:rsidRDefault="00CF11CC" w:rsidP="00CF11CC">
      <w:pPr>
        <w:spacing w:line="480" w:lineRule="auto"/>
        <w:ind w:firstLine="708"/>
        <w:rPr>
          <w:rFonts w:ascii="Times New Roman" w:hAnsi="Times New Roman"/>
          <w:iCs/>
        </w:rPr>
      </w:pPr>
      <w:r w:rsidRPr="0038048A">
        <w:rPr>
          <w:rFonts w:ascii="Times New Roman" w:hAnsi="Times New Roman"/>
          <w:iCs/>
        </w:rPr>
        <w:t>The moral self-concept was measured using t</w:t>
      </w:r>
      <w:r>
        <w:rPr>
          <w:rFonts w:ascii="Times New Roman" w:hAnsi="Times New Roman"/>
          <w:iCs/>
        </w:rPr>
        <w:t>he M</w:t>
      </w:r>
      <w:r w:rsidRPr="0038048A">
        <w:rPr>
          <w:rFonts w:ascii="Times New Roman" w:hAnsi="Times New Roman"/>
          <w:iCs/>
        </w:rPr>
        <w:t>orality subscale of the Six-Factor-Self-Concept Scale (Stake, 1994). Participants indicated how accurately six adjectives (loyal, truthful, law-abiding, faithful, trustworthy, and honest) described them on a 5-point-scale (</w:t>
      </w:r>
      <w:r>
        <w:rPr>
          <w:rFonts w:ascii="Times New Roman" w:hAnsi="Times New Roman"/>
          <w:iCs/>
        </w:rPr>
        <w:t>0</w:t>
      </w:r>
      <w:r w:rsidRPr="0038048A">
        <w:rPr>
          <w:rFonts w:ascii="Times New Roman" w:hAnsi="Times New Roman"/>
          <w:iCs/>
        </w:rPr>
        <w:t xml:space="preserve"> indicated “</w:t>
      </w:r>
      <w:r w:rsidRPr="0038048A">
        <w:rPr>
          <w:rFonts w:ascii="Times New Roman" w:hAnsi="Times New Roman"/>
          <w:i/>
          <w:iCs/>
        </w:rPr>
        <w:t>never true of me</w:t>
      </w:r>
      <w:r w:rsidRPr="0038048A">
        <w:rPr>
          <w:rFonts w:ascii="Times New Roman" w:hAnsi="Times New Roman"/>
          <w:iCs/>
        </w:rPr>
        <w:t xml:space="preserve">”, and </w:t>
      </w:r>
      <w:r>
        <w:rPr>
          <w:rFonts w:ascii="Times New Roman" w:hAnsi="Times New Roman"/>
          <w:iCs/>
        </w:rPr>
        <w:t>4</w:t>
      </w:r>
      <w:r w:rsidRPr="0038048A">
        <w:rPr>
          <w:rFonts w:ascii="Times New Roman" w:hAnsi="Times New Roman"/>
          <w:iCs/>
        </w:rPr>
        <w:t xml:space="preserve"> indicated “</w:t>
      </w:r>
      <w:r w:rsidRPr="0038048A">
        <w:rPr>
          <w:rFonts w:ascii="Times New Roman" w:hAnsi="Times New Roman"/>
          <w:i/>
          <w:iCs/>
        </w:rPr>
        <w:t>always true of me</w:t>
      </w:r>
      <w:r w:rsidRPr="0038048A">
        <w:rPr>
          <w:rFonts w:ascii="Times New Roman" w:hAnsi="Times New Roman"/>
          <w:iCs/>
        </w:rPr>
        <w:t xml:space="preserve">”). The internal consistency measured by Cronbach’s alpha coefficient was .87 </w:t>
      </w:r>
      <w:r>
        <w:rPr>
          <w:rFonts w:ascii="Times New Roman" w:hAnsi="Times New Roman"/>
          <w:iCs/>
        </w:rPr>
        <w:t>at</w:t>
      </w:r>
      <w:r w:rsidRPr="0038048A">
        <w:rPr>
          <w:rFonts w:ascii="Times New Roman" w:hAnsi="Times New Roman"/>
          <w:iCs/>
        </w:rPr>
        <w:t xml:space="preserve"> T1 and T2. </w:t>
      </w:r>
    </w:p>
    <w:p w14:paraId="193D26E8" w14:textId="77777777" w:rsidR="00CF11CC" w:rsidRPr="0038048A" w:rsidRDefault="00CF11CC" w:rsidP="00CF11CC">
      <w:pPr>
        <w:spacing w:line="480" w:lineRule="auto"/>
        <w:ind w:firstLine="708"/>
        <w:rPr>
          <w:rFonts w:ascii="Times New Roman" w:hAnsi="Times New Roman"/>
          <w:iCs/>
        </w:rPr>
      </w:pPr>
      <w:r w:rsidRPr="0038048A">
        <w:rPr>
          <w:rFonts w:ascii="Times New Roman" w:hAnsi="Times New Roman"/>
        </w:rPr>
        <w:t>Self-Deception was measured using the Self-Deception Enhancement (SDE) subscale from the Balanced Inventory of Desirable Response (</w:t>
      </w:r>
      <w:proofErr w:type="spellStart"/>
      <w:r w:rsidRPr="0038048A">
        <w:rPr>
          <w:rFonts w:ascii="Times New Roman" w:hAnsi="Times New Roman"/>
        </w:rPr>
        <w:t>Paulhus</w:t>
      </w:r>
      <w:proofErr w:type="spellEnd"/>
      <w:r w:rsidRPr="0038048A">
        <w:rPr>
          <w:rFonts w:ascii="Times New Roman" w:hAnsi="Times New Roman"/>
        </w:rPr>
        <w:t xml:space="preserve">, 1991). Their 20 items measure sincere </w:t>
      </w:r>
      <w:r w:rsidRPr="0038048A">
        <w:rPr>
          <w:rFonts w:ascii="Times New Roman" w:hAnsi="Times New Roman"/>
          <w:iCs/>
        </w:rPr>
        <w:t xml:space="preserve">beliefs in desirable self-descriptions on a 7 point-scale, ranging from 0 = </w:t>
      </w:r>
      <w:r w:rsidRPr="00AE20A8">
        <w:rPr>
          <w:rFonts w:ascii="Times New Roman" w:hAnsi="Times New Roman"/>
          <w:i/>
          <w:iCs/>
        </w:rPr>
        <w:t>completely false</w:t>
      </w:r>
      <w:r w:rsidRPr="0038048A">
        <w:rPr>
          <w:rFonts w:ascii="Times New Roman" w:hAnsi="Times New Roman"/>
          <w:iCs/>
        </w:rPr>
        <w:t xml:space="preserve"> to 6 = </w:t>
      </w:r>
      <w:r w:rsidRPr="00AE20A8">
        <w:rPr>
          <w:rFonts w:ascii="Times New Roman" w:hAnsi="Times New Roman"/>
          <w:i/>
          <w:iCs/>
        </w:rPr>
        <w:t>completely true</w:t>
      </w:r>
      <w:r w:rsidRPr="0038048A">
        <w:rPr>
          <w:rFonts w:ascii="Times New Roman" w:hAnsi="Times New Roman"/>
          <w:iCs/>
        </w:rPr>
        <w:t xml:space="preserve"> (e. g. “</w:t>
      </w:r>
      <w:r w:rsidRPr="0038048A">
        <w:rPr>
          <w:rFonts w:ascii="Times New Roman" w:hAnsi="Times New Roman"/>
          <w:i/>
          <w:iCs/>
        </w:rPr>
        <w:t>I am a completely rational person</w:t>
      </w:r>
      <w:r w:rsidRPr="0038048A">
        <w:rPr>
          <w:rFonts w:ascii="Times New Roman" w:hAnsi="Times New Roman"/>
          <w:iCs/>
        </w:rPr>
        <w:t>”, “</w:t>
      </w:r>
      <w:r w:rsidRPr="0038048A">
        <w:rPr>
          <w:rFonts w:ascii="Times New Roman" w:hAnsi="Times New Roman"/>
          <w:i/>
          <w:iCs/>
        </w:rPr>
        <w:t>I never regret my decisions</w:t>
      </w:r>
      <w:r w:rsidRPr="0038048A">
        <w:rPr>
          <w:rFonts w:ascii="Times New Roman" w:hAnsi="Times New Roman"/>
          <w:iCs/>
        </w:rPr>
        <w:t xml:space="preserve">”). Cronbach’s alpha coefficient was .84 </w:t>
      </w:r>
      <w:r>
        <w:rPr>
          <w:rFonts w:ascii="Times New Roman" w:hAnsi="Times New Roman"/>
          <w:iCs/>
        </w:rPr>
        <w:t>at</w:t>
      </w:r>
      <w:r w:rsidRPr="0038048A">
        <w:rPr>
          <w:rFonts w:ascii="Times New Roman" w:hAnsi="Times New Roman"/>
          <w:iCs/>
        </w:rPr>
        <w:t xml:space="preserve"> T1 and .86 </w:t>
      </w:r>
      <w:r>
        <w:rPr>
          <w:rFonts w:ascii="Times New Roman" w:hAnsi="Times New Roman"/>
          <w:iCs/>
        </w:rPr>
        <w:t>at</w:t>
      </w:r>
      <w:r w:rsidRPr="0038048A">
        <w:rPr>
          <w:rFonts w:ascii="Times New Roman" w:hAnsi="Times New Roman"/>
          <w:iCs/>
        </w:rPr>
        <w:t xml:space="preserve"> T2. </w:t>
      </w:r>
    </w:p>
    <w:p w14:paraId="5A0A569D" w14:textId="2BD5A9C1" w:rsidR="00CF11CC" w:rsidRDefault="00CF11CC" w:rsidP="00CF11CC">
      <w:pPr>
        <w:spacing w:line="480" w:lineRule="auto"/>
        <w:ind w:firstLine="708"/>
        <w:rPr>
          <w:ins w:id="14" w:author="Usuario" w:date="2018-12-14T16:08:00Z"/>
          <w:rFonts w:ascii="Times New Roman" w:hAnsi="Times New Roman"/>
        </w:rPr>
      </w:pPr>
      <w:r>
        <w:rPr>
          <w:rFonts w:ascii="Times New Roman" w:hAnsi="Times New Roman"/>
          <w:iCs/>
        </w:rPr>
        <w:t>S</w:t>
      </w:r>
      <w:r w:rsidRPr="0038048A">
        <w:rPr>
          <w:rFonts w:ascii="Times New Roman" w:hAnsi="Times New Roman"/>
          <w:iCs/>
        </w:rPr>
        <w:t xml:space="preserve">exist attitudes were measured using the Ambivalent Sexism Inventory </w:t>
      </w:r>
      <w:r>
        <w:rPr>
          <w:rFonts w:ascii="Times New Roman" w:hAnsi="Times New Roman"/>
          <w:iCs/>
        </w:rPr>
        <w:t>(Glick &amp; Fiske, 1996</w:t>
      </w:r>
      <w:r w:rsidRPr="0038048A">
        <w:rPr>
          <w:rFonts w:ascii="Times New Roman" w:hAnsi="Times New Roman"/>
          <w:iCs/>
        </w:rPr>
        <w:t>). It</w:t>
      </w:r>
      <w:r>
        <w:rPr>
          <w:rFonts w:ascii="Times New Roman" w:hAnsi="Times New Roman"/>
          <w:iCs/>
        </w:rPr>
        <w:t xml:space="preserve"> </w:t>
      </w:r>
      <w:r>
        <w:rPr>
          <w:rFonts w:ascii="Times New Roman" w:hAnsi="Times New Roman"/>
        </w:rPr>
        <w:t>contains two subscales, ranging</w:t>
      </w:r>
      <w:r w:rsidRPr="0038048A">
        <w:rPr>
          <w:rFonts w:ascii="Times New Roman" w:hAnsi="Times New Roman"/>
        </w:rPr>
        <w:t xml:space="preserve"> from 0 = </w:t>
      </w:r>
      <w:r w:rsidRPr="0038048A">
        <w:rPr>
          <w:rFonts w:ascii="Times New Roman" w:hAnsi="Times New Roman"/>
          <w:i/>
        </w:rPr>
        <w:t>totally disagree</w:t>
      </w:r>
      <w:r w:rsidRPr="0038048A">
        <w:rPr>
          <w:rFonts w:ascii="Times New Roman" w:hAnsi="Times New Roman"/>
        </w:rPr>
        <w:t xml:space="preserve"> to 5 = </w:t>
      </w:r>
      <w:r w:rsidRPr="0038048A">
        <w:rPr>
          <w:rFonts w:ascii="Times New Roman" w:hAnsi="Times New Roman"/>
          <w:i/>
        </w:rPr>
        <w:t>totally agree</w:t>
      </w:r>
      <w:proofErr w:type="gramStart"/>
      <w:r w:rsidR="007C3663">
        <w:rPr>
          <w:rFonts w:ascii="Times New Roman" w:hAnsi="Times New Roman"/>
        </w:rPr>
        <w:t>;</w:t>
      </w:r>
      <w:r>
        <w:rPr>
          <w:rFonts w:ascii="Times New Roman" w:hAnsi="Times New Roman"/>
        </w:rPr>
        <w:t xml:space="preserve"> </w:t>
      </w:r>
      <w:r w:rsidRPr="0038048A">
        <w:rPr>
          <w:rFonts w:ascii="Times New Roman" w:hAnsi="Times New Roman"/>
        </w:rPr>
        <w:t xml:space="preserve"> Hostile</w:t>
      </w:r>
      <w:proofErr w:type="gramEnd"/>
      <w:r w:rsidRPr="0038048A">
        <w:rPr>
          <w:rFonts w:ascii="Times New Roman" w:hAnsi="Times New Roman"/>
        </w:rPr>
        <w:t xml:space="preserve"> sexism</w:t>
      </w:r>
      <w:r>
        <w:rPr>
          <w:rFonts w:ascii="Times New Roman" w:hAnsi="Times New Roman"/>
        </w:rPr>
        <w:t xml:space="preserve"> is</w:t>
      </w:r>
      <w:r w:rsidRPr="0038048A">
        <w:rPr>
          <w:rFonts w:ascii="Times New Roman" w:hAnsi="Times New Roman"/>
        </w:rPr>
        <w:t xml:space="preserve"> defined as the conventional prejudice against women</w:t>
      </w:r>
      <w:r>
        <w:rPr>
          <w:rFonts w:ascii="Times New Roman" w:hAnsi="Times New Roman"/>
        </w:rPr>
        <w:t xml:space="preserve"> (</w:t>
      </w:r>
      <w:r w:rsidRPr="0038048A">
        <w:rPr>
          <w:rFonts w:ascii="Times New Roman" w:hAnsi="Times New Roman"/>
        </w:rPr>
        <w:t>e.g</w:t>
      </w:r>
      <w:r>
        <w:rPr>
          <w:rFonts w:ascii="Times New Roman" w:hAnsi="Times New Roman"/>
        </w:rPr>
        <w:t>.,</w:t>
      </w:r>
      <w:r>
        <w:rPr>
          <w:rFonts w:ascii="Times New Roman" w:hAnsi="Times New Roman"/>
          <w:i/>
        </w:rPr>
        <w:t xml:space="preserve"> </w:t>
      </w:r>
      <w:r w:rsidRPr="0038048A">
        <w:rPr>
          <w:rFonts w:ascii="Times New Roman" w:hAnsi="Times New Roman"/>
          <w:i/>
        </w:rPr>
        <w:t>“Women seek to gain power by getting control over men</w:t>
      </w:r>
      <w:r w:rsidRPr="0038048A">
        <w:rPr>
          <w:rFonts w:ascii="Times New Roman" w:hAnsi="Times New Roman"/>
        </w:rPr>
        <w:t xml:space="preserve">”; </w:t>
      </w:r>
      <w:r w:rsidRPr="0038048A">
        <w:rPr>
          <w:rFonts w:ascii="Times New Roman" w:hAnsi="Times New Roman"/>
          <w:iCs/>
        </w:rPr>
        <w:sym w:font="Symbol" w:char="F061"/>
      </w:r>
      <w:r w:rsidRPr="0038048A">
        <w:rPr>
          <w:rFonts w:ascii="Times New Roman" w:hAnsi="Times New Roman"/>
          <w:iCs/>
          <w:vertAlign w:val="subscript"/>
        </w:rPr>
        <w:t>T1</w:t>
      </w:r>
      <w:r>
        <w:rPr>
          <w:rFonts w:ascii="Times New Roman" w:hAnsi="Times New Roman"/>
          <w:iCs/>
        </w:rPr>
        <w:t xml:space="preserve"> = .88 and </w:t>
      </w:r>
      <w:r w:rsidRPr="0038048A">
        <w:rPr>
          <w:rFonts w:ascii="Times New Roman" w:hAnsi="Times New Roman"/>
          <w:iCs/>
        </w:rPr>
        <w:sym w:font="Symbol" w:char="F061"/>
      </w:r>
      <w:r w:rsidRPr="0038048A">
        <w:rPr>
          <w:rFonts w:ascii="Times New Roman" w:hAnsi="Times New Roman"/>
          <w:iCs/>
          <w:vertAlign w:val="subscript"/>
        </w:rPr>
        <w:t>T2</w:t>
      </w:r>
      <w:r w:rsidRPr="0038048A">
        <w:rPr>
          <w:rFonts w:ascii="Times New Roman" w:hAnsi="Times New Roman"/>
          <w:iCs/>
        </w:rPr>
        <w:t xml:space="preserve"> = .91</w:t>
      </w:r>
      <w:r w:rsidRPr="0038048A">
        <w:rPr>
          <w:rFonts w:ascii="Times New Roman" w:hAnsi="Times New Roman"/>
        </w:rPr>
        <w:t>)</w:t>
      </w:r>
      <w:r>
        <w:rPr>
          <w:rFonts w:ascii="Times New Roman" w:hAnsi="Times New Roman"/>
        </w:rPr>
        <w:t xml:space="preserve">. </w:t>
      </w:r>
      <w:r w:rsidRPr="0038048A">
        <w:rPr>
          <w:rFonts w:ascii="Times New Roman" w:hAnsi="Times New Roman"/>
        </w:rPr>
        <w:t>Benevolent sex</w:t>
      </w:r>
      <w:r>
        <w:rPr>
          <w:rFonts w:ascii="Times New Roman" w:hAnsi="Times New Roman"/>
        </w:rPr>
        <w:t>ism is defined</w:t>
      </w:r>
      <w:r w:rsidRPr="0038048A">
        <w:rPr>
          <w:rFonts w:ascii="Times New Roman" w:hAnsi="Times New Roman"/>
        </w:rPr>
        <w:t xml:space="preserve"> as an attitude that idealizes women playing the traditional female role, which reflects subjectively positive feelings toward</w:t>
      </w:r>
      <w:r>
        <w:rPr>
          <w:rFonts w:ascii="Times New Roman" w:hAnsi="Times New Roman"/>
        </w:rPr>
        <w:t xml:space="preserve"> this type of woman </w:t>
      </w:r>
      <w:r w:rsidRPr="0038048A">
        <w:rPr>
          <w:rFonts w:ascii="Times New Roman" w:hAnsi="Times New Roman"/>
        </w:rPr>
        <w:t xml:space="preserve">(e.g., </w:t>
      </w:r>
      <w:r w:rsidRPr="0038048A">
        <w:rPr>
          <w:rFonts w:ascii="Times New Roman" w:hAnsi="Times New Roman"/>
          <w:i/>
        </w:rPr>
        <w:t xml:space="preserve">“Many women have a quality of </w:t>
      </w:r>
      <w:r>
        <w:rPr>
          <w:rFonts w:ascii="Times New Roman" w:hAnsi="Times New Roman"/>
          <w:i/>
        </w:rPr>
        <w:t>Purity</w:t>
      </w:r>
      <w:r w:rsidRPr="0038048A">
        <w:rPr>
          <w:rFonts w:ascii="Times New Roman" w:hAnsi="Times New Roman"/>
          <w:i/>
        </w:rPr>
        <w:t xml:space="preserve"> that few men possess”; </w:t>
      </w:r>
      <w:r w:rsidRPr="0038048A">
        <w:rPr>
          <w:rFonts w:ascii="Times New Roman" w:hAnsi="Times New Roman"/>
          <w:iCs/>
        </w:rPr>
        <w:sym w:font="Symbol" w:char="F061"/>
      </w:r>
      <w:r w:rsidRPr="0038048A">
        <w:rPr>
          <w:rFonts w:ascii="Times New Roman" w:hAnsi="Times New Roman"/>
          <w:iCs/>
          <w:vertAlign w:val="subscript"/>
        </w:rPr>
        <w:t>T1</w:t>
      </w:r>
      <w:r w:rsidRPr="0038048A">
        <w:rPr>
          <w:rFonts w:ascii="Times New Roman" w:hAnsi="Times New Roman"/>
          <w:iCs/>
        </w:rPr>
        <w:t xml:space="preserve"> = .87 and </w:t>
      </w:r>
      <w:r w:rsidRPr="0038048A">
        <w:rPr>
          <w:rFonts w:ascii="Times New Roman" w:hAnsi="Times New Roman"/>
          <w:iCs/>
        </w:rPr>
        <w:sym w:font="Symbol" w:char="F061"/>
      </w:r>
      <w:r w:rsidRPr="0038048A">
        <w:rPr>
          <w:rFonts w:ascii="Times New Roman" w:hAnsi="Times New Roman"/>
          <w:iCs/>
          <w:vertAlign w:val="subscript"/>
        </w:rPr>
        <w:t>T2</w:t>
      </w:r>
      <w:r w:rsidRPr="0038048A">
        <w:rPr>
          <w:rFonts w:ascii="Times New Roman" w:hAnsi="Times New Roman"/>
          <w:iCs/>
        </w:rPr>
        <w:t xml:space="preserve"> = .91</w:t>
      </w:r>
      <w:r w:rsidRPr="0038048A">
        <w:rPr>
          <w:rFonts w:ascii="Times New Roman" w:hAnsi="Times New Roman"/>
        </w:rPr>
        <w:t xml:space="preserve">). </w:t>
      </w:r>
    </w:p>
    <w:p w14:paraId="19420171" w14:textId="143E15EF" w:rsidR="000421B7" w:rsidRDefault="000421B7">
      <w:pPr>
        <w:spacing w:line="480" w:lineRule="auto"/>
        <w:rPr>
          <w:ins w:id="15" w:author="Usuario" w:date="2018-12-14T16:29:00Z"/>
          <w:rFonts w:ascii="Times New Roman" w:hAnsi="Times New Roman"/>
        </w:rPr>
        <w:pPrChange w:id="16" w:author="Usuario" w:date="2018-12-14T16:09:00Z">
          <w:pPr>
            <w:spacing w:line="480" w:lineRule="auto"/>
            <w:ind w:firstLine="708"/>
          </w:pPr>
        </w:pPrChange>
      </w:pPr>
      <w:ins w:id="17" w:author="Usuario" w:date="2018-12-14T16:09:00Z">
        <w:r>
          <w:rPr>
            <w:rFonts w:ascii="Times New Roman" w:hAnsi="Times New Roman"/>
          </w:rPr>
          <w:t>Statistical Analysis</w:t>
        </w:r>
      </w:ins>
    </w:p>
    <w:p w14:paraId="3D623379" w14:textId="05379EB3" w:rsidR="002A03EC" w:rsidRPr="002A03EC" w:rsidRDefault="002A03EC">
      <w:pPr>
        <w:spacing w:line="480" w:lineRule="auto"/>
        <w:rPr>
          <w:ins w:id="18" w:author="Usuario" w:date="2018-12-14T16:30:00Z"/>
          <w:rFonts w:ascii="Times New Roman" w:hAnsi="Times New Roman" w:cs="Times New Roman"/>
          <w:lang w:val="en-GB"/>
          <w:rPrChange w:id="19" w:author="Usuario" w:date="2018-12-14T16:30:00Z">
            <w:rPr>
              <w:ins w:id="20" w:author="Usuario" w:date="2018-12-14T16:30:00Z"/>
              <w:color w:val="002060"/>
            </w:rPr>
          </w:rPrChange>
        </w:rPr>
        <w:pPrChange w:id="21" w:author="Usuario" w:date="2018-12-14T16:30:00Z">
          <w:pPr>
            <w:ind w:left="1416"/>
          </w:pPr>
        </w:pPrChange>
      </w:pPr>
      <w:ins w:id="22" w:author="Usuario" w:date="2018-12-14T16:30:00Z">
        <w:r w:rsidRPr="002A03EC">
          <w:rPr>
            <w:rFonts w:ascii="Times New Roman" w:hAnsi="Times New Roman" w:cs="Times New Roman"/>
            <w:lang w:val="en-GB"/>
            <w:rPrChange w:id="23" w:author="Usuario" w:date="2018-12-14T16:30:00Z">
              <w:rPr>
                <w:rFonts w:eastAsiaTheme="minorHAnsi"/>
                <w:color w:val="002060"/>
                <w:sz w:val="22"/>
                <w:szCs w:val="22"/>
                <w:lang w:eastAsia="en-US"/>
              </w:rPr>
            </w:rPrChange>
          </w:rPr>
          <w:t xml:space="preserve">For the analysis, we used Latent Profile Analysis (LPA) and Latent Transition Analysis (LTA) to estimate the latent classes present in the sample in T1 and T2. LPA is a cross-sectional mixture analysis where a latent class variable is estimated from continuous </w:t>
        </w:r>
        <w:r w:rsidRPr="002A03EC">
          <w:rPr>
            <w:rFonts w:ascii="Times New Roman" w:hAnsi="Times New Roman" w:cs="Times New Roman"/>
            <w:lang w:val="en-GB"/>
            <w:rPrChange w:id="24" w:author="Usuario" w:date="2018-12-14T16:30:00Z">
              <w:rPr>
                <w:rFonts w:eastAsiaTheme="minorHAnsi"/>
                <w:color w:val="002060"/>
                <w:sz w:val="22"/>
                <w:szCs w:val="22"/>
                <w:lang w:eastAsia="en-US"/>
              </w:rPr>
            </w:rPrChange>
          </w:rPr>
          <w:lastRenderedPageBreak/>
          <w:t xml:space="preserve">observed indicators. LTA is a longitudinal mixture analysis where one latent class variable is estimated per wave, offering individual transitions in class membership. </w:t>
        </w:r>
      </w:ins>
    </w:p>
    <w:p w14:paraId="5DED9564" w14:textId="4D13A1EB" w:rsidR="00152440" w:rsidRDefault="002A03EC" w:rsidP="002A03EC">
      <w:pPr>
        <w:spacing w:line="480" w:lineRule="auto"/>
        <w:ind w:firstLine="708"/>
        <w:rPr>
          <w:rFonts w:ascii="Times New Roman" w:hAnsi="Times New Roman"/>
        </w:rPr>
      </w:pPr>
      <w:ins w:id="25" w:author="Usuario" w:date="2018-12-14T16:30:00Z">
        <w:r w:rsidRPr="002A03EC">
          <w:rPr>
            <w:rFonts w:ascii="Times New Roman" w:hAnsi="Times New Roman" w:cs="Times New Roman"/>
            <w:lang w:val="en-GB"/>
            <w:rPrChange w:id="26" w:author="Usuario" w:date="2018-12-14T16:30:00Z">
              <w:rPr>
                <w:rFonts w:eastAsiaTheme="minorHAnsi"/>
                <w:color w:val="002060"/>
                <w:sz w:val="22"/>
                <w:szCs w:val="22"/>
                <w:lang w:eastAsia="en-US"/>
              </w:rPr>
            </w:rPrChange>
          </w:rPr>
          <w:t>So, Latent profile analysis (LPA) let us use person-centered statistical approaches to mimic higher-order interaction</w:t>
        </w:r>
        <w:r>
          <w:rPr>
            <w:color w:val="002060"/>
          </w:rPr>
          <w:t xml:space="preserve"> terms (Lanza, </w:t>
        </w:r>
        <w:r w:rsidRPr="00982CAC">
          <w:rPr>
            <w:color w:val="002060"/>
            <w:sz w:val="22"/>
            <w:szCs w:val="22"/>
          </w:rPr>
          <w:t>Rhodes</w:t>
        </w:r>
        <w:r>
          <w:rPr>
            <w:color w:val="002060"/>
          </w:rPr>
          <w:t xml:space="preserve">, </w:t>
        </w:r>
        <w:r w:rsidRPr="00982CAC">
          <w:rPr>
            <w:color w:val="002060"/>
            <w:sz w:val="22"/>
            <w:szCs w:val="22"/>
          </w:rPr>
          <w:t>Nix, &amp; Greenberg</w:t>
        </w:r>
        <w:r>
          <w:rPr>
            <w:color w:val="002060"/>
          </w:rPr>
          <w:t>, 2010)</w:t>
        </w:r>
        <w:r w:rsidRPr="005C23E2">
          <w:rPr>
            <w:rFonts w:eastAsiaTheme="minorHAnsi"/>
            <w:color w:val="002060"/>
            <w:sz w:val="22"/>
            <w:szCs w:val="22"/>
            <w:lang w:eastAsia="en-US"/>
          </w:rPr>
          <w:t xml:space="preserve"> and answer the research question about how the five moral foundations are organized within individuals or, what is the same, to find homogenous subtypes of men convicted of IPV based on the five moral foundations. Cataloging interactive effects as subtypes is practical in that it offers a brief and simple summar</w:t>
        </w:r>
        <w:r>
          <w:rPr>
            <w:color w:val="002060"/>
          </w:rPr>
          <w:t>y of complicated relationships (</w:t>
        </w:r>
        <w:r w:rsidRPr="005C23E2">
          <w:rPr>
            <w:rFonts w:eastAsiaTheme="minorHAnsi"/>
            <w:color w:val="002060"/>
            <w:sz w:val="22"/>
            <w:szCs w:val="22"/>
            <w:lang w:eastAsia="en-US"/>
          </w:rPr>
          <w:t>Robins</w:t>
        </w:r>
        <w:r>
          <w:rPr>
            <w:color w:val="002060"/>
          </w:rPr>
          <w:t>,</w:t>
        </w:r>
        <w:r w:rsidRPr="00982CAC">
          <w:rPr>
            <w:color w:val="002060"/>
            <w:sz w:val="22"/>
            <w:szCs w:val="22"/>
          </w:rPr>
          <w:t xml:space="preserve"> John, &amp; </w:t>
        </w:r>
        <w:proofErr w:type="spellStart"/>
        <w:r w:rsidRPr="00982CAC">
          <w:rPr>
            <w:color w:val="002060"/>
            <w:sz w:val="22"/>
            <w:szCs w:val="22"/>
          </w:rPr>
          <w:t>Caspi</w:t>
        </w:r>
        <w:proofErr w:type="spellEnd"/>
        <w:r w:rsidRPr="005C23E2">
          <w:rPr>
            <w:rFonts w:eastAsiaTheme="minorHAnsi"/>
            <w:color w:val="002060"/>
            <w:sz w:val="22"/>
            <w:szCs w:val="22"/>
            <w:lang w:eastAsia="en-US"/>
          </w:rPr>
          <w:t>, 1998</w:t>
        </w:r>
        <w:r>
          <w:rPr>
            <w:color w:val="002060"/>
          </w:rPr>
          <w:t>)</w:t>
        </w:r>
        <w:r w:rsidRPr="005C23E2">
          <w:rPr>
            <w:rFonts w:eastAsiaTheme="minorHAnsi"/>
            <w:color w:val="002060"/>
            <w:sz w:val="22"/>
            <w:szCs w:val="22"/>
            <w:lang w:eastAsia="en-US"/>
          </w:rPr>
          <w:t xml:space="preserve">. Latent Transition Analysis (LTA) combines the prevalence of latent profile membership (or LPA) with the incidence of membership transitions over time in those latent profiles </w:t>
        </w:r>
        <w:r>
          <w:rPr>
            <w:color w:val="002060"/>
          </w:rPr>
          <w:t>(</w:t>
        </w:r>
        <w:r w:rsidRPr="005C23E2">
          <w:rPr>
            <w:rFonts w:eastAsiaTheme="minorHAnsi"/>
            <w:color w:val="002060"/>
            <w:sz w:val="22"/>
            <w:szCs w:val="22"/>
            <w:lang w:eastAsia="en-US"/>
          </w:rPr>
          <w:t xml:space="preserve">Bray, </w:t>
        </w:r>
        <w:r w:rsidRPr="0024280A">
          <w:rPr>
            <w:color w:val="002060"/>
            <w:sz w:val="22"/>
            <w:szCs w:val="22"/>
          </w:rPr>
          <w:t>Lanza, &amp; Collins</w:t>
        </w:r>
        <w:r w:rsidRPr="005C23E2">
          <w:rPr>
            <w:color w:val="002060"/>
          </w:rPr>
          <w:t xml:space="preserve"> </w:t>
        </w:r>
        <w:r>
          <w:rPr>
            <w:color w:val="002060"/>
          </w:rPr>
          <w:t>2010)</w:t>
        </w:r>
        <w:r w:rsidRPr="005C23E2">
          <w:rPr>
            <w:rFonts w:eastAsiaTheme="minorHAnsi"/>
            <w:color w:val="002060"/>
            <w:sz w:val="22"/>
            <w:szCs w:val="22"/>
            <w:lang w:eastAsia="en-US"/>
          </w:rPr>
          <w:t>, what allow us to know the evolution of the profiles from T1 to T2</w:t>
        </w:r>
        <w:r>
          <w:rPr>
            <w:rFonts w:eastAsiaTheme="minorHAnsi"/>
            <w:color w:val="002060"/>
            <w:sz w:val="22"/>
            <w:szCs w:val="22"/>
            <w:lang w:eastAsia="en-US"/>
          </w:rPr>
          <w:t>.</w:t>
        </w:r>
      </w:ins>
    </w:p>
    <w:p w14:paraId="3280D5D5" w14:textId="235A8224" w:rsidR="00E56B7E" w:rsidRPr="00BA5C5A" w:rsidRDefault="00E56B7E" w:rsidP="008A0452">
      <w:pPr>
        <w:widowControl w:val="0"/>
        <w:autoSpaceDE w:val="0"/>
        <w:autoSpaceDN w:val="0"/>
        <w:adjustRightInd w:val="0"/>
        <w:spacing w:after="200" w:line="480" w:lineRule="auto"/>
        <w:ind w:right="136"/>
        <w:jc w:val="center"/>
        <w:rPr>
          <w:rFonts w:ascii="Times New Roman" w:hAnsi="Times New Roman" w:cs="Times New Roman"/>
          <w:b/>
          <w:bCs/>
          <w:lang w:val="en-GB"/>
        </w:rPr>
      </w:pPr>
      <w:r w:rsidRPr="00BA5C5A">
        <w:rPr>
          <w:rFonts w:ascii="Times New Roman" w:hAnsi="Times New Roman" w:cs="Times New Roman"/>
          <w:b/>
          <w:bCs/>
          <w:lang w:val="en-GB"/>
        </w:rPr>
        <w:t>Results</w:t>
      </w:r>
    </w:p>
    <w:p w14:paraId="0140EA08" w14:textId="1113EDBA" w:rsidR="005D7BD2" w:rsidRDefault="00EB4BF5" w:rsidP="00CF11CC">
      <w:pPr>
        <w:widowControl w:val="0"/>
        <w:autoSpaceDE w:val="0"/>
        <w:autoSpaceDN w:val="0"/>
        <w:adjustRightInd w:val="0"/>
        <w:spacing w:after="200" w:line="480" w:lineRule="auto"/>
        <w:ind w:right="136"/>
        <w:rPr>
          <w:rFonts w:ascii="Times New Roman" w:hAnsi="Times New Roman" w:cs="Times New Roman"/>
          <w:lang w:val="en-GB"/>
        </w:rPr>
      </w:pPr>
      <w:r>
        <w:rPr>
          <w:rFonts w:ascii="Times New Roman" w:hAnsi="Times New Roman" w:cs="Times New Roman"/>
          <w:lang w:val="en-GB"/>
        </w:rPr>
        <w:t>The m</w:t>
      </w:r>
      <w:r w:rsidR="00E56B7E" w:rsidRPr="00BA5C5A">
        <w:rPr>
          <w:rFonts w:ascii="Times New Roman" w:hAnsi="Times New Roman" w:cs="Times New Roman"/>
          <w:lang w:val="en-GB"/>
        </w:rPr>
        <w:t>eans, standard deviations and Cronbach’s for the five moral foundations in the total sample, both at Time 1 (T1) and Time 2 (T2), are listed in Table 1</w:t>
      </w:r>
      <w:r>
        <w:rPr>
          <w:rFonts w:ascii="Times New Roman" w:hAnsi="Times New Roman" w:cs="Times New Roman"/>
          <w:lang w:val="en-GB"/>
        </w:rPr>
        <w:t>, which</w:t>
      </w:r>
      <w:r w:rsidR="00E56B7E" w:rsidRPr="00BA5C5A">
        <w:rPr>
          <w:rFonts w:ascii="Times New Roman" w:hAnsi="Times New Roman" w:cs="Times New Roman"/>
          <w:lang w:val="en-GB"/>
        </w:rPr>
        <w:t xml:space="preserve"> also shows </w:t>
      </w:r>
      <w:r>
        <w:rPr>
          <w:rFonts w:ascii="Times New Roman" w:hAnsi="Times New Roman" w:cs="Times New Roman"/>
          <w:lang w:val="en-GB"/>
        </w:rPr>
        <w:t xml:space="preserve">the </w:t>
      </w:r>
      <w:r w:rsidR="00E56B7E" w:rsidRPr="00BA5C5A">
        <w:rPr>
          <w:rFonts w:ascii="Times New Roman" w:hAnsi="Times New Roman" w:cs="Times New Roman"/>
          <w:lang w:val="en-GB"/>
        </w:rPr>
        <w:t>mea</w:t>
      </w:r>
      <w:r w:rsidR="008A0452">
        <w:rPr>
          <w:rFonts w:ascii="Times New Roman" w:hAnsi="Times New Roman" w:cs="Times New Roman"/>
          <w:lang w:val="en-GB"/>
        </w:rPr>
        <w:t>ns and standard deviations for conservative and l</w:t>
      </w:r>
      <w:r w:rsidR="00E56B7E" w:rsidRPr="00BA5C5A">
        <w:rPr>
          <w:rFonts w:ascii="Times New Roman" w:hAnsi="Times New Roman" w:cs="Times New Roman"/>
          <w:lang w:val="en-GB"/>
        </w:rPr>
        <w:t xml:space="preserve">iberal samples extracted from the study by Graham and colleagues (2011).  Globally, we can see that the scores </w:t>
      </w:r>
      <w:r>
        <w:rPr>
          <w:rFonts w:ascii="Times New Roman" w:hAnsi="Times New Roman" w:cs="Times New Roman"/>
          <w:lang w:val="en-GB"/>
        </w:rPr>
        <w:t>for</w:t>
      </w:r>
      <w:r w:rsidR="00E56B7E" w:rsidRPr="00BA5C5A">
        <w:rPr>
          <w:rFonts w:ascii="Times New Roman" w:hAnsi="Times New Roman" w:cs="Times New Roman"/>
          <w:lang w:val="en-GB"/>
        </w:rPr>
        <w:t xml:space="preserve"> the five moral foundations of men convicted of IPV were higher than the scores </w:t>
      </w:r>
      <w:r>
        <w:rPr>
          <w:rFonts w:ascii="Times New Roman" w:hAnsi="Times New Roman" w:cs="Times New Roman"/>
          <w:lang w:val="en-GB"/>
        </w:rPr>
        <w:t>in</w:t>
      </w:r>
      <w:r w:rsidRPr="00BA5C5A">
        <w:rPr>
          <w:rFonts w:ascii="Times New Roman" w:hAnsi="Times New Roman" w:cs="Times New Roman"/>
          <w:lang w:val="en-GB"/>
        </w:rPr>
        <w:t xml:space="preserve"> </w:t>
      </w:r>
      <w:r w:rsidR="007C5993">
        <w:rPr>
          <w:rFonts w:ascii="Times New Roman" w:hAnsi="Times New Roman" w:cs="Times New Roman"/>
          <w:lang w:val="en-GB"/>
        </w:rPr>
        <w:t>the comparative samples of C</w:t>
      </w:r>
      <w:r w:rsidR="008A0452">
        <w:rPr>
          <w:rFonts w:ascii="Times New Roman" w:hAnsi="Times New Roman" w:cs="Times New Roman"/>
          <w:lang w:val="en-GB"/>
        </w:rPr>
        <w:t>onservatives</w:t>
      </w:r>
      <w:r w:rsidR="007C5993">
        <w:rPr>
          <w:rFonts w:ascii="Times New Roman" w:hAnsi="Times New Roman" w:cs="Times New Roman"/>
          <w:lang w:val="en-GB"/>
        </w:rPr>
        <w:t xml:space="preserve"> and L</w:t>
      </w:r>
      <w:r w:rsidR="00E56B7E" w:rsidRPr="00BA5C5A">
        <w:rPr>
          <w:rFonts w:ascii="Times New Roman" w:hAnsi="Times New Roman" w:cs="Times New Roman"/>
          <w:lang w:val="en-GB"/>
        </w:rPr>
        <w:t>iberals at</w:t>
      </w:r>
      <w:r>
        <w:rPr>
          <w:rFonts w:ascii="Times New Roman" w:hAnsi="Times New Roman" w:cs="Times New Roman"/>
          <w:lang w:val="en-GB"/>
        </w:rPr>
        <w:t xml:space="preserve"> both</w:t>
      </w:r>
      <w:r w:rsidR="00E56B7E" w:rsidRPr="00BA5C5A">
        <w:rPr>
          <w:rFonts w:ascii="Times New Roman" w:hAnsi="Times New Roman" w:cs="Times New Roman"/>
          <w:lang w:val="en-GB"/>
        </w:rPr>
        <w:t xml:space="preserve"> T1 and T2. In addition, </w:t>
      </w:r>
      <w:r>
        <w:rPr>
          <w:rFonts w:ascii="Times New Roman" w:hAnsi="Times New Roman" w:cs="Times New Roman"/>
          <w:lang w:val="en-GB"/>
        </w:rPr>
        <w:t>note</w:t>
      </w:r>
      <w:r w:rsidR="008A0452">
        <w:rPr>
          <w:rFonts w:ascii="Times New Roman" w:hAnsi="Times New Roman" w:cs="Times New Roman"/>
          <w:lang w:val="en-GB"/>
        </w:rPr>
        <w:t xml:space="preserve"> that their scores on care, fairness and p</w:t>
      </w:r>
      <w:r w:rsidR="00E56B7E" w:rsidRPr="00BA5C5A">
        <w:rPr>
          <w:rFonts w:ascii="Times New Roman" w:hAnsi="Times New Roman" w:cs="Times New Roman"/>
          <w:lang w:val="en-GB"/>
        </w:rPr>
        <w:t xml:space="preserve">urity remained the same from T1 to T2, while their scores on </w:t>
      </w:r>
      <w:proofErr w:type="spellStart"/>
      <w:r w:rsidR="008A0452">
        <w:rPr>
          <w:rFonts w:ascii="Times New Roman" w:hAnsi="Times New Roman" w:cs="Times New Roman"/>
          <w:lang w:val="en-GB"/>
        </w:rPr>
        <w:t>i</w:t>
      </w:r>
      <w:r w:rsidR="0015035B">
        <w:rPr>
          <w:rFonts w:ascii="Times New Roman" w:hAnsi="Times New Roman" w:cs="Times New Roman"/>
          <w:lang w:val="en-GB"/>
        </w:rPr>
        <w:t>ngroup</w:t>
      </w:r>
      <w:proofErr w:type="spellEnd"/>
      <w:r w:rsidR="008A0452">
        <w:rPr>
          <w:rFonts w:ascii="Times New Roman" w:hAnsi="Times New Roman" w:cs="Times New Roman"/>
          <w:lang w:val="en-GB"/>
        </w:rPr>
        <w:t xml:space="preserve"> and a</w:t>
      </w:r>
      <w:r w:rsidR="00E56B7E" w:rsidRPr="00BA5C5A">
        <w:rPr>
          <w:rFonts w:ascii="Times New Roman" w:hAnsi="Times New Roman" w:cs="Times New Roman"/>
          <w:lang w:val="en-GB"/>
        </w:rPr>
        <w:t>uthority decreased slightly at T2 (</w:t>
      </w:r>
      <w:r w:rsidR="00E74B0A">
        <w:rPr>
          <w:rFonts w:ascii="Times New Roman" w:hAnsi="Times New Roman" w:cs="Times New Roman"/>
          <w:lang w:val="en-GB"/>
        </w:rPr>
        <w:t>small effect sizes &lt; 0.15). These</w:t>
      </w:r>
      <w:r w:rsidR="00E56B7E" w:rsidRPr="00BA5C5A">
        <w:rPr>
          <w:rFonts w:ascii="Times New Roman" w:hAnsi="Times New Roman" w:cs="Times New Roman"/>
          <w:lang w:val="en-GB"/>
        </w:rPr>
        <w:t xml:space="preserve"> result</w:t>
      </w:r>
      <w:r w:rsidR="00E74B0A">
        <w:rPr>
          <w:rFonts w:ascii="Times New Roman" w:hAnsi="Times New Roman" w:cs="Times New Roman"/>
          <w:lang w:val="en-GB"/>
        </w:rPr>
        <w:t>s indicate</w:t>
      </w:r>
      <w:r w:rsidR="00E56B7E" w:rsidRPr="00BA5C5A">
        <w:rPr>
          <w:rFonts w:ascii="Times New Roman" w:hAnsi="Times New Roman" w:cs="Times New Roman"/>
          <w:lang w:val="en-GB"/>
        </w:rPr>
        <w:t xml:space="preserve"> that the psychological treatment </w:t>
      </w:r>
      <w:r>
        <w:rPr>
          <w:rFonts w:ascii="Times New Roman" w:hAnsi="Times New Roman" w:cs="Times New Roman"/>
          <w:lang w:val="en-GB"/>
        </w:rPr>
        <w:t>received</w:t>
      </w:r>
      <w:r w:rsidRPr="00BA5C5A">
        <w:rPr>
          <w:rFonts w:ascii="Times New Roman" w:hAnsi="Times New Roman" w:cs="Times New Roman"/>
          <w:lang w:val="en-GB"/>
        </w:rPr>
        <w:t xml:space="preserve"> </w:t>
      </w:r>
      <w:r w:rsidR="00E56B7E" w:rsidRPr="00BA5C5A">
        <w:rPr>
          <w:rFonts w:ascii="Times New Roman" w:hAnsi="Times New Roman" w:cs="Times New Roman"/>
          <w:lang w:val="en-GB"/>
        </w:rPr>
        <w:t xml:space="preserve">by the participants </w:t>
      </w:r>
      <w:r w:rsidR="005D7BD2" w:rsidRPr="00EA1311">
        <w:rPr>
          <w:rFonts w:ascii="Times New Roman" w:eastAsia="Times New Roman" w:hAnsi="Times New Roman" w:cs="Times New Roman"/>
        </w:rPr>
        <w:t>w</w:t>
      </w:r>
      <w:r w:rsidR="00E74B0A">
        <w:rPr>
          <w:rFonts w:ascii="Times New Roman" w:eastAsia="Times New Roman" w:hAnsi="Times New Roman" w:cs="Times New Roman"/>
        </w:rPr>
        <w:t>as</w:t>
      </w:r>
      <w:r w:rsidR="005D7BD2" w:rsidRPr="00EA1311">
        <w:rPr>
          <w:rFonts w:ascii="Times New Roman" w:eastAsia="Times New Roman" w:hAnsi="Times New Roman" w:cs="Times New Roman"/>
        </w:rPr>
        <w:t xml:space="preserve"> no substantial </w:t>
      </w:r>
      <w:r w:rsidR="005D7BD2" w:rsidRPr="00BA5C5A">
        <w:rPr>
          <w:rFonts w:ascii="Times New Roman" w:hAnsi="Times New Roman" w:cs="Times New Roman"/>
          <w:lang w:val="en-GB"/>
        </w:rPr>
        <w:t>impact on the moral variables</w:t>
      </w:r>
      <w:r w:rsidR="005D7BD2">
        <w:rPr>
          <w:rFonts w:ascii="Times New Roman" w:hAnsi="Times New Roman" w:cs="Times New Roman"/>
          <w:lang w:val="en-GB"/>
        </w:rPr>
        <w:t>.</w:t>
      </w:r>
    </w:p>
    <w:p w14:paraId="500A57FD" w14:textId="77777777" w:rsidR="00E56B7E" w:rsidRPr="00BA5C5A" w:rsidRDefault="00E56B7E" w:rsidP="00E56B7E">
      <w:pPr>
        <w:widowControl w:val="0"/>
        <w:autoSpaceDE w:val="0"/>
        <w:autoSpaceDN w:val="0"/>
        <w:adjustRightInd w:val="0"/>
        <w:spacing w:line="480" w:lineRule="auto"/>
        <w:ind w:right="136"/>
        <w:jc w:val="center"/>
        <w:rPr>
          <w:rFonts w:ascii="Times New Roman" w:hAnsi="Times New Roman" w:cs="Times New Roman"/>
          <w:sz w:val="22"/>
          <w:szCs w:val="22"/>
          <w:lang w:val="en-GB"/>
        </w:rPr>
      </w:pPr>
      <w:r w:rsidRPr="00BA5C5A">
        <w:rPr>
          <w:rFonts w:ascii="Times New Roman" w:hAnsi="Times New Roman" w:cs="Times New Roman"/>
          <w:lang w:val="en-GB"/>
        </w:rPr>
        <w:t>INSERT TABLE 1</w:t>
      </w:r>
    </w:p>
    <w:p w14:paraId="0E7D03C3" w14:textId="1096EB77" w:rsidR="00C73218" w:rsidRPr="00C73218" w:rsidRDefault="00C73218" w:rsidP="000E7E14">
      <w:pPr>
        <w:widowControl w:val="0"/>
        <w:autoSpaceDE w:val="0"/>
        <w:autoSpaceDN w:val="0"/>
        <w:adjustRightInd w:val="0"/>
        <w:spacing w:after="200" w:line="480" w:lineRule="auto"/>
        <w:ind w:right="136"/>
        <w:rPr>
          <w:rFonts w:ascii="Times New Roman" w:hAnsi="Times New Roman" w:cs="Times New Roman"/>
          <w:b/>
          <w:lang w:val="en-GB"/>
        </w:rPr>
      </w:pPr>
      <w:r w:rsidRPr="00C73218">
        <w:rPr>
          <w:rFonts w:ascii="Times New Roman" w:hAnsi="Times New Roman" w:cs="Times New Roman"/>
          <w:b/>
          <w:lang w:val="en-GB"/>
        </w:rPr>
        <w:lastRenderedPageBreak/>
        <w:t>Profiles from the Latent Profile Analysis and Latent Transition Analysis</w:t>
      </w:r>
    </w:p>
    <w:p w14:paraId="37DE5EAD" w14:textId="613CB204" w:rsidR="00E56B7E" w:rsidRPr="00BA5C5A" w:rsidRDefault="00E56B7E" w:rsidP="00CF11CC">
      <w:pPr>
        <w:widowControl w:val="0"/>
        <w:autoSpaceDE w:val="0"/>
        <w:autoSpaceDN w:val="0"/>
        <w:adjustRightInd w:val="0"/>
        <w:spacing w:after="200" w:line="480" w:lineRule="auto"/>
        <w:ind w:right="136"/>
        <w:rPr>
          <w:rFonts w:ascii="Times New Roman" w:hAnsi="Times New Roman" w:cs="Times New Roman"/>
          <w:lang w:val="en-GB"/>
        </w:rPr>
      </w:pPr>
      <w:r w:rsidRPr="00BA5C5A">
        <w:rPr>
          <w:rFonts w:ascii="Times New Roman" w:hAnsi="Times New Roman" w:cs="Times New Roman"/>
          <w:lang w:val="en-GB"/>
        </w:rPr>
        <w:t xml:space="preserve">Two series of LPA were carried out, one for the five moral foundations at T1 and </w:t>
      </w:r>
      <w:r w:rsidR="00EB4BF5">
        <w:rPr>
          <w:rFonts w:ascii="Times New Roman" w:hAnsi="Times New Roman" w:cs="Times New Roman"/>
          <w:lang w:val="en-GB"/>
        </w:rPr>
        <w:t>an</w:t>
      </w:r>
      <w:r w:rsidRPr="00BA5C5A">
        <w:rPr>
          <w:rFonts w:ascii="Times New Roman" w:hAnsi="Times New Roman" w:cs="Times New Roman"/>
          <w:lang w:val="en-GB"/>
        </w:rPr>
        <w:t xml:space="preserve">other for the same variables at T2. Classes from </w:t>
      </w:r>
      <w:r w:rsidR="00EB4BF5">
        <w:rPr>
          <w:rFonts w:ascii="Times New Roman" w:hAnsi="Times New Roman" w:cs="Times New Roman"/>
          <w:lang w:val="en-GB"/>
        </w:rPr>
        <w:t>one</w:t>
      </w:r>
      <w:r w:rsidRPr="00BA5C5A">
        <w:rPr>
          <w:rFonts w:ascii="Times New Roman" w:hAnsi="Times New Roman" w:cs="Times New Roman"/>
          <w:lang w:val="en-GB"/>
        </w:rPr>
        <w:t xml:space="preserve"> to </w:t>
      </w:r>
      <w:r w:rsidR="00EB4BF5">
        <w:rPr>
          <w:rFonts w:ascii="Times New Roman" w:hAnsi="Times New Roman" w:cs="Times New Roman"/>
          <w:lang w:val="en-GB"/>
        </w:rPr>
        <w:t>six</w:t>
      </w:r>
      <w:r w:rsidRPr="00BA5C5A">
        <w:rPr>
          <w:rFonts w:ascii="Times New Roman" w:hAnsi="Times New Roman" w:cs="Times New Roman"/>
          <w:lang w:val="en-GB"/>
        </w:rPr>
        <w:t xml:space="preserve"> were tested. Based on parsimony and the theoretical meaning, a </w:t>
      </w:r>
      <w:r w:rsidR="00EB4BF5">
        <w:rPr>
          <w:rFonts w:ascii="Times New Roman" w:hAnsi="Times New Roman" w:cs="Times New Roman"/>
          <w:lang w:val="en-GB"/>
        </w:rPr>
        <w:t>four</w:t>
      </w:r>
      <w:r w:rsidRPr="00BA5C5A">
        <w:rPr>
          <w:rFonts w:ascii="Times New Roman" w:hAnsi="Times New Roman" w:cs="Times New Roman"/>
          <w:lang w:val="en-GB"/>
        </w:rPr>
        <w:t>-class solution was preferred for both times. Then, LTA was applied to T1 and T2 data. Table 2 shows some fit indices along with an entropy measure</w:t>
      </w:r>
      <w:r w:rsidR="00EB4BF5">
        <w:rPr>
          <w:rFonts w:ascii="Times New Roman" w:hAnsi="Times New Roman" w:cs="Times New Roman"/>
          <w:lang w:val="en-GB"/>
        </w:rPr>
        <w:t>ment</w:t>
      </w:r>
      <w:r w:rsidRPr="00BA5C5A">
        <w:rPr>
          <w:rFonts w:ascii="Times New Roman" w:hAnsi="Times New Roman" w:cs="Times New Roman"/>
          <w:lang w:val="en-GB"/>
        </w:rPr>
        <w:t xml:space="preserve"> which indicates classification accuracy. They confirmed the LPA results, since the indices decreased until </w:t>
      </w:r>
      <w:r w:rsidR="00EB4BF5">
        <w:rPr>
          <w:rFonts w:ascii="Times New Roman" w:hAnsi="Times New Roman" w:cs="Times New Roman"/>
          <w:lang w:val="en-GB"/>
        </w:rPr>
        <w:t>they reached</w:t>
      </w:r>
      <w:r w:rsidR="00EB4BF5" w:rsidRPr="00BA5C5A">
        <w:rPr>
          <w:rFonts w:ascii="Times New Roman" w:hAnsi="Times New Roman" w:cs="Times New Roman"/>
          <w:lang w:val="en-GB"/>
        </w:rPr>
        <w:t xml:space="preserve"> </w:t>
      </w:r>
      <w:r w:rsidRPr="00BA5C5A">
        <w:rPr>
          <w:rFonts w:ascii="Times New Roman" w:hAnsi="Times New Roman" w:cs="Times New Roman"/>
          <w:lang w:val="en-GB"/>
        </w:rPr>
        <w:t xml:space="preserve">the </w:t>
      </w:r>
      <w:r w:rsidR="00EB4BF5">
        <w:rPr>
          <w:rFonts w:ascii="Times New Roman" w:hAnsi="Times New Roman" w:cs="Times New Roman"/>
          <w:lang w:val="en-GB"/>
        </w:rPr>
        <w:t>four</w:t>
      </w:r>
      <w:r w:rsidRPr="00BA5C5A">
        <w:rPr>
          <w:rFonts w:ascii="Times New Roman" w:hAnsi="Times New Roman" w:cs="Times New Roman"/>
          <w:lang w:val="en-GB"/>
        </w:rPr>
        <w:t>-class model</w:t>
      </w:r>
      <w:r w:rsidR="00EB4BF5">
        <w:rPr>
          <w:rFonts w:ascii="Times New Roman" w:hAnsi="Times New Roman" w:cs="Times New Roman"/>
          <w:lang w:val="en-GB"/>
        </w:rPr>
        <w:t>,</w:t>
      </w:r>
      <w:r w:rsidRPr="00BA5C5A">
        <w:rPr>
          <w:rFonts w:ascii="Times New Roman" w:hAnsi="Times New Roman" w:cs="Times New Roman"/>
          <w:lang w:val="en-GB"/>
        </w:rPr>
        <w:t xml:space="preserve"> and the highest entropy index was for the model with four profiles.</w:t>
      </w:r>
    </w:p>
    <w:p w14:paraId="736C6C86" w14:textId="391CC9F8" w:rsidR="00704260" w:rsidRPr="00BA5C5A" w:rsidRDefault="00E56B7E" w:rsidP="00704260">
      <w:pPr>
        <w:widowControl w:val="0"/>
        <w:autoSpaceDE w:val="0"/>
        <w:autoSpaceDN w:val="0"/>
        <w:adjustRightInd w:val="0"/>
        <w:spacing w:after="200" w:line="480" w:lineRule="auto"/>
        <w:ind w:right="136"/>
        <w:jc w:val="center"/>
        <w:rPr>
          <w:rFonts w:ascii="Times New Roman" w:hAnsi="Times New Roman" w:cs="Times New Roman"/>
          <w:lang w:val="en-GB"/>
        </w:rPr>
      </w:pPr>
      <w:r w:rsidRPr="00BA5C5A">
        <w:rPr>
          <w:rFonts w:ascii="Times New Roman" w:hAnsi="Times New Roman" w:cs="Times New Roman"/>
          <w:lang w:val="en-GB"/>
        </w:rPr>
        <w:t>INSERT TABLE 2</w:t>
      </w:r>
      <w:r w:rsidR="00704260">
        <w:rPr>
          <w:rFonts w:ascii="Times New Roman" w:hAnsi="Times New Roman" w:cs="Times New Roman"/>
          <w:lang w:val="en-GB"/>
        </w:rPr>
        <w:t xml:space="preserve"> AND </w:t>
      </w:r>
      <w:r w:rsidR="00704260" w:rsidRPr="00BA5C5A">
        <w:rPr>
          <w:rFonts w:ascii="Times New Roman" w:hAnsi="Times New Roman" w:cs="Times New Roman"/>
          <w:lang w:val="en-GB"/>
        </w:rPr>
        <w:t>FIGURE 1</w:t>
      </w:r>
    </w:p>
    <w:p w14:paraId="625A47BB" w14:textId="0F0E904F" w:rsidR="00E56B7E" w:rsidRPr="00BA5C5A" w:rsidRDefault="00E56B7E" w:rsidP="00E56B7E">
      <w:pPr>
        <w:widowControl w:val="0"/>
        <w:autoSpaceDE w:val="0"/>
        <w:autoSpaceDN w:val="0"/>
        <w:adjustRightInd w:val="0"/>
        <w:spacing w:after="200" w:line="480" w:lineRule="auto"/>
        <w:ind w:right="136" w:firstLine="708"/>
        <w:rPr>
          <w:rFonts w:ascii="Times New Roman" w:hAnsi="Times New Roman" w:cs="Times New Roman"/>
          <w:lang w:val="en-GB"/>
        </w:rPr>
      </w:pPr>
      <w:r w:rsidRPr="00BA5C5A">
        <w:rPr>
          <w:rFonts w:ascii="Times New Roman" w:hAnsi="Times New Roman" w:cs="Times New Roman"/>
          <w:lang w:val="en-GB"/>
        </w:rPr>
        <w:t xml:space="preserve">Profile 1 was the </w:t>
      </w:r>
      <w:r w:rsidR="00F135BE">
        <w:rPr>
          <w:rFonts w:ascii="Times New Roman" w:hAnsi="Times New Roman" w:cs="Times New Roman"/>
          <w:lang w:val="en-GB"/>
        </w:rPr>
        <w:t>largest</w:t>
      </w:r>
      <w:r w:rsidR="00F135BE" w:rsidRPr="00BA5C5A">
        <w:rPr>
          <w:rFonts w:ascii="Times New Roman" w:hAnsi="Times New Roman" w:cs="Times New Roman"/>
          <w:lang w:val="en-GB"/>
        </w:rPr>
        <w:t xml:space="preserve"> </w:t>
      </w:r>
      <w:r w:rsidRPr="00BA5C5A">
        <w:rPr>
          <w:rFonts w:ascii="Times New Roman" w:hAnsi="Times New Roman" w:cs="Times New Roman"/>
          <w:lang w:val="en-GB"/>
        </w:rPr>
        <w:t>one (</w:t>
      </w:r>
      <w:r w:rsidRPr="0074585D">
        <w:rPr>
          <w:rFonts w:ascii="Times New Roman" w:hAnsi="Times New Roman" w:cs="Times New Roman"/>
          <w:i/>
          <w:lang w:val="en-GB"/>
        </w:rPr>
        <w:t xml:space="preserve">N </w:t>
      </w:r>
      <w:r w:rsidRPr="00BA5C5A">
        <w:rPr>
          <w:rFonts w:ascii="Times New Roman" w:hAnsi="Times New Roman" w:cs="Times New Roman"/>
          <w:lang w:val="en-GB"/>
        </w:rPr>
        <w:t xml:space="preserve">= 189 at T1; </w:t>
      </w:r>
      <w:r w:rsidRPr="0074585D">
        <w:rPr>
          <w:rFonts w:ascii="Times New Roman" w:hAnsi="Times New Roman" w:cs="Times New Roman"/>
          <w:i/>
          <w:lang w:val="en-GB"/>
        </w:rPr>
        <w:t>N</w:t>
      </w:r>
      <w:r w:rsidRPr="00BA5C5A">
        <w:rPr>
          <w:rFonts w:ascii="Times New Roman" w:hAnsi="Times New Roman" w:cs="Times New Roman"/>
          <w:lang w:val="en-GB"/>
        </w:rPr>
        <w:t xml:space="preserve"> = 207 at T2) and may include the participants tending to </w:t>
      </w:r>
      <w:proofErr w:type="spellStart"/>
      <w:r w:rsidRPr="00BA5C5A">
        <w:rPr>
          <w:rFonts w:ascii="Times New Roman" w:hAnsi="Times New Roman" w:cs="Times New Roman"/>
          <w:lang w:val="en-GB"/>
        </w:rPr>
        <w:t>sacralize</w:t>
      </w:r>
      <w:proofErr w:type="spellEnd"/>
      <w:r w:rsidRPr="00BA5C5A">
        <w:rPr>
          <w:rFonts w:ascii="Times New Roman" w:hAnsi="Times New Roman" w:cs="Times New Roman"/>
          <w:sz w:val="22"/>
          <w:szCs w:val="22"/>
          <w:lang w:val="en-GB"/>
        </w:rPr>
        <w:t xml:space="preserve"> </w:t>
      </w:r>
      <w:r w:rsidRPr="00BA5C5A">
        <w:rPr>
          <w:rFonts w:ascii="Times New Roman" w:hAnsi="Times New Roman" w:cs="Times New Roman"/>
          <w:lang w:val="en-GB"/>
        </w:rPr>
        <w:t xml:space="preserve">that we hypothesized in H2 (Figure 1). Comparing with the three other profiles, they scored the highest on the five moral foundations, which means that they care a lot about </w:t>
      </w:r>
      <w:r w:rsidR="00DA70BC">
        <w:rPr>
          <w:rFonts w:ascii="Times New Roman" w:hAnsi="Times New Roman" w:cs="Times New Roman"/>
          <w:lang w:val="en-GB"/>
        </w:rPr>
        <w:t>all the five moral foundations</w:t>
      </w:r>
      <w:r w:rsidRPr="00BA5C5A">
        <w:rPr>
          <w:rFonts w:ascii="Times New Roman" w:hAnsi="Times New Roman" w:cs="Times New Roman"/>
          <w:lang w:val="en-GB"/>
        </w:rPr>
        <w:t>. Compari</w:t>
      </w:r>
      <w:r w:rsidR="007C5993">
        <w:rPr>
          <w:rFonts w:ascii="Times New Roman" w:hAnsi="Times New Roman" w:cs="Times New Roman"/>
          <w:lang w:val="en-GB"/>
        </w:rPr>
        <w:t>ng with the external sample of C</w:t>
      </w:r>
      <w:r w:rsidR="008A0452">
        <w:rPr>
          <w:rFonts w:ascii="Times New Roman" w:hAnsi="Times New Roman" w:cs="Times New Roman"/>
          <w:lang w:val="en-GB"/>
        </w:rPr>
        <w:t>onservative</w:t>
      </w:r>
      <w:r w:rsidR="007C5993">
        <w:rPr>
          <w:rFonts w:ascii="Times New Roman" w:hAnsi="Times New Roman" w:cs="Times New Roman"/>
          <w:lang w:val="en-GB"/>
        </w:rPr>
        <w:t>s and L</w:t>
      </w:r>
      <w:r w:rsidRPr="00BA5C5A">
        <w:rPr>
          <w:rFonts w:ascii="Times New Roman" w:hAnsi="Times New Roman" w:cs="Times New Roman"/>
          <w:lang w:val="en-GB"/>
        </w:rPr>
        <w:t>iberal</w:t>
      </w:r>
      <w:r w:rsidR="007C5993">
        <w:rPr>
          <w:rFonts w:ascii="Times New Roman" w:hAnsi="Times New Roman" w:cs="Times New Roman"/>
          <w:lang w:val="en-GB"/>
        </w:rPr>
        <w:t>s, they scored higher than the L</w:t>
      </w:r>
      <w:r w:rsidR="008A0452">
        <w:rPr>
          <w:rFonts w:ascii="Times New Roman" w:hAnsi="Times New Roman" w:cs="Times New Roman"/>
          <w:lang w:val="en-GB"/>
        </w:rPr>
        <w:t>iberals on c</w:t>
      </w:r>
      <w:r w:rsidRPr="00BA5C5A">
        <w:rPr>
          <w:rFonts w:ascii="Times New Roman" w:hAnsi="Times New Roman" w:cs="Times New Roman"/>
          <w:lang w:val="en-GB"/>
        </w:rPr>
        <w:t xml:space="preserve">are </w:t>
      </w:r>
      <w:r w:rsidR="008A0452">
        <w:rPr>
          <w:rFonts w:ascii="Times New Roman" w:hAnsi="Times New Roman" w:cs="Times New Roman"/>
          <w:lang w:val="en-GB"/>
        </w:rPr>
        <w:t>an</w:t>
      </w:r>
      <w:r w:rsidR="007C5993">
        <w:rPr>
          <w:rFonts w:ascii="Times New Roman" w:hAnsi="Times New Roman" w:cs="Times New Roman"/>
          <w:lang w:val="en-GB"/>
        </w:rPr>
        <w:t>d fairness and higher than the C</w:t>
      </w:r>
      <w:r w:rsidRPr="00BA5C5A">
        <w:rPr>
          <w:rFonts w:ascii="Times New Roman" w:hAnsi="Times New Roman" w:cs="Times New Roman"/>
          <w:lang w:val="en-GB"/>
        </w:rPr>
        <w:t xml:space="preserve">onservatives on </w:t>
      </w:r>
      <w:proofErr w:type="spellStart"/>
      <w:r w:rsidR="008A0452">
        <w:rPr>
          <w:rFonts w:ascii="Times New Roman" w:hAnsi="Times New Roman" w:cs="Times New Roman"/>
          <w:lang w:val="en-GB"/>
        </w:rPr>
        <w:t>i</w:t>
      </w:r>
      <w:r w:rsidR="0015035B">
        <w:rPr>
          <w:rFonts w:ascii="Times New Roman" w:hAnsi="Times New Roman" w:cs="Times New Roman"/>
          <w:lang w:val="en-GB"/>
        </w:rPr>
        <w:t>ngroup</w:t>
      </w:r>
      <w:proofErr w:type="spellEnd"/>
      <w:r w:rsidR="008A0452">
        <w:rPr>
          <w:rFonts w:ascii="Times New Roman" w:hAnsi="Times New Roman" w:cs="Times New Roman"/>
          <w:lang w:val="en-GB"/>
        </w:rPr>
        <w:t>, a</w:t>
      </w:r>
      <w:r w:rsidRPr="00BA5C5A">
        <w:rPr>
          <w:rFonts w:ascii="Times New Roman" w:hAnsi="Times New Roman" w:cs="Times New Roman"/>
          <w:lang w:val="en-GB"/>
        </w:rPr>
        <w:t>uthority an</w:t>
      </w:r>
      <w:r w:rsidR="008A0452">
        <w:rPr>
          <w:rFonts w:ascii="Times New Roman" w:hAnsi="Times New Roman" w:cs="Times New Roman"/>
          <w:lang w:val="en-GB"/>
        </w:rPr>
        <w:t>d p</w:t>
      </w:r>
      <w:r w:rsidRPr="00BA5C5A">
        <w:rPr>
          <w:rFonts w:ascii="Times New Roman" w:hAnsi="Times New Roman" w:cs="Times New Roman"/>
          <w:lang w:val="en-GB"/>
        </w:rPr>
        <w:t>urity. In other words, they se</w:t>
      </w:r>
      <w:r w:rsidR="00CF11CC">
        <w:rPr>
          <w:rFonts w:ascii="Times New Roman" w:hAnsi="Times New Roman" w:cs="Times New Roman"/>
          <w:lang w:val="en-GB"/>
        </w:rPr>
        <w:t xml:space="preserve">em to be more liberal than the </w:t>
      </w:r>
      <w:r w:rsidR="007C5993">
        <w:rPr>
          <w:rFonts w:ascii="Times New Roman" w:hAnsi="Times New Roman" w:cs="Times New Roman"/>
          <w:lang w:val="en-GB"/>
        </w:rPr>
        <w:t>L</w:t>
      </w:r>
      <w:r w:rsidRPr="00BA5C5A">
        <w:rPr>
          <w:rFonts w:ascii="Times New Roman" w:hAnsi="Times New Roman" w:cs="Times New Roman"/>
          <w:lang w:val="en-GB"/>
        </w:rPr>
        <w:t xml:space="preserve">iberals </w:t>
      </w:r>
      <w:r w:rsidR="007C5993">
        <w:rPr>
          <w:rFonts w:ascii="Times New Roman" w:hAnsi="Times New Roman" w:cs="Times New Roman"/>
          <w:lang w:val="en-GB"/>
        </w:rPr>
        <w:t>and more conservative than the C</w:t>
      </w:r>
      <w:r w:rsidRPr="00BA5C5A">
        <w:rPr>
          <w:rFonts w:ascii="Times New Roman" w:hAnsi="Times New Roman" w:cs="Times New Roman"/>
          <w:lang w:val="en-GB"/>
        </w:rPr>
        <w:t>onservatives at the same time. It was because of these extreme scores on the individualizing and the binding foundations, that they were called “</w:t>
      </w:r>
      <w:proofErr w:type="spellStart"/>
      <w:r w:rsidRPr="00BA5C5A">
        <w:rPr>
          <w:rFonts w:ascii="Times New Roman" w:hAnsi="Times New Roman" w:cs="Times New Roman"/>
          <w:lang w:val="en-GB"/>
        </w:rPr>
        <w:t>Sacralizers</w:t>
      </w:r>
      <w:proofErr w:type="spellEnd"/>
      <w:r w:rsidRPr="00BA5C5A">
        <w:rPr>
          <w:rFonts w:ascii="Times New Roman" w:hAnsi="Times New Roman" w:cs="Times New Roman"/>
          <w:lang w:val="en-GB"/>
        </w:rPr>
        <w:t>”.</w:t>
      </w:r>
    </w:p>
    <w:p w14:paraId="665E1214" w14:textId="7F5A414A" w:rsidR="00E56B7E" w:rsidRPr="00BA5C5A" w:rsidRDefault="00E56B7E" w:rsidP="00E56B7E">
      <w:pPr>
        <w:widowControl w:val="0"/>
        <w:autoSpaceDE w:val="0"/>
        <w:autoSpaceDN w:val="0"/>
        <w:adjustRightInd w:val="0"/>
        <w:spacing w:after="200" w:line="480" w:lineRule="auto"/>
        <w:ind w:right="136" w:firstLine="708"/>
        <w:rPr>
          <w:rFonts w:ascii="Times New Roman" w:hAnsi="Times New Roman" w:cs="Times New Roman"/>
          <w:lang w:val="en-GB"/>
        </w:rPr>
      </w:pPr>
      <w:r w:rsidRPr="00BA5C5A">
        <w:rPr>
          <w:rFonts w:ascii="Times New Roman" w:hAnsi="Times New Roman" w:cs="Times New Roman"/>
          <w:lang w:val="en-GB"/>
        </w:rPr>
        <w:t>Profile 2 contained 126 participants at T1 a</w:t>
      </w:r>
      <w:r w:rsidR="008A0452">
        <w:rPr>
          <w:rFonts w:ascii="Times New Roman" w:hAnsi="Times New Roman" w:cs="Times New Roman"/>
          <w:lang w:val="en-GB"/>
        </w:rPr>
        <w:t xml:space="preserve">nd 117 at T2. They scored like </w:t>
      </w:r>
      <w:r w:rsidR="007C5993">
        <w:rPr>
          <w:rFonts w:ascii="Times New Roman" w:hAnsi="Times New Roman" w:cs="Times New Roman"/>
          <w:lang w:val="en-GB"/>
        </w:rPr>
        <w:t>C</w:t>
      </w:r>
      <w:r w:rsidRPr="00BA5C5A">
        <w:rPr>
          <w:rFonts w:ascii="Times New Roman" w:hAnsi="Times New Roman" w:cs="Times New Roman"/>
          <w:lang w:val="en-GB"/>
        </w:rPr>
        <w:t>onservatives (high and very similar on the five moral foundations). Ho</w:t>
      </w:r>
      <w:r w:rsidR="007C5993">
        <w:rPr>
          <w:rFonts w:ascii="Times New Roman" w:hAnsi="Times New Roman" w:cs="Times New Roman"/>
          <w:lang w:val="en-GB"/>
        </w:rPr>
        <w:t>wever, they beat the sample of C</w:t>
      </w:r>
      <w:r w:rsidRPr="00BA5C5A">
        <w:rPr>
          <w:rFonts w:ascii="Times New Roman" w:hAnsi="Times New Roman" w:cs="Times New Roman"/>
          <w:lang w:val="en-GB"/>
        </w:rPr>
        <w:t xml:space="preserve">onservatives in the </w:t>
      </w:r>
      <w:proofErr w:type="spellStart"/>
      <w:r w:rsidR="008A0452">
        <w:rPr>
          <w:rFonts w:ascii="Times New Roman" w:hAnsi="Times New Roman" w:cs="Times New Roman"/>
          <w:lang w:val="en-GB"/>
        </w:rPr>
        <w:t>i</w:t>
      </w:r>
      <w:r w:rsidR="0015035B">
        <w:rPr>
          <w:rFonts w:ascii="Times New Roman" w:hAnsi="Times New Roman" w:cs="Times New Roman"/>
          <w:lang w:val="en-GB"/>
        </w:rPr>
        <w:t>ngroup</w:t>
      </w:r>
      <w:proofErr w:type="spellEnd"/>
      <w:r w:rsidRPr="00BA5C5A">
        <w:rPr>
          <w:rFonts w:ascii="Times New Roman" w:hAnsi="Times New Roman" w:cs="Times New Roman"/>
          <w:lang w:val="en-GB"/>
        </w:rPr>
        <w:t xml:space="preserve"> foundation </w:t>
      </w:r>
      <w:r w:rsidR="00F135BE">
        <w:rPr>
          <w:rFonts w:ascii="Times New Roman" w:hAnsi="Times New Roman" w:cs="Times New Roman"/>
          <w:lang w:val="en-GB"/>
        </w:rPr>
        <w:t>by</w:t>
      </w:r>
      <w:r w:rsidR="00F135BE" w:rsidRPr="00BA5C5A">
        <w:rPr>
          <w:rFonts w:ascii="Times New Roman" w:hAnsi="Times New Roman" w:cs="Times New Roman"/>
          <w:lang w:val="en-GB"/>
        </w:rPr>
        <w:t xml:space="preserve"> </w:t>
      </w:r>
      <w:r w:rsidRPr="00BA5C5A">
        <w:rPr>
          <w:rFonts w:ascii="Times New Roman" w:hAnsi="Times New Roman" w:cs="Times New Roman"/>
          <w:lang w:val="en-GB"/>
        </w:rPr>
        <w:t xml:space="preserve">almost one point. In fact, for these men the greatest moral concern was </w:t>
      </w:r>
      <w:proofErr w:type="spellStart"/>
      <w:r w:rsidR="008A0452">
        <w:rPr>
          <w:rFonts w:ascii="Times New Roman" w:hAnsi="Times New Roman" w:cs="Times New Roman"/>
          <w:lang w:val="en-GB"/>
        </w:rPr>
        <w:t>i</w:t>
      </w:r>
      <w:r w:rsidR="0015035B">
        <w:rPr>
          <w:rFonts w:ascii="Times New Roman" w:hAnsi="Times New Roman" w:cs="Times New Roman"/>
          <w:lang w:val="en-GB"/>
        </w:rPr>
        <w:t>ngroup</w:t>
      </w:r>
      <w:proofErr w:type="spellEnd"/>
      <w:r w:rsidRPr="00BA5C5A">
        <w:rPr>
          <w:rFonts w:ascii="Times New Roman" w:hAnsi="Times New Roman" w:cs="Times New Roman"/>
          <w:lang w:val="en-GB"/>
        </w:rPr>
        <w:t xml:space="preserve">, so they were called “All for one”. This </w:t>
      </w:r>
      <w:r w:rsidRPr="00BA5C5A">
        <w:rPr>
          <w:rFonts w:ascii="Times New Roman" w:hAnsi="Times New Roman" w:cs="Times New Roman"/>
          <w:lang w:val="en-GB"/>
        </w:rPr>
        <w:lastRenderedPageBreak/>
        <w:t>result may partially support Hypothesis 1, since very high regard for the binding foundations characterizes this profile</w:t>
      </w:r>
      <w:r w:rsidR="00F135BE">
        <w:rPr>
          <w:rFonts w:ascii="Times New Roman" w:hAnsi="Times New Roman" w:cs="Times New Roman"/>
          <w:lang w:val="en-GB"/>
        </w:rPr>
        <w:t>,</w:t>
      </w:r>
      <w:r w:rsidRPr="00BA5C5A">
        <w:rPr>
          <w:rFonts w:ascii="Times New Roman" w:hAnsi="Times New Roman" w:cs="Times New Roman"/>
          <w:lang w:val="en-GB"/>
        </w:rPr>
        <w:t xml:space="preserve"> but not low regard for the individualizing ones.</w:t>
      </w:r>
    </w:p>
    <w:p w14:paraId="41E869D9" w14:textId="3E727747" w:rsidR="00E56B7E" w:rsidRPr="00BA5C5A" w:rsidRDefault="00E56B7E" w:rsidP="00E56B7E">
      <w:pPr>
        <w:widowControl w:val="0"/>
        <w:autoSpaceDE w:val="0"/>
        <w:autoSpaceDN w:val="0"/>
        <w:adjustRightInd w:val="0"/>
        <w:spacing w:after="200" w:line="480" w:lineRule="auto"/>
        <w:ind w:right="136" w:firstLine="708"/>
        <w:rPr>
          <w:rFonts w:ascii="Times New Roman" w:hAnsi="Times New Roman" w:cs="Times New Roman"/>
          <w:lang w:val="en-GB"/>
        </w:rPr>
      </w:pPr>
      <w:r w:rsidRPr="00BA5C5A">
        <w:rPr>
          <w:rFonts w:ascii="Times New Roman" w:hAnsi="Times New Roman" w:cs="Times New Roman"/>
          <w:lang w:val="en-GB"/>
        </w:rPr>
        <w:t>Profile 3 was the smallest one with 21 participants at T1 and 11 at T2. Their scores on the five moral foundations were the lowest. Comparing with the external samples, they scored</w:t>
      </w:r>
      <w:r w:rsidR="002757EA">
        <w:rPr>
          <w:rFonts w:ascii="Times New Roman" w:hAnsi="Times New Roman" w:cs="Times New Roman"/>
          <w:lang w:val="en-GB"/>
        </w:rPr>
        <w:t xml:space="preserve"> low on everything: L</w:t>
      </w:r>
      <w:r w:rsidR="007C5993">
        <w:rPr>
          <w:rFonts w:ascii="Times New Roman" w:hAnsi="Times New Roman" w:cs="Times New Roman"/>
          <w:lang w:val="en-GB"/>
        </w:rPr>
        <w:t>ower than C</w:t>
      </w:r>
      <w:r w:rsidRPr="00BA5C5A">
        <w:rPr>
          <w:rFonts w:ascii="Times New Roman" w:hAnsi="Times New Roman" w:cs="Times New Roman"/>
          <w:lang w:val="en-GB"/>
        </w:rPr>
        <w:t>onservat</w:t>
      </w:r>
      <w:r w:rsidR="008A0452">
        <w:rPr>
          <w:rFonts w:ascii="Times New Roman" w:hAnsi="Times New Roman" w:cs="Times New Roman"/>
          <w:lang w:val="en-GB"/>
        </w:rPr>
        <w:t>ives on c</w:t>
      </w:r>
      <w:r w:rsidR="007C5993">
        <w:rPr>
          <w:rFonts w:ascii="Times New Roman" w:hAnsi="Times New Roman" w:cs="Times New Roman"/>
          <w:lang w:val="en-GB"/>
        </w:rPr>
        <w:t>are and fairness and as low as L</w:t>
      </w:r>
      <w:r w:rsidRPr="00BA5C5A">
        <w:rPr>
          <w:rFonts w:ascii="Times New Roman" w:hAnsi="Times New Roman" w:cs="Times New Roman"/>
          <w:lang w:val="en-GB"/>
        </w:rPr>
        <w:t xml:space="preserve">iberals on </w:t>
      </w:r>
      <w:proofErr w:type="spellStart"/>
      <w:r w:rsidR="008A0452">
        <w:rPr>
          <w:rFonts w:ascii="Times New Roman" w:hAnsi="Times New Roman" w:cs="Times New Roman"/>
          <w:lang w:val="en-GB"/>
        </w:rPr>
        <w:t>i</w:t>
      </w:r>
      <w:r w:rsidR="0015035B">
        <w:rPr>
          <w:rFonts w:ascii="Times New Roman" w:hAnsi="Times New Roman" w:cs="Times New Roman"/>
          <w:lang w:val="en-GB"/>
        </w:rPr>
        <w:t>ngroup</w:t>
      </w:r>
      <w:proofErr w:type="spellEnd"/>
      <w:r w:rsidR="008A0452">
        <w:rPr>
          <w:rFonts w:ascii="Times New Roman" w:hAnsi="Times New Roman" w:cs="Times New Roman"/>
          <w:lang w:val="en-GB"/>
        </w:rPr>
        <w:t>, authority and p</w:t>
      </w:r>
      <w:r w:rsidRPr="00BA5C5A">
        <w:rPr>
          <w:rFonts w:ascii="Times New Roman" w:hAnsi="Times New Roman" w:cs="Times New Roman"/>
          <w:lang w:val="en-GB"/>
        </w:rPr>
        <w:t xml:space="preserve">urity. These men exhibited the kind of deficit </w:t>
      </w:r>
      <w:r w:rsidR="00F135BE">
        <w:rPr>
          <w:rFonts w:ascii="Times New Roman" w:hAnsi="Times New Roman" w:cs="Times New Roman"/>
          <w:lang w:val="en-GB"/>
        </w:rPr>
        <w:t>i</w:t>
      </w:r>
      <w:r w:rsidR="008A0452">
        <w:rPr>
          <w:rFonts w:ascii="Times New Roman" w:hAnsi="Times New Roman" w:cs="Times New Roman"/>
          <w:lang w:val="en-GB"/>
        </w:rPr>
        <w:t>n the care and f</w:t>
      </w:r>
      <w:r w:rsidRPr="00BA5C5A">
        <w:rPr>
          <w:rFonts w:ascii="Times New Roman" w:hAnsi="Times New Roman" w:cs="Times New Roman"/>
          <w:lang w:val="en-GB"/>
        </w:rPr>
        <w:t>airness foundations that we hypothesized in the first part of Hypothesis 1</w:t>
      </w:r>
      <w:r w:rsidR="00F135BE">
        <w:rPr>
          <w:rFonts w:ascii="Times New Roman" w:hAnsi="Times New Roman" w:cs="Times New Roman"/>
          <w:lang w:val="en-GB"/>
        </w:rPr>
        <w:t>,</w:t>
      </w:r>
      <w:r w:rsidRPr="00BA5C5A">
        <w:rPr>
          <w:rFonts w:ascii="Times New Roman" w:hAnsi="Times New Roman" w:cs="Times New Roman"/>
          <w:lang w:val="en-GB"/>
        </w:rPr>
        <w:t xml:space="preserve"> but at the same time they exhibited low regard for the binding foundations. Because they seem</w:t>
      </w:r>
      <w:r w:rsidR="00F135BE">
        <w:rPr>
          <w:rFonts w:ascii="Times New Roman" w:hAnsi="Times New Roman" w:cs="Times New Roman"/>
          <w:lang w:val="en-GB"/>
        </w:rPr>
        <w:t>ed</w:t>
      </w:r>
      <w:r w:rsidRPr="00BA5C5A">
        <w:rPr>
          <w:rFonts w:ascii="Times New Roman" w:hAnsi="Times New Roman" w:cs="Times New Roman"/>
          <w:lang w:val="en-GB"/>
        </w:rPr>
        <w:t xml:space="preserve"> not to care much about any moral foundation</w:t>
      </w:r>
      <w:r w:rsidR="00F135BE">
        <w:rPr>
          <w:rFonts w:ascii="Times New Roman" w:hAnsi="Times New Roman" w:cs="Times New Roman"/>
          <w:lang w:val="en-GB"/>
        </w:rPr>
        <w:t>, they</w:t>
      </w:r>
      <w:r w:rsidRPr="00BA5C5A">
        <w:rPr>
          <w:rFonts w:ascii="Times New Roman" w:hAnsi="Times New Roman" w:cs="Times New Roman"/>
          <w:lang w:val="en-GB"/>
        </w:rPr>
        <w:t xml:space="preserve"> were called “Moral outsiders”.</w:t>
      </w:r>
    </w:p>
    <w:p w14:paraId="0C3188D8" w14:textId="41BCBAF4" w:rsidR="00E56B7E" w:rsidRPr="00BA5C5A" w:rsidRDefault="00E56B7E" w:rsidP="00E56B7E">
      <w:pPr>
        <w:widowControl w:val="0"/>
        <w:autoSpaceDE w:val="0"/>
        <w:autoSpaceDN w:val="0"/>
        <w:adjustRightInd w:val="0"/>
        <w:spacing w:after="200" w:line="480" w:lineRule="auto"/>
        <w:ind w:right="136" w:firstLine="708"/>
        <w:rPr>
          <w:rFonts w:ascii="Times New Roman" w:hAnsi="Times New Roman" w:cs="Times New Roman"/>
          <w:lang w:val="en-GB"/>
        </w:rPr>
      </w:pPr>
      <w:r w:rsidRPr="00BA5C5A">
        <w:rPr>
          <w:rFonts w:ascii="Times New Roman" w:hAnsi="Times New Roman" w:cs="Times New Roman"/>
          <w:lang w:val="en-GB"/>
        </w:rPr>
        <w:t xml:space="preserve">Profile 4 contained 40 participants at T1 and 41 </w:t>
      </w:r>
      <w:r w:rsidR="007C5993">
        <w:rPr>
          <w:rFonts w:ascii="Times New Roman" w:hAnsi="Times New Roman" w:cs="Times New Roman"/>
          <w:lang w:val="en-GB"/>
        </w:rPr>
        <w:t>at T2. They scored higher than L</w:t>
      </w:r>
      <w:r w:rsidR="008A0452">
        <w:rPr>
          <w:rFonts w:ascii="Times New Roman" w:hAnsi="Times New Roman" w:cs="Times New Roman"/>
          <w:lang w:val="en-GB"/>
        </w:rPr>
        <w:t>iberals on care and f</w:t>
      </w:r>
      <w:r w:rsidRPr="00BA5C5A">
        <w:rPr>
          <w:rFonts w:ascii="Times New Roman" w:hAnsi="Times New Roman" w:cs="Times New Roman"/>
          <w:lang w:val="en-GB"/>
        </w:rPr>
        <w:t>airness, and as h</w:t>
      </w:r>
      <w:r w:rsidR="007C5993">
        <w:rPr>
          <w:rFonts w:ascii="Times New Roman" w:hAnsi="Times New Roman" w:cs="Times New Roman"/>
          <w:lang w:val="en-GB"/>
        </w:rPr>
        <w:t>igh as C</w:t>
      </w:r>
      <w:r w:rsidR="008A0452">
        <w:rPr>
          <w:rFonts w:ascii="Times New Roman" w:hAnsi="Times New Roman" w:cs="Times New Roman"/>
          <w:lang w:val="en-GB"/>
        </w:rPr>
        <w:t>onservatives on p</w:t>
      </w:r>
      <w:r w:rsidRPr="00BA5C5A">
        <w:rPr>
          <w:rFonts w:ascii="Times New Roman" w:hAnsi="Times New Roman" w:cs="Times New Roman"/>
          <w:lang w:val="en-GB"/>
        </w:rPr>
        <w:t xml:space="preserve">urity. </w:t>
      </w:r>
      <w:r w:rsidR="00A35FCE">
        <w:rPr>
          <w:rFonts w:ascii="Times New Roman" w:hAnsi="Times New Roman" w:cs="Times New Roman"/>
          <w:lang w:val="en-GB"/>
        </w:rPr>
        <w:t>Since</w:t>
      </w:r>
      <w:r w:rsidR="008A0452">
        <w:rPr>
          <w:rFonts w:ascii="Times New Roman" w:hAnsi="Times New Roman" w:cs="Times New Roman"/>
          <w:lang w:val="en-GB"/>
        </w:rPr>
        <w:t xml:space="preserve"> p</w:t>
      </w:r>
      <w:r w:rsidRPr="00BA5C5A">
        <w:rPr>
          <w:rFonts w:ascii="Times New Roman" w:hAnsi="Times New Roman" w:cs="Times New Roman"/>
          <w:lang w:val="en-GB"/>
        </w:rPr>
        <w:t xml:space="preserve">urity reflects the tendency to perceive sacredness, they were called “Purists”. These participants did not seem to </w:t>
      </w:r>
      <w:proofErr w:type="spellStart"/>
      <w:r w:rsidRPr="00BA5C5A">
        <w:rPr>
          <w:rFonts w:ascii="Times New Roman" w:hAnsi="Times New Roman" w:cs="Times New Roman"/>
          <w:lang w:val="en-GB"/>
        </w:rPr>
        <w:t>sacralize</w:t>
      </w:r>
      <w:proofErr w:type="spellEnd"/>
      <w:r w:rsidRPr="00BA5C5A">
        <w:rPr>
          <w:rFonts w:ascii="Times New Roman" w:hAnsi="Times New Roman" w:cs="Times New Roman"/>
          <w:lang w:val="en-GB"/>
        </w:rPr>
        <w:t xml:space="preserve"> everything, only </w:t>
      </w:r>
      <w:r w:rsidR="008873EA">
        <w:rPr>
          <w:rFonts w:ascii="Times New Roman" w:hAnsi="Times New Roman" w:cs="Times New Roman"/>
          <w:lang w:val="en-GB"/>
        </w:rPr>
        <w:t xml:space="preserve">those </w:t>
      </w:r>
      <w:r w:rsidR="000240DE">
        <w:rPr>
          <w:rFonts w:ascii="Times New Roman" w:hAnsi="Times New Roman" w:cs="Times New Roman"/>
          <w:lang w:val="en-GB"/>
        </w:rPr>
        <w:t>moral foundations</w:t>
      </w:r>
      <w:r w:rsidR="008873EA" w:rsidRPr="00BA5C5A">
        <w:rPr>
          <w:rFonts w:ascii="Times New Roman" w:hAnsi="Times New Roman" w:cs="Times New Roman"/>
          <w:lang w:val="en-GB"/>
        </w:rPr>
        <w:t xml:space="preserve"> </w:t>
      </w:r>
      <w:r w:rsidRPr="00BA5C5A">
        <w:rPr>
          <w:rFonts w:ascii="Times New Roman" w:hAnsi="Times New Roman" w:cs="Times New Roman"/>
          <w:lang w:val="en-GB"/>
        </w:rPr>
        <w:t xml:space="preserve">that seem to be </w:t>
      </w:r>
      <w:r w:rsidR="00644F39" w:rsidRPr="00644F39">
        <w:rPr>
          <w:rFonts w:ascii="Times New Roman" w:hAnsi="Times New Roman" w:cs="Times New Roman"/>
          <w:lang w:val="en-GB"/>
        </w:rPr>
        <w:t>apparently</w:t>
      </w:r>
      <w:r w:rsidR="00644F39">
        <w:rPr>
          <w:rFonts w:ascii="Times New Roman" w:hAnsi="Times New Roman" w:cs="Times New Roman"/>
          <w:lang w:val="en-GB"/>
        </w:rPr>
        <w:t xml:space="preserve"> </w:t>
      </w:r>
      <w:r w:rsidR="008A0452">
        <w:rPr>
          <w:rFonts w:ascii="Times New Roman" w:hAnsi="Times New Roman" w:cs="Times New Roman"/>
          <w:lang w:val="en-GB"/>
        </w:rPr>
        <w:t>good (care, f</w:t>
      </w:r>
      <w:r w:rsidRPr="00BA5C5A">
        <w:rPr>
          <w:rFonts w:ascii="Times New Roman" w:hAnsi="Times New Roman" w:cs="Times New Roman"/>
          <w:lang w:val="en-GB"/>
        </w:rPr>
        <w:t>airness and</w:t>
      </w:r>
      <w:r w:rsidR="008A0452">
        <w:rPr>
          <w:rFonts w:ascii="Times New Roman" w:hAnsi="Times New Roman" w:cs="Times New Roman"/>
          <w:lang w:val="en-GB"/>
        </w:rPr>
        <w:t xml:space="preserve"> p</w:t>
      </w:r>
      <w:r w:rsidRPr="00BA5C5A">
        <w:rPr>
          <w:rFonts w:ascii="Times New Roman" w:hAnsi="Times New Roman" w:cs="Times New Roman"/>
          <w:lang w:val="en-GB"/>
        </w:rPr>
        <w:t>urity).</w:t>
      </w:r>
    </w:p>
    <w:p w14:paraId="635B863B" w14:textId="0F03FC86" w:rsidR="00E56B7E" w:rsidRDefault="00E56B7E" w:rsidP="00E56B7E">
      <w:pPr>
        <w:widowControl w:val="0"/>
        <w:autoSpaceDE w:val="0"/>
        <w:autoSpaceDN w:val="0"/>
        <w:adjustRightInd w:val="0"/>
        <w:spacing w:after="200" w:line="480" w:lineRule="auto"/>
        <w:ind w:right="136" w:firstLine="708"/>
        <w:rPr>
          <w:rFonts w:ascii="Times New Roman" w:hAnsi="Times New Roman" w:cs="Times New Roman"/>
          <w:lang w:val="en-GB"/>
        </w:rPr>
      </w:pPr>
      <w:r w:rsidRPr="00BA5C5A">
        <w:rPr>
          <w:rFonts w:ascii="Times New Roman" w:hAnsi="Times New Roman" w:cs="Times New Roman"/>
          <w:lang w:val="en-GB"/>
        </w:rPr>
        <w:t xml:space="preserve">All these results support the sacredness hypothesis (H2) since there </w:t>
      </w:r>
      <w:r w:rsidR="000240DE">
        <w:rPr>
          <w:rFonts w:ascii="Times New Roman" w:hAnsi="Times New Roman" w:cs="Times New Roman"/>
          <w:lang w:val="en-GB"/>
        </w:rPr>
        <w:t>was</w:t>
      </w:r>
      <w:r w:rsidRPr="00BA5C5A">
        <w:rPr>
          <w:rFonts w:ascii="Times New Roman" w:hAnsi="Times New Roman" w:cs="Times New Roman"/>
          <w:lang w:val="en-GB"/>
        </w:rPr>
        <w:t xml:space="preserve"> a </w:t>
      </w:r>
      <w:r w:rsidR="008873EA">
        <w:rPr>
          <w:rFonts w:ascii="Times New Roman" w:hAnsi="Times New Roman" w:cs="Times New Roman"/>
          <w:lang w:val="en-GB"/>
        </w:rPr>
        <w:t>large</w:t>
      </w:r>
      <w:r w:rsidR="008873EA" w:rsidRPr="00BA5C5A">
        <w:rPr>
          <w:rFonts w:ascii="Times New Roman" w:hAnsi="Times New Roman" w:cs="Times New Roman"/>
          <w:lang w:val="en-GB"/>
        </w:rPr>
        <w:t xml:space="preserve"> </w:t>
      </w:r>
      <w:r w:rsidRPr="00BA5C5A">
        <w:rPr>
          <w:rFonts w:ascii="Times New Roman" w:hAnsi="Times New Roman" w:cs="Times New Roman"/>
          <w:lang w:val="en-GB"/>
        </w:rPr>
        <w:t>group with exaggerated scores on the fiv</w:t>
      </w:r>
      <w:r w:rsidR="008A0452">
        <w:rPr>
          <w:rFonts w:ascii="Times New Roman" w:hAnsi="Times New Roman" w:cs="Times New Roman"/>
          <w:lang w:val="en-GB"/>
        </w:rPr>
        <w:t>e moral foundations, including P</w:t>
      </w:r>
      <w:r w:rsidRPr="00BA5C5A">
        <w:rPr>
          <w:rFonts w:ascii="Times New Roman" w:hAnsi="Times New Roman" w:cs="Times New Roman"/>
          <w:lang w:val="en-GB"/>
        </w:rPr>
        <w:t>urity (</w:t>
      </w:r>
      <w:proofErr w:type="spellStart"/>
      <w:r w:rsidRPr="00BA5C5A">
        <w:rPr>
          <w:rFonts w:ascii="Times New Roman" w:hAnsi="Times New Roman" w:cs="Times New Roman"/>
          <w:lang w:val="en-GB"/>
        </w:rPr>
        <w:t>Sacralizers</w:t>
      </w:r>
      <w:proofErr w:type="spellEnd"/>
      <w:r w:rsidRPr="00BA5C5A">
        <w:rPr>
          <w:rFonts w:ascii="Times New Roman" w:hAnsi="Times New Roman" w:cs="Times New Roman"/>
          <w:lang w:val="en-GB"/>
        </w:rPr>
        <w:t xml:space="preserve">), and a small one characterized by very high concerns about </w:t>
      </w:r>
      <w:r w:rsidR="008A0452">
        <w:rPr>
          <w:rFonts w:ascii="Times New Roman" w:hAnsi="Times New Roman" w:cs="Times New Roman"/>
          <w:lang w:val="en-GB"/>
        </w:rPr>
        <w:t>care, f</w:t>
      </w:r>
      <w:r w:rsidR="00591180">
        <w:rPr>
          <w:rFonts w:ascii="Times New Roman" w:hAnsi="Times New Roman" w:cs="Times New Roman"/>
          <w:lang w:val="en-GB"/>
        </w:rPr>
        <w:t>airness and</w:t>
      </w:r>
      <w:r w:rsidR="008A0452">
        <w:rPr>
          <w:rFonts w:ascii="Times New Roman" w:hAnsi="Times New Roman" w:cs="Times New Roman"/>
          <w:lang w:val="en-GB"/>
        </w:rPr>
        <w:t xml:space="preserve"> p</w:t>
      </w:r>
      <w:r w:rsidRPr="00BA5C5A">
        <w:rPr>
          <w:rFonts w:ascii="Times New Roman" w:hAnsi="Times New Roman" w:cs="Times New Roman"/>
          <w:lang w:val="en-GB"/>
        </w:rPr>
        <w:t xml:space="preserve">urity (Purists). Hypothesis 1 finds partial support in two profiles, the one with high regard for the binding foundations, especially for </w:t>
      </w:r>
      <w:proofErr w:type="spellStart"/>
      <w:r w:rsidR="008A0452">
        <w:rPr>
          <w:rFonts w:ascii="Times New Roman" w:hAnsi="Times New Roman" w:cs="Times New Roman"/>
          <w:lang w:val="en-GB"/>
        </w:rPr>
        <w:t>i</w:t>
      </w:r>
      <w:r w:rsidR="0015035B">
        <w:rPr>
          <w:rFonts w:ascii="Times New Roman" w:hAnsi="Times New Roman" w:cs="Times New Roman"/>
          <w:lang w:val="en-GB"/>
        </w:rPr>
        <w:t>ngroup</w:t>
      </w:r>
      <w:proofErr w:type="spellEnd"/>
      <w:r w:rsidRPr="00BA5C5A">
        <w:rPr>
          <w:rFonts w:ascii="Times New Roman" w:hAnsi="Times New Roman" w:cs="Times New Roman"/>
          <w:lang w:val="en-GB"/>
        </w:rPr>
        <w:t xml:space="preserve"> (All for one), and the smalles</w:t>
      </w:r>
      <w:r w:rsidR="008A0452">
        <w:rPr>
          <w:rFonts w:ascii="Times New Roman" w:hAnsi="Times New Roman" w:cs="Times New Roman"/>
          <w:lang w:val="en-GB"/>
        </w:rPr>
        <w:t>t one with very low regard for care and f</w:t>
      </w:r>
      <w:r w:rsidRPr="00BA5C5A">
        <w:rPr>
          <w:rFonts w:ascii="Times New Roman" w:hAnsi="Times New Roman" w:cs="Times New Roman"/>
          <w:lang w:val="en-GB"/>
        </w:rPr>
        <w:t xml:space="preserve">airness (Moral outsiders). </w:t>
      </w:r>
    </w:p>
    <w:p w14:paraId="08D3E816" w14:textId="126A886C" w:rsidR="00C73218" w:rsidRPr="00C73218" w:rsidRDefault="00C73218" w:rsidP="000E7E14">
      <w:pPr>
        <w:widowControl w:val="0"/>
        <w:autoSpaceDE w:val="0"/>
        <w:autoSpaceDN w:val="0"/>
        <w:adjustRightInd w:val="0"/>
        <w:spacing w:after="200" w:line="480" w:lineRule="auto"/>
        <w:ind w:right="136"/>
        <w:rPr>
          <w:rFonts w:ascii="Times New Roman" w:hAnsi="Times New Roman" w:cs="Times New Roman"/>
          <w:b/>
          <w:lang w:val="en-GB"/>
        </w:rPr>
      </w:pPr>
      <w:r w:rsidRPr="00C73218">
        <w:rPr>
          <w:rFonts w:ascii="Times New Roman" w:hAnsi="Times New Roman" w:cs="Times New Roman"/>
          <w:b/>
          <w:lang w:val="en-GB"/>
        </w:rPr>
        <w:t>Consistency of the moral profiles</w:t>
      </w:r>
      <w:r w:rsidR="00494509" w:rsidRPr="00494509">
        <w:rPr>
          <w:rFonts w:ascii="Times New Roman" w:hAnsi="Times New Roman" w:cs="Times New Roman"/>
          <w:lang w:val="en-GB"/>
        </w:rPr>
        <w:t xml:space="preserve"> </w:t>
      </w:r>
      <w:r w:rsidR="00494509" w:rsidRPr="00494509">
        <w:rPr>
          <w:rFonts w:ascii="Times New Roman" w:hAnsi="Times New Roman" w:cs="Times New Roman"/>
          <w:b/>
          <w:lang w:val="en-GB"/>
        </w:rPr>
        <w:t>over time</w:t>
      </w:r>
    </w:p>
    <w:p w14:paraId="49397560" w14:textId="27ABCE8B" w:rsidR="00E56B7E" w:rsidRPr="00BA5C5A" w:rsidRDefault="00E56B7E" w:rsidP="00421481">
      <w:pPr>
        <w:widowControl w:val="0"/>
        <w:autoSpaceDE w:val="0"/>
        <w:autoSpaceDN w:val="0"/>
        <w:adjustRightInd w:val="0"/>
        <w:spacing w:after="200" w:line="480" w:lineRule="auto"/>
        <w:ind w:right="136"/>
        <w:rPr>
          <w:rFonts w:ascii="Times New Roman" w:hAnsi="Times New Roman" w:cs="Times New Roman"/>
          <w:lang w:val="en-GB"/>
        </w:rPr>
      </w:pPr>
      <w:r w:rsidRPr="00BA5C5A">
        <w:rPr>
          <w:rFonts w:ascii="Times New Roman" w:hAnsi="Times New Roman" w:cs="Times New Roman"/>
          <w:lang w:val="en-GB"/>
        </w:rPr>
        <w:t xml:space="preserve">Table 3 shows the estimated and empirical transition matrices for classes 1 to 4 from T1 </w:t>
      </w:r>
      <w:r w:rsidRPr="00BA5C5A">
        <w:rPr>
          <w:rFonts w:ascii="Times New Roman" w:hAnsi="Times New Roman" w:cs="Times New Roman"/>
          <w:lang w:val="en-GB"/>
        </w:rPr>
        <w:lastRenderedPageBreak/>
        <w:t xml:space="preserve">to T2. Most of the participants </w:t>
      </w:r>
      <w:r w:rsidR="0071478E">
        <w:rPr>
          <w:rFonts w:ascii="Times New Roman" w:hAnsi="Times New Roman" w:cs="Times New Roman"/>
          <w:lang w:val="en-GB"/>
        </w:rPr>
        <w:t>(</w:t>
      </w:r>
      <w:r w:rsidR="0071478E" w:rsidRPr="00BA5C5A">
        <w:rPr>
          <w:rFonts w:ascii="Times New Roman" w:hAnsi="Times New Roman" w:cs="Times New Roman"/>
          <w:lang w:val="en-GB"/>
        </w:rPr>
        <w:t>94%</w:t>
      </w:r>
      <w:r w:rsidR="0071478E">
        <w:rPr>
          <w:rFonts w:ascii="Times New Roman" w:hAnsi="Times New Roman" w:cs="Times New Roman"/>
          <w:lang w:val="en-GB"/>
        </w:rPr>
        <w:t xml:space="preserve">) </w:t>
      </w:r>
      <w:r w:rsidRPr="00BA5C5A">
        <w:rPr>
          <w:rFonts w:ascii="Times New Roman" w:hAnsi="Times New Roman" w:cs="Times New Roman"/>
          <w:lang w:val="en-GB"/>
        </w:rPr>
        <w:t>in profiles 1, 2 and 4 at T1 remained in the same profile at T2. Profile 3, the smallest one (Moral outsiders)</w:t>
      </w:r>
      <w:r w:rsidR="007C3663">
        <w:rPr>
          <w:rFonts w:ascii="Times New Roman" w:hAnsi="Times New Roman" w:cs="Times New Roman"/>
          <w:lang w:val="en-GB"/>
        </w:rPr>
        <w:t>, was not related to subjects: O</w:t>
      </w:r>
      <w:r w:rsidRPr="00BA5C5A">
        <w:rPr>
          <w:rFonts w:ascii="Times New Roman" w:hAnsi="Times New Roman" w:cs="Times New Roman"/>
          <w:lang w:val="en-GB"/>
        </w:rPr>
        <w:t xml:space="preserve">nly 3 out of 21 participants remained in profile 3 from T1 to T2. </w:t>
      </w:r>
    </w:p>
    <w:p w14:paraId="6D87026D" w14:textId="76F7D3B8" w:rsidR="00494509" w:rsidRPr="00BA5C5A" w:rsidRDefault="00E56B7E" w:rsidP="00494509">
      <w:pPr>
        <w:widowControl w:val="0"/>
        <w:autoSpaceDE w:val="0"/>
        <w:autoSpaceDN w:val="0"/>
        <w:adjustRightInd w:val="0"/>
        <w:spacing w:after="200" w:line="480" w:lineRule="auto"/>
        <w:ind w:right="136"/>
        <w:jc w:val="center"/>
        <w:rPr>
          <w:rFonts w:ascii="Times New Roman" w:hAnsi="Times New Roman" w:cs="Times New Roman"/>
          <w:lang w:val="en-GB"/>
        </w:rPr>
      </w:pPr>
      <w:r w:rsidRPr="00BA5C5A">
        <w:rPr>
          <w:rFonts w:ascii="Times New Roman" w:hAnsi="Times New Roman" w:cs="Times New Roman"/>
          <w:lang w:val="en-GB"/>
        </w:rPr>
        <w:t>INSERT TABLE 3</w:t>
      </w:r>
      <w:r w:rsidR="00494509">
        <w:rPr>
          <w:rFonts w:ascii="Times New Roman" w:hAnsi="Times New Roman" w:cs="Times New Roman"/>
          <w:lang w:val="en-GB"/>
        </w:rPr>
        <w:t xml:space="preserve"> AND </w:t>
      </w:r>
      <w:r w:rsidR="00494509" w:rsidRPr="00BA5C5A">
        <w:rPr>
          <w:rFonts w:ascii="Times New Roman" w:hAnsi="Times New Roman" w:cs="Times New Roman"/>
          <w:lang w:val="en-GB"/>
        </w:rPr>
        <w:t>4</w:t>
      </w:r>
    </w:p>
    <w:p w14:paraId="7C64FD46" w14:textId="3C02E0D0" w:rsidR="008A22CB" w:rsidRDefault="00E56B7E" w:rsidP="00CF11CC">
      <w:pPr>
        <w:widowControl w:val="0"/>
        <w:autoSpaceDE w:val="0"/>
        <w:autoSpaceDN w:val="0"/>
        <w:adjustRightInd w:val="0"/>
        <w:spacing w:after="200" w:line="480" w:lineRule="auto"/>
        <w:ind w:right="136" w:firstLine="708"/>
        <w:rPr>
          <w:rFonts w:ascii="Times New Roman" w:hAnsi="Times New Roman" w:cs="Times New Roman"/>
          <w:lang w:val="en-GB"/>
        </w:rPr>
      </w:pPr>
      <w:r w:rsidRPr="00BA5C5A">
        <w:rPr>
          <w:rFonts w:ascii="Times New Roman" w:hAnsi="Times New Roman" w:cs="Times New Roman"/>
          <w:lang w:val="en-GB"/>
        </w:rPr>
        <w:t xml:space="preserve">The stability in terms of the scores on the moral foundations </w:t>
      </w:r>
      <w:r w:rsidR="008873EA">
        <w:rPr>
          <w:rFonts w:ascii="Times New Roman" w:hAnsi="Times New Roman" w:cs="Times New Roman"/>
          <w:lang w:val="en-GB"/>
        </w:rPr>
        <w:t>is described</w:t>
      </w:r>
      <w:r w:rsidRPr="00BA5C5A">
        <w:rPr>
          <w:rFonts w:ascii="Times New Roman" w:hAnsi="Times New Roman" w:cs="Times New Roman"/>
          <w:lang w:val="en-GB"/>
        </w:rPr>
        <w:t xml:space="preserve"> in Table 4 and </w:t>
      </w:r>
      <w:r w:rsidR="008873EA">
        <w:rPr>
          <w:rFonts w:ascii="Times New Roman" w:hAnsi="Times New Roman" w:cs="Times New Roman"/>
          <w:lang w:val="en-GB"/>
        </w:rPr>
        <w:t>shown</w:t>
      </w:r>
      <w:r w:rsidR="008873EA" w:rsidRPr="00BA5C5A">
        <w:rPr>
          <w:rFonts w:ascii="Times New Roman" w:hAnsi="Times New Roman" w:cs="Times New Roman"/>
          <w:lang w:val="en-GB"/>
        </w:rPr>
        <w:t xml:space="preserve"> </w:t>
      </w:r>
      <w:r w:rsidRPr="00BA5C5A">
        <w:rPr>
          <w:rFonts w:ascii="Times New Roman" w:hAnsi="Times New Roman" w:cs="Times New Roman"/>
          <w:lang w:val="en-GB"/>
        </w:rPr>
        <w:t xml:space="preserve">in Figure 1. Table 4 </w:t>
      </w:r>
      <w:r w:rsidR="008873EA">
        <w:rPr>
          <w:rFonts w:ascii="Times New Roman" w:hAnsi="Times New Roman" w:cs="Times New Roman"/>
          <w:lang w:val="en-GB"/>
        </w:rPr>
        <w:t>presents</w:t>
      </w:r>
      <w:r w:rsidR="008873EA" w:rsidRPr="00BA5C5A">
        <w:rPr>
          <w:rFonts w:ascii="Times New Roman" w:hAnsi="Times New Roman" w:cs="Times New Roman"/>
          <w:lang w:val="en-GB"/>
        </w:rPr>
        <w:t xml:space="preserve"> </w:t>
      </w:r>
      <w:r w:rsidRPr="00BA5C5A">
        <w:rPr>
          <w:rFonts w:ascii="Times New Roman" w:hAnsi="Times New Roman" w:cs="Times New Roman"/>
          <w:lang w:val="en-GB"/>
        </w:rPr>
        <w:t>the differences between the five moral foundations from T1 to T2 for each profile. There were statistical significant differences in</w:t>
      </w:r>
      <w:r w:rsidR="008873EA">
        <w:rPr>
          <w:rFonts w:ascii="Times New Roman" w:hAnsi="Times New Roman" w:cs="Times New Roman"/>
          <w:lang w:val="en-GB"/>
        </w:rPr>
        <w:t xml:space="preserve"> only</w:t>
      </w:r>
      <w:r w:rsidRPr="00BA5C5A">
        <w:rPr>
          <w:rFonts w:ascii="Times New Roman" w:hAnsi="Times New Roman" w:cs="Times New Roman"/>
          <w:lang w:val="en-GB"/>
        </w:rPr>
        <w:t xml:space="preserve"> 5 out of 20 possibilities. These five exceptions </w:t>
      </w:r>
      <w:r w:rsidR="008873EA">
        <w:rPr>
          <w:rFonts w:ascii="Times New Roman" w:hAnsi="Times New Roman" w:cs="Times New Roman"/>
          <w:lang w:val="en-GB"/>
        </w:rPr>
        <w:t>exhibit</w:t>
      </w:r>
      <w:r w:rsidR="008873EA" w:rsidRPr="00BA5C5A">
        <w:rPr>
          <w:rFonts w:ascii="Times New Roman" w:hAnsi="Times New Roman" w:cs="Times New Roman"/>
          <w:lang w:val="en-GB"/>
        </w:rPr>
        <w:t xml:space="preserve"> </w:t>
      </w:r>
      <w:r w:rsidRPr="00BA5C5A">
        <w:rPr>
          <w:rFonts w:ascii="Times New Roman" w:hAnsi="Times New Roman" w:cs="Times New Roman"/>
          <w:lang w:val="en-GB"/>
        </w:rPr>
        <w:t xml:space="preserve">small effect sizes and can be interpreted </w:t>
      </w:r>
      <w:r w:rsidR="008873EA">
        <w:rPr>
          <w:rFonts w:ascii="Times New Roman" w:hAnsi="Times New Roman" w:cs="Times New Roman"/>
          <w:lang w:val="en-GB"/>
        </w:rPr>
        <w:t xml:space="preserve">as </w:t>
      </w:r>
      <w:r w:rsidRPr="00BA5C5A">
        <w:rPr>
          <w:rFonts w:ascii="Times New Roman" w:hAnsi="Times New Roman" w:cs="Times New Roman"/>
          <w:lang w:val="en-GB"/>
        </w:rPr>
        <w:t xml:space="preserve">reasonable, </w:t>
      </w:r>
      <w:r w:rsidR="008873EA">
        <w:rPr>
          <w:rFonts w:ascii="Times New Roman" w:hAnsi="Times New Roman" w:cs="Times New Roman"/>
          <w:lang w:val="en-GB"/>
        </w:rPr>
        <w:t xml:space="preserve">given </w:t>
      </w:r>
      <w:r w:rsidRPr="00BA5C5A">
        <w:rPr>
          <w:rFonts w:ascii="Times New Roman" w:hAnsi="Times New Roman" w:cs="Times New Roman"/>
          <w:lang w:val="en-GB"/>
        </w:rPr>
        <w:t xml:space="preserve">that </w:t>
      </w:r>
      <w:r w:rsidR="008873EA">
        <w:rPr>
          <w:rFonts w:ascii="Times New Roman" w:hAnsi="Times New Roman" w:cs="Times New Roman"/>
          <w:lang w:val="en-GB"/>
        </w:rPr>
        <w:t xml:space="preserve">the </w:t>
      </w:r>
      <w:r w:rsidRPr="00BA5C5A">
        <w:rPr>
          <w:rFonts w:ascii="Times New Roman" w:hAnsi="Times New Roman" w:cs="Times New Roman"/>
          <w:lang w:val="en-GB"/>
        </w:rPr>
        <w:t xml:space="preserve">participants were subjected to a </w:t>
      </w:r>
      <w:r w:rsidR="008873EA">
        <w:rPr>
          <w:rFonts w:ascii="Times New Roman" w:hAnsi="Times New Roman" w:cs="Times New Roman"/>
          <w:lang w:val="en-GB"/>
        </w:rPr>
        <w:t>six</w:t>
      </w:r>
      <w:r w:rsidRPr="00BA5C5A">
        <w:rPr>
          <w:rFonts w:ascii="Times New Roman" w:hAnsi="Times New Roman" w:cs="Times New Roman"/>
          <w:lang w:val="en-GB"/>
        </w:rPr>
        <w:t>-month psychological treatment to change their sexist attitudes</w:t>
      </w:r>
      <w:r w:rsidR="008873EA">
        <w:rPr>
          <w:rFonts w:ascii="Times New Roman" w:hAnsi="Times New Roman" w:cs="Times New Roman"/>
          <w:lang w:val="en-GB"/>
        </w:rPr>
        <w:t>,</w:t>
      </w:r>
      <w:r w:rsidRPr="00BA5C5A">
        <w:rPr>
          <w:rFonts w:ascii="Times New Roman" w:hAnsi="Times New Roman" w:cs="Times New Roman"/>
          <w:lang w:val="en-GB"/>
        </w:rPr>
        <w:t xml:space="preserve"> and relationships between the moral foundations and sexist attitudes cannot be ruled out. All these results mostly support Hypothesis 3 </w:t>
      </w:r>
      <w:r w:rsidR="002F036E">
        <w:rPr>
          <w:rFonts w:ascii="Times New Roman" w:hAnsi="Times New Roman" w:cs="Times New Roman"/>
          <w:lang w:val="en-GB"/>
        </w:rPr>
        <w:t>on</w:t>
      </w:r>
      <w:r w:rsidR="002F036E" w:rsidRPr="00BA5C5A">
        <w:rPr>
          <w:rFonts w:ascii="Times New Roman" w:hAnsi="Times New Roman" w:cs="Times New Roman"/>
          <w:lang w:val="en-GB"/>
        </w:rPr>
        <w:t xml:space="preserve"> </w:t>
      </w:r>
      <w:r w:rsidRPr="00BA5C5A">
        <w:rPr>
          <w:rFonts w:ascii="Times New Roman" w:hAnsi="Times New Roman" w:cs="Times New Roman"/>
          <w:lang w:val="en-GB"/>
        </w:rPr>
        <w:t>the temporal consistency of the moral profiles</w:t>
      </w:r>
      <w:r w:rsidR="00136162">
        <w:rPr>
          <w:rFonts w:ascii="Times New Roman" w:hAnsi="Times New Roman" w:cs="Times New Roman"/>
          <w:lang w:val="en-GB"/>
        </w:rPr>
        <w:t xml:space="preserve"> </w:t>
      </w:r>
      <w:r w:rsidR="0071478E">
        <w:rPr>
          <w:rFonts w:ascii="Times New Roman" w:hAnsi="Times New Roman" w:cs="Times New Roman"/>
          <w:lang w:val="en-GB"/>
        </w:rPr>
        <w:t>since</w:t>
      </w:r>
      <w:r w:rsidRPr="00BA5C5A">
        <w:rPr>
          <w:rFonts w:ascii="Times New Roman" w:hAnsi="Times New Roman" w:cs="Times New Roman"/>
          <w:lang w:val="en-GB"/>
        </w:rPr>
        <w:t xml:space="preserve"> the three profiles that group 94% of the sample (</w:t>
      </w:r>
      <w:proofErr w:type="spellStart"/>
      <w:r w:rsidRPr="00BA5C5A">
        <w:rPr>
          <w:rFonts w:ascii="Times New Roman" w:hAnsi="Times New Roman" w:cs="Times New Roman"/>
          <w:lang w:val="en-GB"/>
        </w:rPr>
        <w:t>Sacralizers</w:t>
      </w:r>
      <w:proofErr w:type="spellEnd"/>
      <w:r w:rsidRPr="00BA5C5A">
        <w:rPr>
          <w:rFonts w:ascii="Times New Roman" w:hAnsi="Times New Roman" w:cs="Times New Roman"/>
          <w:lang w:val="en-GB"/>
        </w:rPr>
        <w:t xml:space="preserve">, All for one and Purist) remained practically the same with regard to both the scores on the moral foundations and the participants included in them, even after a </w:t>
      </w:r>
      <w:r w:rsidR="002F036E">
        <w:rPr>
          <w:rFonts w:ascii="Times New Roman" w:hAnsi="Times New Roman" w:cs="Times New Roman"/>
          <w:lang w:val="en-GB"/>
        </w:rPr>
        <w:t xml:space="preserve">six-month </w:t>
      </w:r>
      <w:r w:rsidRPr="00BA5C5A">
        <w:rPr>
          <w:rFonts w:ascii="Times New Roman" w:hAnsi="Times New Roman" w:cs="Times New Roman"/>
          <w:lang w:val="en-GB"/>
        </w:rPr>
        <w:t xml:space="preserve">psychological treatment. </w:t>
      </w:r>
    </w:p>
    <w:p w14:paraId="747E0A19" w14:textId="539B2E25" w:rsidR="00E56B7E" w:rsidRPr="00421481" w:rsidRDefault="00421481" w:rsidP="00421481">
      <w:pPr>
        <w:widowControl w:val="0"/>
        <w:autoSpaceDE w:val="0"/>
        <w:autoSpaceDN w:val="0"/>
        <w:adjustRightInd w:val="0"/>
        <w:spacing w:after="200" w:line="480" w:lineRule="auto"/>
        <w:ind w:right="136"/>
        <w:rPr>
          <w:rFonts w:ascii="Times New Roman" w:hAnsi="Times New Roman" w:cs="Times New Roman"/>
          <w:b/>
          <w:bCs/>
          <w:lang w:val="en-GB"/>
        </w:rPr>
      </w:pPr>
      <w:r w:rsidRPr="00421481">
        <w:rPr>
          <w:rFonts w:ascii="Times New Roman" w:hAnsi="Times New Roman" w:cs="Times New Roman"/>
          <w:b/>
          <w:lang w:val="en-GB"/>
        </w:rPr>
        <w:t>The external validity of the moral profiles: relationships between the moral profiles and self-de</w:t>
      </w:r>
      <w:r>
        <w:rPr>
          <w:rFonts w:ascii="Times New Roman" w:hAnsi="Times New Roman" w:cs="Times New Roman"/>
          <w:b/>
          <w:lang w:val="en-GB"/>
        </w:rPr>
        <w:t>ception,</w:t>
      </w:r>
      <w:r w:rsidRPr="00421481">
        <w:rPr>
          <w:rFonts w:ascii="Times New Roman" w:hAnsi="Times New Roman" w:cs="Times New Roman"/>
          <w:b/>
          <w:lang w:val="en-GB"/>
        </w:rPr>
        <w:t xml:space="preserve"> moral self-concept</w:t>
      </w:r>
      <w:r>
        <w:rPr>
          <w:rFonts w:ascii="Times New Roman" w:hAnsi="Times New Roman" w:cs="Times New Roman"/>
          <w:b/>
          <w:lang w:val="en-GB"/>
        </w:rPr>
        <w:t xml:space="preserve"> and ambivalent sexism</w:t>
      </w:r>
    </w:p>
    <w:p w14:paraId="2256615D" w14:textId="25022A78" w:rsidR="00E56B7E" w:rsidRPr="00BA5C5A" w:rsidRDefault="00E56B7E" w:rsidP="00421481">
      <w:pPr>
        <w:widowControl w:val="0"/>
        <w:autoSpaceDE w:val="0"/>
        <w:autoSpaceDN w:val="0"/>
        <w:adjustRightInd w:val="0"/>
        <w:spacing w:after="200" w:line="480" w:lineRule="auto"/>
        <w:ind w:right="136"/>
        <w:rPr>
          <w:rFonts w:ascii="Times New Roman" w:hAnsi="Times New Roman" w:cs="Times New Roman"/>
          <w:lang w:val="en-GB"/>
        </w:rPr>
      </w:pPr>
      <w:r w:rsidRPr="00BA5C5A">
        <w:rPr>
          <w:rFonts w:ascii="Times New Roman" w:hAnsi="Times New Roman" w:cs="Times New Roman"/>
          <w:lang w:val="en-GB"/>
        </w:rPr>
        <w:t xml:space="preserve">Table 5 shows </w:t>
      </w:r>
      <w:r w:rsidR="008C66A2">
        <w:rPr>
          <w:rFonts w:ascii="Times New Roman" w:hAnsi="Times New Roman" w:cs="Times New Roman"/>
          <w:lang w:val="en-GB"/>
        </w:rPr>
        <w:t>a</w:t>
      </w:r>
      <w:r w:rsidR="008C66A2" w:rsidRPr="00BA5C5A">
        <w:rPr>
          <w:rFonts w:ascii="Times New Roman" w:hAnsi="Times New Roman" w:cs="Times New Roman"/>
          <w:lang w:val="en-GB"/>
        </w:rPr>
        <w:t xml:space="preserve"> </w:t>
      </w:r>
      <w:r w:rsidRPr="00BA5C5A">
        <w:rPr>
          <w:rFonts w:ascii="Times New Roman" w:hAnsi="Times New Roman" w:cs="Times New Roman"/>
          <w:lang w:val="en-GB"/>
        </w:rPr>
        <w:t>descripti</w:t>
      </w:r>
      <w:r w:rsidR="008C66A2">
        <w:rPr>
          <w:rFonts w:ascii="Times New Roman" w:hAnsi="Times New Roman" w:cs="Times New Roman"/>
          <w:lang w:val="en-GB"/>
        </w:rPr>
        <w:t>on of</w:t>
      </w:r>
      <w:r w:rsidRPr="00BA5C5A">
        <w:rPr>
          <w:rFonts w:ascii="Times New Roman" w:hAnsi="Times New Roman" w:cs="Times New Roman"/>
          <w:lang w:val="en-GB"/>
        </w:rPr>
        <w:t xml:space="preserve"> the variables that can be considered conventional outcomes of the psychological treatments (benevolent and hostile sexism) and for variables that can help us to connect them to the moral ones (self-deception and moral self-concept). It also shows the significant differences between them from T1 to T2. As expected, after a psychological treatment based on cognitive concepts and gender perspective, both </w:t>
      </w:r>
      <w:r w:rsidRPr="00BA5C5A">
        <w:rPr>
          <w:rFonts w:ascii="Times New Roman" w:hAnsi="Times New Roman" w:cs="Times New Roman"/>
          <w:lang w:val="en-GB"/>
        </w:rPr>
        <w:lastRenderedPageBreak/>
        <w:t>benevolent and hostile sexism decreased substantially (</w:t>
      </w:r>
      <w:r w:rsidR="008C66A2">
        <w:rPr>
          <w:rFonts w:ascii="Times New Roman" w:hAnsi="Times New Roman" w:cs="Times New Roman"/>
          <w:lang w:val="en-GB"/>
        </w:rPr>
        <w:t>large</w:t>
      </w:r>
      <w:r w:rsidR="008C66A2" w:rsidRPr="00BA5C5A">
        <w:rPr>
          <w:rFonts w:ascii="Times New Roman" w:hAnsi="Times New Roman" w:cs="Times New Roman"/>
          <w:lang w:val="en-GB"/>
        </w:rPr>
        <w:t xml:space="preserve"> </w:t>
      </w:r>
      <w:r w:rsidRPr="00BA5C5A">
        <w:rPr>
          <w:rFonts w:ascii="Times New Roman" w:hAnsi="Times New Roman" w:cs="Times New Roman"/>
          <w:lang w:val="en-GB"/>
        </w:rPr>
        <w:t>effect size, higher than .85). Self-deception was reduced slightly from T1 to T2 (small effect size) and no significant differences were</w:t>
      </w:r>
      <w:r w:rsidR="00421481">
        <w:rPr>
          <w:rFonts w:ascii="Times New Roman" w:hAnsi="Times New Roman" w:cs="Times New Roman"/>
          <w:lang w:val="en-GB"/>
        </w:rPr>
        <w:t xml:space="preserve"> found for moral self-concept: </w:t>
      </w:r>
      <w:r w:rsidR="007C3663">
        <w:rPr>
          <w:rFonts w:ascii="Times New Roman" w:hAnsi="Times New Roman" w:cs="Times New Roman"/>
          <w:lang w:val="en-GB"/>
        </w:rPr>
        <w:t>P</w:t>
      </w:r>
      <w:r w:rsidRPr="00BA5C5A">
        <w:rPr>
          <w:rFonts w:ascii="Times New Roman" w:hAnsi="Times New Roman" w:cs="Times New Roman"/>
          <w:lang w:val="en-GB"/>
        </w:rPr>
        <w:t xml:space="preserve">articipants seem to feel very moral at both times. These results support the sensitivity of the sample to the treatment and indirectly support Hypothesis 3 </w:t>
      </w:r>
      <w:r w:rsidR="008C66A2">
        <w:rPr>
          <w:rFonts w:ascii="Times New Roman" w:hAnsi="Times New Roman" w:cs="Times New Roman"/>
          <w:lang w:val="en-GB"/>
        </w:rPr>
        <w:t>on</w:t>
      </w:r>
      <w:r w:rsidR="008C66A2" w:rsidRPr="00BA5C5A">
        <w:rPr>
          <w:rFonts w:ascii="Times New Roman" w:hAnsi="Times New Roman" w:cs="Times New Roman"/>
          <w:lang w:val="en-GB"/>
        </w:rPr>
        <w:t xml:space="preserve"> </w:t>
      </w:r>
      <w:r w:rsidRPr="00BA5C5A">
        <w:rPr>
          <w:rFonts w:ascii="Times New Roman" w:hAnsi="Times New Roman" w:cs="Times New Roman"/>
          <w:lang w:val="en-GB"/>
        </w:rPr>
        <w:t>the sta</w:t>
      </w:r>
      <w:r w:rsidR="00E74B0A">
        <w:rPr>
          <w:rFonts w:ascii="Times New Roman" w:hAnsi="Times New Roman" w:cs="Times New Roman"/>
          <w:lang w:val="en-GB"/>
        </w:rPr>
        <w:t xml:space="preserve">bility of the moral profiles because </w:t>
      </w:r>
      <w:r w:rsidRPr="00BA5C5A">
        <w:rPr>
          <w:rFonts w:ascii="Times New Roman" w:hAnsi="Times New Roman" w:cs="Times New Roman"/>
          <w:lang w:val="en-GB"/>
        </w:rPr>
        <w:t xml:space="preserve">the sample changed </w:t>
      </w:r>
      <w:r w:rsidR="008C66A2">
        <w:rPr>
          <w:rFonts w:ascii="Times New Roman" w:hAnsi="Times New Roman" w:cs="Times New Roman"/>
          <w:lang w:val="en-GB"/>
        </w:rPr>
        <w:t>for</w:t>
      </w:r>
      <w:r w:rsidR="008C66A2" w:rsidRPr="00BA5C5A">
        <w:rPr>
          <w:rFonts w:ascii="Times New Roman" w:hAnsi="Times New Roman" w:cs="Times New Roman"/>
          <w:lang w:val="en-GB"/>
        </w:rPr>
        <w:t xml:space="preserve"> </w:t>
      </w:r>
      <w:r w:rsidRPr="00BA5C5A">
        <w:rPr>
          <w:rFonts w:ascii="Times New Roman" w:hAnsi="Times New Roman" w:cs="Times New Roman"/>
          <w:lang w:val="en-GB"/>
        </w:rPr>
        <w:t xml:space="preserve">the variables that were manipulated but not </w:t>
      </w:r>
      <w:r w:rsidR="008C66A2">
        <w:rPr>
          <w:rFonts w:ascii="Times New Roman" w:hAnsi="Times New Roman" w:cs="Times New Roman"/>
          <w:lang w:val="en-GB"/>
        </w:rPr>
        <w:t>for</w:t>
      </w:r>
      <w:r w:rsidR="008C66A2" w:rsidRPr="00BA5C5A">
        <w:rPr>
          <w:rFonts w:ascii="Times New Roman" w:hAnsi="Times New Roman" w:cs="Times New Roman"/>
          <w:lang w:val="en-GB"/>
        </w:rPr>
        <w:t xml:space="preserve"> </w:t>
      </w:r>
      <w:r w:rsidRPr="00BA5C5A">
        <w:rPr>
          <w:rFonts w:ascii="Times New Roman" w:hAnsi="Times New Roman" w:cs="Times New Roman"/>
          <w:lang w:val="en-GB"/>
        </w:rPr>
        <w:t>the moral ones</w:t>
      </w:r>
      <w:r w:rsidR="00E74B0A">
        <w:rPr>
          <w:rFonts w:ascii="Times New Roman" w:hAnsi="Times New Roman" w:cs="Times New Roman"/>
          <w:lang w:val="en-GB"/>
        </w:rPr>
        <w:t>. That</w:t>
      </w:r>
      <w:r w:rsidR="008C66A2" w:rsidRPr="00BA5C5A">
        <w:rPr>
          <w:rFonts w:ascii="Times New Roman" w:hAnsi="Times New Roman" w:cs="Times New Roman"/>
          <w:lang w:val="en-GB"/>
        </w:rPr>
        <w:t xml:space="preserve"> </w:t>
      </w:r>
      <w:r w:rsidRPr="00BA5C5A">
        <w:rPr>
          <w:rFonts w:ascii="Times New Roman" w:hAnsi="Times New Roman" w:cs="Times New Roman"/>
          <w:lang w:val="en-GB"/>
        </w:rPr>
        <w:t xml:space="preserve">allows us to observe the same moral profiles at two different </w:t>
      </w:r>
      <w:r w:rsidR="008C66A2">
        <w:rPr>
          <w:rFonts w:ascii="Times New Roman" w:hAnsi="Times New Roman" w:cs="Times New Roman"/>
          <w:lang w:val="en-GB"/>
        </w:rPr>
        <w:t>times</w:t>
      </w:r>
      <w:r w:rsidRPr="00BA5C5A">
        <w:rPr>
          <w:rFonts w:ascii="Times New Roman" w:hAnsi="Times New Roman" w:cs="Times New Roman"/>
          <w:lang w:val="en-GB"/>
        </w:rPr>
        <w:t xml:space="preserve">. </w:t>
      </w:r>
    </w:p>
    <w:p w14:paraId="66E1DF0F" w14:textId="066809F9" w:rsidR="00E56B7E" w:rsidRPr="00BA5C5A" w:rsidRDefault="00E56B7E" w:rsidP="00E56B7E">
      <w:pPr>
        <w:widowControl w:val="0"/>
        <w:autoSpaceDE w:val="0"/>
        <w:autoSpaceDN w:val="0"/>
        <w:adjustRightInd w:val="0"/>
        <w:spacing w:after="200" w:line="480" w:lineRule="auto"/>
        <w:ind w:right="136"/>
        <w:jc w:val="center"/>
        <w:rPr>
          <w:rFonts w:ascii="Times New Roman" w:hAnsi="Times New Roman" w:cs="Times New Roman"/>
          <w:sz w:val="22"/>
          <w:szCs w:val="22"/>
          <w:lang w:val="en-GB"/>
        </w:rPr>
      </w:pPr>
      <w:r w:rsidRPr="00BA5C5A">
        <w:rPr>
          <w:rFonts w:ascii="Times New Roman" w:hAnsi="Times New Roman" w:cs="Times New Roman"/>
          <w:lang w:val="en-GB"/>
        </w:rPr>
        <w:t>INSERT TABLE 5</w:t>
      </w:r>
      <w:r w:rsidR="0069714E">
        <w:rPr>
          <w:rFonts w:ascii="Times New Roman" w:hAnsi="Times New Roman" w:cs="Times New Roman"/>
          <w:lang w:val="en-GB"/>
        </w:rPr>
        <w:t xml:space="preserve"> AND 6</w:t>
      </w:r>
    </w:p>
    <w:p w14:paraId="02373E16" w14:textId="255A4ECD" w:rsidR="00E56B7E" w:rsidRPr="00BA5C5A" w:rsidRDefault="00E56B7E" w:rsidP="0074585D">
      <w:pPr>
        <w:widowControl w:val="0"/>
        <w:autoSpaceDE w:val="0"/>
        <w:autoSpaceDN w:val="0"/>
        <w:adjustRightInd w:val="0"/>
        <w:spacing w:after="200" w:line="480" w:lineRule="auto"/>
        <w:ind w:right="136" w:firstLine="708"/>
        <w:rPr>
          <w:rFonts w:ascii="Times New Roman" w:hAnsi="Times New Roman" w:cs="Times New Roman"/>
          <w:lang w:val="en-GB"/>
        </w:rPr>
      </w:pPr>
      <w:r w:rsidRPr="00BA5C5A">
        <w:rPr>
          <w:rFonts w:ascii="Times New Roman" w:hAnsi="Times New Roman" w:cs="Times New Roman"/>
          <w:lang w:val="en-GB"/>
        </w:rPr>
        <w:t xml:space="preserve">In order to </w:t>
      </w:r>
      <w:r w:rsidR="008C66A2">
        <w:rPr>
          <w:rFonts w:ascii="Times New Roman" w:hAnsi="Times New Roman" w:cs="Times New Roman"/>
          <w:lang w:val="en-GB"/>
        </w:rPr>
        <w:t xml:space="preserve">better </w:t>
      </w:r>
      <w:r w:rsidRPr="00BA5C5A">
        <w:rPr>
          <w:rFonts w:ascii="Times New Roman" w:hAnsi="Times New Roman" w:cs="Times New Roman"/>
          <w:lang w:val="en-GB"/>
        </w:rPr>
        <w:t xml:space="preserve">understand the meaning of the profiles, Table 6 </w:t>
      </w:r>
      <w:r w:rsidR="008C66A2">
        <w:rPr>
          <w:rFonts w:ascii="Times New Roman" w:hAnsi="Times New Roman" w:cs="Times New Roman"/>
          <w:lang w:val="en-GB"/>
        </w:rPr>
        <w:t xml:space="preserve">shows </w:t>
      </w:r>
      <w:r w:rsidRPr="00BA5C5A">
        <w:rPr>
          <w:rFonts w:ascii="Times New Roman" w:hAnsi="Times New Roman" w:cs="Times New Roman"/>
          <w:lang w:val="en-GB"/>
        </w:rPr>
        <w:t>the between-classes and pre</w:t>
      </w:r>
      <w:r w:rsidR="00644F39">
        <w:rPr>
          <w:rFonts w:ascii="Times New Roman" w:hAnsi="Times New Roman" w:cs="Times New Roman"/>
          <w:lang w:val="en-GB"/>
        </w:rPr>
        <w:t>-</w:t>
      </w:r>
      <w:r w:rsidRPr="00BA5C5A">
        <w:rPr>
          <w:rFonts w:ascii="Times New Roman" w:hAnsi="Times New Roman" w:cs="Times New Roman"/>
          <w:lang w:val="en-GB"/>
        </w:rPr>
        <w:t xml:space="preserve">post comparisons broken down by profile. </w:t>
      </w:r>
      <w:r w:rsidR="008C66A2">
        <w:rPr>
          <w:rFonts w:ascii="Times New Roman" w:hAnsi="Times New Roman" w:cs="Times New Roman"/>
          <w:lang w:val="en-GB"/>
        </w:rPr>
        <w:t>Note how</w:t>
      </w:r>
      <w:r w:rsidRPr="00BA5C5A">
        <w:rPr>
          <w:rFonts w:ascii="Times New Roman" w:hAnsi="Times New Roman" w:cs="Times New Roman"/>
          <w:lang w:val="en-GB"/>
        </w:rPr>
        <w:t xml:space="preserve">, as expected </w:t>
      </w:r>
      <w:r w:rsidR="008C66A2">
        <w:rPr>
          <w:rFonts w:ascii="Times New Roman" w:hAnsi="Times New Roman" w:cs="Times New Roman"/>
          <w:lang w:val="en-GB"/>
        </w:rPr>
        <w:t>from</w:t>
      </w:r>
      <w:r w:rsidRPr="00BA5C5A">
        <w:rPr>
          <w:rFonts w:ascii="Times New Roman" w:hAnsi="Times New Roman" w:cs="Times New Roman"/>
          <w:lang w:val="en-GB"/>
        </w:rPr>
        <w:t xml:space="preserve"> Hypothesis 2, the </w:t>
      </w:r>
      <w:proofErr w:type="spellStart"/>
      <w:r w:rsidRPr="00BA5C5A">
        <w:rPr>
          <w:rFonts w:ascii="Times New Roman" w:hAnsi="Times New Roman" w:cs="Times New Roman"/>
          <w:lang w:val="en-GB"/>
        </w:rPr>
        <w:t>Sacralizers</w:t>
      </w:r>
      <w:proofErr w:type="spellEnd"/>
      <w:r w:rsidRPr="00BA5C5A">
        <w:rPr>
          <w:rFonts w:ascii="Times New Roman" w:hAnsi="Times New Roman" w:cs="Times New Roman"/>
          <w:lang w:val="en-GB"/>
        </w:rPr>
        <w:t>, those in the highest contradiction, self-deceived more than any other group and enjoyed the highest moral self-concept</w:t>
      </w:r>
      <w:r w:rsidR="008C66A2">
        <w:rPr>
          <w:rFonts w:ascii="Times New Roman" w:hAnsi="Times New Roman" w:cs="Times New Roman"/>
          <w:lang w:val="en-GB"/>
        </w:rPr>
        <w:t>,</w:t>
      </w:r>
      <w:r w:rsidRPr="00BA5C5A">
        <w:rPr>
          <w:rFonts w:ascii="Times New Roman" w:hAnsi="Times New Roman" w:cs="Times New Roman"/>
          <w:lang w:val="en-GB"/>
        </w:rPr>
        <w:t xml:space="preserve"> tied with the Purists. In parallel, the </w:t>
      </w:r>
      <w:proofErr w:type="spellStart"/>
      <w:r w:rsidRPr="00BA5C5A">
        <w:rPr>
          <w:rFonts w:ascii="Times New Roman" w:hAnsi="Times New Roman" w:cs="Times New Roman"/>
          <w:lang w:val="en-GB"/>
        </w:rPr>
        <w:t>Sacralizers</w:t>
      </w:r>
      <w:proofErr w:type="spellEnd"/>
      <w:r w:rsidRPr="00BA5C5A">
        <w:rPr>
          <w:rFonts w:ascii="Times New Roman" w:hAnsi="Times New Roman" w:cs="Times New Roman"/>
          <w:lang w:val="en-GB"/>
        </w:rPr>
        <w:t xml:space="preserve"> and the Purists </w:t>
      </w:r>
      <w:r w:rsidR="008C66A2">
        <w:rPr>
          <w:rFonts w:ascii="Times New Roman" w:hAnsi="Times New Roman" w:cs="Times New Roman"/>
          <w:lang w:val="en-GB"/>
        </w:rPr>
        <w:t>exhibited</w:t>
      </w:r>
      <w:r w:rsidR="008C66A2" w:rsidRPr="00BA5C5A">
        <w:rPr>
          <w:rFonts w:ascii="Times New Roman" w:hAnsi="Times New Roman" w:cs="Times New Roman"/>
          <w:lang w:val="en-GB"/>
        </w:rPr>
        <w:t xml:space="preserve"> </w:t>
      </w:r>
      <w:r w:rsidRPr="00BA5C5A">
        <w:rPr>
          <w:rFonts w:ascii="Times New Roman" w:hAnsi="Times New Roman" w:cs="Times New Roman"/>
          <w:lang w:val="en-GB"/>
        </w:rPr>
        <w:t>the lowest hostile sexism</w:t>
      </w:r>
      <w:r w:rsidR="008C66A2">
        <w:rPr>
          <w:rFonts w:ascii="Times New Roman" w:hAnsi="Times New Roman" w:cs="Times New Roman"/>
          <w:lang w:val="en-GB"/>
        </w:rPr>
        <w:t xml:space="preserve"> scores</w:t>
      </w:r>
      <w:r w:rsidRPr="00BA5C5A">
        <w:rPr>
          <w:rFonts w:ascii="Times New Roman" w:hAnsi="Times New Roman" w:cs="Times New Roman"/>
          <w:lang w:val="en-GB"/>
        </w:rPr>
        <w:t xml:space="preserve"> with significant differences between them</w:t>
      </w:r>
      <w:r w:rsidR="008C66A2">
        <w:rPr>
          <w:rFonts w:ascii="Times New Roman" w:hAnsi="Times New Roman" w:cs="Times New Roman"/>
          <w:lang w:val="en-GB"/>
        </w:rPr>
        <w:t xml:space="preserve"> as well, with the</w:t>
      </w:r>
      <w:r w:rsidRPr="00BA5C5A">
        <w:rPr>
          <w:rFonts w:ascii="Times New Roman" w:hAnsi="Times New Roman" w:cs="Times New Roman"/>
          <w:lang w:val="en-GB"/>
        </w:rPr>
        <w:t xml:space="preserve"> Purists </w:t>
      </w:r>
      <w:r w:rsidR="008C66A2">
        <w:rPr>
          <w:rFonts w:ascii="Times New Roman" w:hAnsi="Times New Roman" w:cs="Times New Roman"/>
          <w:lang w:val="en-GB"/>
        </w:rPr>
        <w:t>having</w:t>
      </w:r>
      <w:r w:rsidRPr="00BA5C5A">
        <w:rPr>
          <w:rFonts w:ascii="Times New Roman" w:hAnsi="Times New Roman" w:cs="Times New Roman"/>
          <w:lang w:val="en-GB"/>
        </w:rPr>
        <w:t xml:space="preserve"> the lowest hostile and benevolent sexism</w:t>
      </w:r>
      <w:r w:rsidR="008C66A2">
        <w:rPr>
          <w:rFonts w:ascii="Times New Roman" w:hAnsi="Times New Roman" w:cs="Times New Roman"/>
          <w:lang w:val="en-GB"/>
        </w:rPr>
        <w:t xml:space="preserve"> scores</w:t>
      </w:r>
      <w:r w:rsidRPr="00BA5C5A">
        <w:rPr>
          <w:rFonts w:ascii="Times New Roman" w:hAnsi="Times New Roman" w:cs="Times New Roman"/>
          <w:lang w:val="en-GB"/>
        </w:rPr>
        <w:t xml:space="preserve">. </w:t>
      </w:r>
    </w:p>
    <w:p w14:paraId="1C557A3B" w14:textId="073C48C0" w:rsidR="00E56B7E" w:rsidRPr="00BA5C5A" w:rsidRDefault="008C66A2" w:rsidP="00E56B7E">
      <w:pPr>
        <w:widowControl w:val="0"/>
        <w:autoSpaceDE w:val="0"/>
        <w:autoSpaceDN w:val="0"/>
        <w:adjustRightInd w:val="0"/>
        <w:spacing w:after="200" w:line="480" w:lineRule="auto"/>
        <w:ind w:right="136" w:firstLine="708"/>
        <w:rPr>
          <w:rFonts w:ascii="Times New Roman" w:hAnsi="Times New Roman" w:cs="Times New Roman"/>
          <w:lang w:val="en-GB"/>
        </w:rPr>
      </w:pPr>
      <w:r>
        <w:rPr>
          <w:rFonts w:ascii="Times New Roman" w:hAnsi="Times New Roman" w:cs="Times New Roman"/>
          <w:lang w:val="en-GB"/>
        </w:rPr>
        <w:t>The r</w:t>
      </w:r>
      <w:r w:rsidR="00E56B7E" w:rsidRPr="00BA5C5A">
        <w:rPr>
          <w:rFonts w:ascii="Times New Roman" w:hAnsi="Times New Roman" w:cs="Times New Roman"/>
          <w:lang w:val="en-GB"/>
        </w:rPr>
        <w:t>esults also showed significant relationships to support Hypothesis 1. In this respect, Table 6 shows that profiles 2 (All for one) and 3 (Moral outsiders) presented the same level</w:t>
      </w:r>
      <w:r>
        <w:rPr>
          <w:rFonts w:ascii="Times New Roman" w:hAnsi="Times New Roman" w:cs="Times New Roman"/>
          <w:lang w:val="en-GB"/>
        </w:rPr>
        <w:t>s</w:t>
      </w:r>
      <w:r w:rsidR="00E56B7E" w:rsidRPr="00BA5C5A">
        <w:rPr>
          <w:rFonts w:ascii="Times New Roman" w:hAnsi="Times New Roman" w:cs="Times New Roman"/>
          <w:lang w:val="en-GB"/>
        </w:rPr>
        <w:t xml:space="preserve"> of self-deception, but </w:t>
      </w:r>
      <w:r>
        <w:rPr>
          <w:rFonts w:ascii="Times New Roman" w:hAnsi="Times New Roman" w:cs="Times New Roman"/>
          <w:lang w:val="en-GB"/>
        </w:rPr>
        <w:t>lower</w:t>
      </w:r>
      <w:r w:rsidRPr="00BA5C5A">
        <w:rPr>
          <w:rFonts w:ascii="Times New Roman" w:hAnsi="Times New Roman" w:cs="Times New Roman"/>
          <w:lang w:val="en-GB"/>
        </w:rPr>
        <w:t xml:space="preserve"> </w:t>
      </w:r>
      <w:r w:rsidR="00E56B7E" w:rsidRPr="00BA5C5A">
        <w:rPr>
          <w:rFonts w:ascii="Times New Roman" w:hAnsi="Times New Roman" w:cs="Times New Roman"/>
          <w:lang w:val="en-GB"/>
        </w:rPr>
        <w:t xml:space="preserve">than the </w:t>
      </w:r>
      <w:r w:rsidR="000E347D">
        <w:rPr>
          <w:rFonts w:ascii="Times New Roman" w:hAnsi="Times New Roman" w:cs="Times New Roman"/>
          <w:lang w:val="en-GB"/>
        </w:rPr>
        <w:t>levels</w:t>
      </w:r>
      <w:r w:rsidR="00E56B7E" w:rsidRPr="00BA5C5A">
        <w:rPr>
          <w:rFonts w:ascii="Times New Roman" w:hAnsi="Times New Roman" w:cs="Times New Roman"/>
          <w:lang w:val="en-GB"/>
        </w:rPr>
        <w:t xml:space="preserve"> </w:t>
      </w:r>
      <w:r w:rsidR="000E347D">
        <w:rPr>
          <w:rFonts w:ascii="Times New Roman" w:hAnsi="Times New Roman" w:cs="Times New Roman"/>
          <w:lang w:val="en-GB"/>
        </w:rPr>
        <w:t>exhibited</w:t>
      </w:r>
      <w:r w:rsidR="000E347D" w:rsidRPr="00BA5C5A">
        <w:rPr>
          <w:rFonts w:ascii="Times New Roman" w:hAnsi="Times New Roman" w:cs="Times New Roman"/>
          <w:lang w:val="en-GB"/>
        </w:rPr>
        <w:t xml:space="preserve"> </w:t>
      </w:r>
      <w:r w:rsidR="00987570">
        <w:rPr>
          <w:rFonts w:ascii="Times New Roman" w:hAnsi="Times New Roman" w:cs="Times New Roman"/>
          <w:lang w:val="en-GB"/>
        </w:rPr>
        <w:t xml:space="preserve">by the profile with </w:t>
      </w:r>
      <w:r w:rsidR="00E56B7E" w:rsidRPr="00BA5C5A">
        <w:rPr>
          <w:rFonts w:ascii="Times New Roman" w:hAnsi="Times New Roman" w:cs="Times New Roman"/>
          <w:lang w:val="en-GB"/>
        </w:rPr>
        <w:t>the highest</w:t>
      </w:r>
      <w:r w:rsidR="00987570">
        <w:rPr>
          <w:rFonts w:ascii="Times New Roman" w:hAnsi="Times New Roman" w:cs="Times New Roman"/>
          <w:lang w:val="en-GB"/>
        </w:rPr>
        <w:t xml:space="preserve"> scores</w:t>
      </w:r>
      <w:r w:rsidR="00E56B7E" w:rsidRPr="00BA5C5A">
        <w:rPr>
          <w:rFonts w:ascii="Times New Roman" w:hAnsi="Times New Roman" w:cs="Times New Roman"/>
          <w:lang w:val="en-GB"/>
        </w:rPr>
        <w:t xml:space="preserve"> (</w:t>
      </w:r>
      <w:proofErr w:type="spellStart"/>
      <w:r w:rsidR="00E56B7E" w:rsidRPr="00BA5C5A">
        <w:rPr>
          <w:rFonts w:ascii="Times New Roman" w:hAnsi="Times New Roman" w:cs="Times New Roman"/>
          <w:lang w:val="en-GB"/>
        </w:rPr>
        <w:t>Sacralizers</w:t>
      </w:r>
      <w:proofErr w:type="spellEnd"/>
      <w:r w:rsidR="00E56B7E" w:rsidRPr="00BA5C5A">
        <w:rPr>
          <w:rFonts w:ascii="Times New Roman" w:hAnsi="Times New Roman" w:cs="Times New Roman"/>
          <w:lang w:val="en-GB"/>
        </w:rPr>
        <w:t xml:space="preserve">). </w:t>
      </w:r>
      <w:r w:rsidR="004A044B">
        <w:rPr>
          <w:rFonts w:ascii="Times New Roman" w:hAnsi="Times New Roman" w:cs="Times New Roman"/>
          <w:lang w:val="en-GB"/>
        </w:rPr>
        <w:t>Both profiles</w:t>
      </w:r>
      <w:r w:rsidR="00E56B7E" w:rsidRPr="00BA5C5A">
        <w:rPr>
          <w:rFonts w:ascii="Times New Roman" w:hAnsi="Times New Roman" w:cs="Times New Roman"/>
          <w:lang w:val="en-GB"/>
        </w:rPr>
        <w:t xml:space="preserve"> also scored the same on hostile sexism, but more than the ones who scored the lowest (Purists). Thus, they seem to be equally related to the outcomes of the psychological treatments</w:t>
      </w:r>
      <w:r w:rsidR="000E347D">
        <w:rPr>
          <w:rFonts w:ascii="Times New Roman" w:hAnsi="Times New Roman" w:cs="Times New Roman"/>
          <w:lang w:val="en-GB"/>
        </w:rPr>
        <w:t>,</w:t>
      </w:r>
      <w:r w:rsidR="00E56B7E" w:rsidRPr="00BA5C5A">
        <w:rPr>
          <w:rFonts w:ascii="Times New Roman" w:hAnsi="Times New Roman" w:cs="Times New Roman"/>
          <w:lang w:val="en-GB"/>
        </w:rPr>
        <w:t xml:space="preserve"> although they </w:t>
      </w:r>
      <w:r w:rsidR="000E347D">
        <w:rPr>
          <w:rFonts w:ascii="Times New Roman" w:hAnsi="Times New Roman" w:cs="Times New Roman"/>
          <w:lang w:val="en-GB"/>
        </w:rPr>
        <w:t>exhibited</w:t>
      </w:r>
      <w:r w:rsidR="000E347D" w:rsidRPr="00BA5C5A">
        <w:rPr>
          <w:rFonts w:ascii="Times New Roman" w:hAnsi="Times New Roman" w:cs="Times New Roman"/>
          <w:lang w:val="en-GB"/>
        </w:rPr>
        <w:t xml:space="preserve"> </w:t>
      </w:r>
      <w:r w:rsidR="00E56B7E" w:rsidRPr="00BA5C5A">
        <w:rPr>
          <w:rFonts w:ascii="Times New Roman" w:hAnsi="Times New Roman" w:cs="Times New Roman"/>
          <w:lang w:val="en-GB"/>
        </w:rPr>
        <w:t>clear differences between them</w:t>
      </w:r>
      <w:r w:rsidR="00665CF3" w:rsidRPr="00665CF3">
        <w:rPr>
          <w:rFonts w:ascii="Times New Roman" w:hAnsi="Times New Roman" w:cs="Times New Roman"/>
          <w:lang w:val="en-GB"/>
        </w:rPr>
        <w:t xml:space="preserve"> </w:t>
      </w:r>
      <w:r w:rsidR="00665CF3" w:rsidRPr="00BA5C5A">
        <w:rPr>
          <w:rFonts w:ascii="Times New Roman" w:hAnsi="Times New Roman" w:cs="Times New Roman"/>
          <w:lang w:val="en-GB"/>
        </w:rPr>
        <w:t>in terms of their moral concerns</w:t>
      </w:r>
      <w:r w:rsidR="004A044B">
        <w:rPr>
          <w:rFonts w:ascii="Times New Roman" w:hAnsi="Times New Roman" w:cs="Times New Roman"/>
          <w:lang w:val="en-GB"/>
        </w:rPr>
        <w:t xml:space="preserve">: </w:t>
      </w:r>
      <w:r w:rsidR="002757EA">
        <w:rPr>
          <w:rFonts w:ascii="Times New Roman" w:hAnsi="Times New Roman" w:cs="Times New Roman"/>
          <w:lang w:val="en-GB"/>
        </w:rPr>
        <w:t>E</w:t>
      </w:r>
      <w:r w:rsidR="004A044B" w:rsidRPr="004A044B">
        <w:rPr>
          <w:rFonts w:ascii="Times New Roman" w:hAnsi="Times New Roman" w:cs="Times New Roman"/>
          <w:lang w:val="en-GB"/>
        </w:rPr>
        <w:t xml:space="preserve">ither low </w:t>
      </w:r>
      <w:r w:rsidR="004A044B">
        <w:rPr>
          <w:rFonts w:ascii="Times New Roman" w:hAnsi="Times New Roman" w:cs="Times New Roman"/>
          <w:lang w:val="en-GB"/>
        </w:rPr>
        <w:t>regard</w:t>
      </w:r>
      <w:r w:rsidR="004A044B" w:rsidRPr="004A044B">
        <w:rPr>
          <w:rFonts w:ascii="Times New Roman" w:hAnsi="Times New Roman" w:cs="Times New Roman"/>
          <w:lang w:val="en-GB"/>
        </w:rPr>
        <w:t xml:space="preserve"> for the protective </w:t>
      </w:r>
      <w:r w:rsidR="004A044B">
        <w:rPr>
          <w:rFonts w:ascii="Times New Roman" w:hAnsi="Times New Roman" w:cs="Times New Roman"/>
          <w:lang w:val="en-GB"/>
        </w:rPr>
        <w:lastRenderedPageBreak/>
        <w:t>foundation</w:t>
      </w:r>
      <w:r w:rsidR="004A044B" w:rsidRPr="004A044B">
        <w:rPr>
          <w:rFonts w:ascii="Times New Roman" w:hAnsi="Times New Roman" w:cs="Times New Roman"/>
          <w:lang w:val="en-GB"/>
        </w:rPr>
        <w:t xml:space="preserve">s or high </w:t>
      </w:r>
      <w:r w:rsidR="004A044B">
        <w:rPr>
          <w:rFonts w:ascii="Times New Roman" w:hAnsi="Times New Roman" w:cs="Times New Roman"/>
          <w:lang w:val="en-GB"/>
        </w:rPr>
        <w:t>regard</w:t>
      </w:r>
      <w:r w:rsidR="004A044B" w:rsidRPr="004A044B">
        <w:rPr>
          <w:rFonts w:ascii="Times New Roman" w:hAnsi="Times New Roman" w:cs="Times New Roman"/>
          <w:lang w:val="en-GB"/>
        </w:rPr>
        <w:t xml:space="preserve"> for the </w:t>
      </w:r>
      <w:r w:rsidR="004A044B">
        <w:rPr>
          <w:rFonts w:ascii="Times New Roman" w:hAnsi="Times New Roman" w:cs="Times New Roman"/>
          <w:lang w:val="en-GB"/>
        </w:rPr>
        <w:t>binding foundation</w:t>
      </w:r>
      <w:r w:rsidR="004A044B" w:rsidRPr="004A044B">
        <w:rPr>
          <w:rFonts w:ascii="Times New Roman" w:hAnsi="Times New Roman" w:cs="Times New Roman"/>
          <w:lang w:val="en-GB"/>
        </w:rPr>
        <w:t>s</w:t>
      </w:r>
      <w:r w:rsidR="00E56B7E" w:rsidRPr="00BA5C5A">
        <w:rPr>
          <w:rFonts w:ascii="Times New Roman" w:hAnsi="Times New Roman" w:cs="Times New Roman"/>
          <w:lang w:val="en-GB"/>
        </w:rPr>
        <w:t>.</w:t>
      </w:r>
    </w:p>
    <w:p w14:paraId="07C9FB80" w14:textId="3F0F8409" w:rsidR="00E56B7E" w:rsidRPr="00BA5C5A" w:rsidRDefault="00E56B7E" w:rsidP="00E533E9">
      <w:pPr>
        <w:widowControl w:val="0"/>
        <w:autoSpaceDE w:val="0"/>
        <w:autoSpaceDN w:val="0"/>
        <w:adjustRightInd w:val="0"/>
        <w:spacing w:line="480" w:lineRule="auto"/>
        <w:ind w:right="136"/>
        <w:jc w:val="center"/>
        <w:rPr>
          <w:rFonts w:ascii="Times New Roman" w:hAnsi="Times New Roman" w:cs="Times New Roman"/>
          <w:b/>
          <w:bCs/>
          <w:lang w:val="en-GB"/>
        </w:rPr>
      </w:pPr>
      <w:r w:rsidRPr="00BA5C5A">
        <w:rPr>
          <w:rFonts w:ascii="Times New Roman" w:hAnsi="Times New Roman" w:cs="Times New Roman"/>
          <w:b/>
          <w:bCs/>
          <w:lang w:val="en-GB"/>
        </w:rPr>
        <w:t>Discussion</w:t>
      </w:r>
    </w:p>
    <w:p w14:paraId="6AC210D3" w14:textId="046467A2" w:rsidR="00E56B7E" w:rsidRPr="00BA5C5A" w:rsidRDefault="00E56B7E" w:rsidP="00421481">
      <w:pPr>
        <w:widowControl w:val="0"/>
        <w:autoSpaceDE w:val="0"/>
        <w:autoSpaceDN w:val="0"/>
        <w:adjustRightInd w:val="0"/>
        <w:spacing w:line="480" w:lineRule="auto"/>
        <w:ind w:right="136"/>
        <w:rPr>
          <w:rFonts w:ascii="Times New Roman" w:hAnsi="Times New Roman" w:cs="Times New Roman"/>
          <w:lang w:val="en-GB"/>
        </w:rPr>
      </w:pPr>
      <w:r w:rsidRPr="00BA5C5A">
        <w:rPr>
          <w:rFonts w:ascii="Times New Roman" w:hAnsi="Times New Roman" w:cs="Times New Roman"/>
          <w:lang w:val="en-GB"/>
        </w:rPr>
        <w:t xml:space="preserve">This research sheds light on the moral foundations that are important for men who have used violence against their partners and were sentenced to undergo a psychological treatment. Our rationale </w:t>
      </w:r>
      <w:r w:rsidR="007C2588">
        <w:rPr>
          <w:rFonts w:ascii="Times New Roman" w:hAnsi="Times New Roman" w:cs="Times New Roman"/>
          <w:lang w:val="en-GB"/>
        </w:rPr>
        <w:t>for</w:t>
      </w:r>
      <w:r w:rsidR="007C2588" w:rsidRPr="00BA5C5A">
        <w:rPr>
          <w:rFonts w:ascii="Times New Roman" w:hAnsi="Times New Roman" w:cs="Times New Roman"/>
          <w:lang w:val="en-GB"/>
        </w:rPr>
        <w:t xml:space="preserve"> </w:t>
      </w:r>
      <w:r w:rsidRPr="00BA5C5A">
        <w:rPr>
          <w:rFonts w:ascii="Times New Roman" w:hAnsi="Times New Roman" w:cs="Times New Roman"/>
          <w:lang w:val="en-GB"/>
        </w:rPr>
        <w:t>connect</w:t>
      </w:r>
      <w:r w:rsidR="007C2588">
        <w:rPr>
          <w:rFonts w:ascii="Times New Roman" w:hAnsi="Times New Roman" w:cs="Times New Roman"/>
          <w:lang w:val="en-GB"/>
        </w:rPr>
        <w:t>ing</w:t>
      </w:r>
      <w:r w:rsidRPr="00BA5C5A">
        <w:rPr>
          <w:rFonts w:ascii="Times New Roman" w:hAnsi="Times New Roman" w:cs="Times New Roman"/>
          <w:lang w:val="en-GB"/>
        </w:rPr>
        <w:t xml:space="preserve"> the </w:t>
      </w:r>
      <w:r w:rsidR="00591180">
        <w:rPr>
          <w:rFonts w:ascii="Times New Roman" w:hAnsi="Times New Roman" w:cs="Times New Roman"/>
          <w:lang w:val="en-GB"/>
        </w:rPr>
        <w:t>MFT</w:t>
      </w:r>
      <w:r w:rsidRPr="00BA5C5A">
        <w:rPr>
          <w:rFonts w:ascii="Times New Roman" w:hAnsi="Times New Roman" w:cs="Times New Roman"/>
          <w:lang w:val="en-GB"/>
        </w:rPr>
        <w:t xml:space="preserve"> to </w:t>
      </w:r>
      <w:r w:rsidR="00591180">
        <w:rPr>
          <w:rFonts w:ascii="Times New Roman" w:hAnsi="Times New Roman" w:cs="Times New Roman"/>
          <w:lang w:val="en-GB"/>
        </w:rPr>
        <w:t>IPV</w:t>
      </w:r>
      <w:r w:rsidRPr="00BA5C5A">
        <w:rPr>
          <w:rFonts w:ascii="Times New Roman" w:hAnsi="Times New Roman" w:cs="Times New Roman"/>
          <w:lang w:val="en-GB"/>
        </w:rPr>
        <w:t xml:space="preserve"> rests on two ideas: 1) A prevalent and persistent social problem </w:t>
      </w:r>
      <w:r w:rsidR="007C2588">
        <w:rPr>
          <w:rFonts w:ascii="Times New Roman" w:hAnsi="Times New Roman" w:cs="Times New Roman"/>
          <w:lang w:val="en-GB"/>
        </w:rPr>
        <w:t>like</w:t>
      </w:r>
      <w:r w:rsidRPr="00BA5C5A">
        <w:rPr>
          <w:rFonts w:ascii="Times New Roman" w:hAnsi="Times New Roman" w:cs="Times New Roman"/>
          <w:lang w:val="en-GB"/>
        </w:rPr>
        <w:t xml:space="preserve"> IPV could be rooted in deep structures</w:t>
      </w:r>
      <w:r w:rsidR="007C2588">
        <w:rPr>
          <w:rFonts w:ascii="Times New Roman" w:hAnsi="Times New Roman" w:cs="Times New Roman"/>
          <w:lang w:val="en-GB"/>
        </w:rPr>
        <w:t>,</w:t>
      </w:r>
      <w:r w:rsidRPr="00BA5C5A">
        <w:rPr>
          <w:rFonts w:ascii="Times New Roman" w:hAnsi="Times New Roman" w:cs="Times New Roman"/>
          <w:lang w:val="en-GB"/>
        </w:rPr>
        <w:t xml:space="preserve"> such as moral foundations, which have been defined as psychological systems that give rise to moral intuitions about what is right and wrong (</w:t>
      </w:r>
      <w:proofErr w:type="spellStart"/>
      <w:r w:rsidRPr="00BA5C5A">
        <w:rPr>
          <w:rFonts w:ascii="Times New Roman" w:hAnsi="Times New Roman" w:cs="Times New Roman"/>
          <w:lang w:val="en-GB"/>
        </w:rPr>
        <w:t>Haidt</w:t>
      </w:r>
      <w:proofErr w:type="spellEnd"/>
      <w:r w:rsidRPr="00BA5C5A">
        <w:rPr>
          <w:rFonts w:ascii="Times New Roman" w:hAnsi="Times New Roman" w:cs="Times New Roman"/>
          <w:lang w:val="en-GB"/>
        </w:rPr>
        <w:t xml:space="preserve"> &amp; Graham, 2007); and 2) At least three moral foundations are </w:t>
      </w:r>
      <w:r w:rsidR="00B40BB9">
        <w:rPr>
          <w:rFonts w:ascii="Times New Roman" w:hAnsi="Times New Roman" w:cs="Times New Roman"/>
          <w:lang w:val="en-GB"/>
        </w:rPr>
        <w:t xml:space="preserve">involved </w:t>
      </w:r>
      <w:r w:rsidR="00B40BB9" w:rsidRPr="00BA5C5A">
        <w:rPr>
          <w:rFonts w:ascii="Times New Roman" w:hAnsi="Times New Roman" w:cs="Times New Roman"/>
          <w:lang w:val="en-GB"/>
        </w:rPr>
        <w:t xml:space="preserve">in all cases of IPV </w:t>
      </w:r>
      <w:r w:rsidR="002757EA">
        <w:rPr>
          <w:rFonts w:ascii="Times New Roman" w:hAnsi="Times New Roman" w:cs="Times New Roman"/>
          <w:lang w:val="en-GB"/>
        </w:rPr>
        <w:t>(h</w:t>
      </w:r>
      <w:r w:rsidR="008D3BE3">
        <w:rPr>
          <w:rFonts w:ascii="Times New Roman" w:hAnsi="Times New Roman" w:cs="Times New Roman"/>
          <w:lang w:val="en-GB"/>
        </w:rPr>
        <w:t xml:space="preserve">arm, </w:t>
      </w:r>
      <w:r w:rsidR="002757EA">
        <w:rPr>
          <w:rFonts w:ascii="Times New Roman" w:hAnsi="Times New Roman" w:cs="Times New Roman"/>
          <w:lang w:val="en-GB"/>
        </w:rPr>
        <w:t>f</w:t>
      </w:r>
      <w:r w:rsidRPr="00BA5C5A">
        <w:rPr>
          <w:rFonts w:ascii="Times New Roman" w:hAnsi="Times New Roman" w:cs="Times New Roman"/>
          <w:lang w:val="en-GB"/>
        </w:rPr>
        <w:t>airness</w:t>
      </w:r>
      <w:r w:rsidR="002757EA">
        <w:rPr>
          <w:rFonts w:ascii="Times New Roman" w:hAnsi="Times New Roman" w:cs="Times New Roman"/>
          <w:lang w:val="en-GB"/>
        </w:rPr>
        <w:t xml:space="preserve"> and a</w:t>
      </w:r>
      <w:r w:rsidRPr="00BA5C5A">
        <w:rPr>
          <w:rFonts w:ascii="Times New Roman" w:hAnsi="Times New Roman" w:cs="Times New Roman"/>
          <w:lang w:val="en-GB"/>
        </w:rPr>
        <w:t xml:space="preserve">uthority). </w:t>
      </w:r>
    </w:p>
    <w:p w14:paraId="1EB59F62" w14:textId="607FA3FB" w:rsidR="00E56B7E" w:rsidRDefault="007C2588" w:rsidP="00E56B7E">
      <w:pPr>
        <w:widowControl w:val="0"/>
        <w:autoSpaceDE w:val="0"/>
        <w:autoSpaceDN w:val="0"/>
        <w:adjustRightInd w:val="0"/>
        <w:spacing w:line="480" w:lineRule="auto"/>
        <w:ind w:right="136" w:firstLine="708"/>
        <w:rPr>
          <w:rFonts w:ascii="Times New Roman" w:hAnsi="Times New Roman" w:cs="Times New Roman"/>
          <w:lang w:val="en-GB"/>
        </w:rPr>
      </w:pPr>
      <w:r>
        <w:rPr>
          <w:rFonts w:ascii="Times New Roman" w:hAnsi="Times New Roman" w:cs="Times New Roman"/>
          <w:lang w:val="en-GB"/>
        </w:rPr>
        <w:t>The r</w:t>
      </w:r>
      <w:r w:rsidR="00E56B7E" w:rsidRPr="00BA5C5A">
        <w:rPr>
          <w:rFonts w:ascii="Times New Roman" w:hAnsi="Times New Roman" w:cs="Times New Roman"/>
          <w:lang w:val="en-GB"/>
        </w:rPr>
        <w:t xml:space="preserve">esults support these ideas and allow us to conclude that virtually the same four peculiar moral profiles clearly describe men convicted of IPV at two different </w:t>
      </w:r>
      <w:r>
        <w:rPr>
          <w:rFonts w:ascii="Times New Roman" w:hAnsi="Times New Roman" w:cs="Times New Roman"/>
          <w:lang w:val="en-GB"/>
        </w:rPr>
        <w:t>times</w:t>
      </w:r>
      <w:r w:rsidRPr="00BA5C5A">
        <w:rPr>
          <w:rFonts w:ascii="Times New Roman" w:hAnsi="Times New Roman" w:cs="Times New Roman"/>
          <w:lang w:val="en-GB"/>
        </w:rPr>
        <w:t xml:space="preserve"> </w:t>
      </w:r>
      <w:r w:rsidR="00E56B7E" w:rsidRPr="00BA5C5A">
        <w:rPr>
          <w:rFonts w:ascii="Times New Roman" w:hAnsi="Times New Roman" w:cs="Times New Roman"/>
          <w:lang w:val="en-GB"/>
        </w:rPr>
        <w:t>with</w:t>
      </w:r>
      <w:r>
        <w:rPr>
          <w:rFonts w:ascii="Times New Roman" w:hAnsi="Times New Roman" w:cs="Times New Roman"/>
          <w:lang w:val="en-GB"/>
        </w:rPr>
        <w:t>in</w:t>
      </w:r>
      <w:r w:rsidR="00E56B7E" w:rsidRPr="00BA5C5A">
        <w:rPr>
          <w:rFonts w:ascii="Times New Roman" w:hAnsi="Times New Roman" w:cs="Times New Roman"/>
          <w:lang w:val="en-GB"/>
        </w:rPr>
        <w:t xml:space="preserve"> a six-month interval. Generally, this peculiarity can be read in terms of excesses or deficits o</w:t>
      </w:r>
      <w:r>
        <w:rPr>
          <w:rFonts w:ascii="Times New Roman" w:hAnsi="Times New Roman" w:cs="Times New Roman"/>
          <w:lang w:val="en-GB"/>
        </w:rPr>
        <w:t>f</w:t>
      </w:r>
      <w:r w:rsidR="00E56B7E" w:rsidRPr="00BA5C5A">
        <w:rPr>
          <w:rFonts w:ascii="Times New Roman" w:hAnsi="Times New Roman" w:cs="Times New Roman"/>
          <w:lang w:val="en-GB"/>
        </w:rPr>
        <w:t xml:space="preserve"> the moral foundations. If we compare their scores wit</w:t>
      </w:r>
      <w:r w:rsidR="007C5993">
        <w:rPr>
          <w:rFonts w:ascii="Times New Roman" w:hAnsi="Times New Roman" w:cs="Times New Roman"/>
          <w:lang w:val="en-GB"/>
        </w:rPr>
        <w:t>h those of external samples of Conservatives and L</w:t>
      </w:r>
      <w:r w:rsidR="00E56B7E" w:rsidRPr="00BA5C5A">
        <w:rPr>
          <w:rFonts w:ascii="Times New Roman" w:hAnsi="Times New Roman" w:cs="Times New Roman"/>
          <w:lang w:val="en-GB"/>
        </w:rPr>
        <w:t xml:space="preserve">iberals reported by Graham and colleagues (2011), the men </w:t>
      </w:r>
      <w:r>
        <w:rPr>
          <w:rFonts w:ascii="Times New Roman" w:hAnsi="Times New Roman" w:cs="Times New Roman"/>
          <w:lang w:val="en-GB"/>
        </w:rPr>
        <w:t xml:space="preserve">in all four profiles </w:t>
      </w:r>
      <w:r w:rsidR="00E56B7E" w:rsidRPr="00BA5C5A">
        <w:rPr>
          <w:rFonts w:ascii="Times New Roman" w:hAnsi="Times New Roman" w:cs="Times New Roman"/>
          <w:lang w:val="en-GB"/>
        </w:rPr>
        <w:t xml:space="preserve">convicted of IPV always exceeded either above or below the </w:t>
      </w:r>
      <w:r w:rsidR="007C5993">
        <w:rPr>
          <w:rFonts w:ascii="Times New Roman" w:hAnsi="Times New Roman" w:cs="Times New Roman"/>
          <w:lang w:val="en-GB"/>
        </w:rPr>
        <w:t>ranks of Conservatives and L</w:t>
      </w:r>
      <w:r w:rsidR="00E56B7E" w:rsidRPr="00BA5C5A">
        <w:rPr>
          <w:rFonts w:ascii="Times New Roman" w:hAnsi="Times New Roman" w:cs="Times New Roman"/>
          <w:lang w:val="en-GB"/>
        </w:rPr>
        <w:t xml:space="preserve">iberals. This peculiarity can also be described as diverse because the four moral profiles were clearly different between them. Consistent with the sacredness hypothesis that predicts paradoxical results of </w:t>
      </w:r>
      <w:r>
        <w:rPr>
          <w:rFonts w:ascii="Times New Roman" w:hAnsi="Times New Roman" w:cs="Times New Roman"/>
          <w:lang w:val="en-GB"/>
        </w:rPr>
        <w:t>imbuing</w:t>
      </w:r>
      <w:r w:rsidRPr="00BA5C5A">
        <w:rPr>
          <w:rFonts w:ascii="Times New Roman" w:hAnsi="Times New Roman" w:cs="Times New Roman"/>
          <w:lang w:val="en-GB"/>
        </w:rPr>
        <w:t xml:space="preserve"> </w:t>
      </w:r>
      <w:r w:rsidR="00E56B7E" w:rsidRPr="00BA5C5A">
        <w:rPr>
          <w:rFonts w:ascii="Times New Roman" w:hAnsi="Times New Roman" w:cs="Times New Roman"/>
          <w:lang w:val="en-GB"/>
        </w:rPr>
        <w:t xml:space="preserve">some values with an importance far beyond the utility they possess (Graham &amp; </w:t>
      </w:r>
      <w:proofErr w:type="spellStart"/>
      <w:r w:rsidR="00E56B7E" w:rsidRPr="00BA5C5A">
        <w:rPr>
          <w:rFonts w:ascii="Times New Roman" w:hAnsi="Times New Roman" w:cs="Times New Roman"/>
          <w:lang w:val="en-GB"/>
        </w:rPr>
        <w:t>Haidt</w:t>
      </w:r>
      <w:proofErr w:type="spellEnd"/>
      <w:r w:rsidR="00E56B7E" w:rsidRPr="00BA5C5A">
        <w:rPr>
          <w:rFonts w:ascii="Times New Roman" w:hAnsi="Times New Roman" w:cs="Times New Roman"/>
          <w:lang w:val="en-GB"/>
        </w:rPr>
        <w:t xml:space="preserve">, 2012), </w:t>
      </w:r>
      <w:r>
        <w:rPr>
          <w:rFonts w:ascii="Times New Roman" w:hAnsi="Times New Roman" w:cs="Times New Roman"/>
          <w:lang w:val="en-GB"/>
        </w:rPr>
        <w:t xml:space="preserve">the </w:t>
      </w:r>
      <w:r w:rsidR="00E56B7E" w:rsidRPr="00BA5C5A">
        <w:rPr>
          <w:rFonts w:ascii="Times New Roman" w:hAnsi="Times New Roman" w:cs="Times New Roman"/>
          <w:lang w:val="en-GB"/>
        </w:rPr>
        <w:t>results showed that most of the participants in the study (</w:t>
      </w:r>
      <w:proofErr w:type="spellStart"/>
      <w:r w:rsidR="00E56B7E" w:rsidRPr="00BA5C5A">
        <w:rPr>
          <w:rFonts w:ascii="Times New Roman" w:hAnsi="Times New Roman" w:cs="Times New Roman"/>
          <w:lang w:val="en-GB"/>
        </w:rPr>
        <w:t>Sacralizers</w:t>
      </w:r>
      <w:proofErr w:type="spellEnd"/>
      <w:r w:rsidR="00E56B7E" w:rsidRPr="00BA5C5A">
        <w:rPr>
          <w:rFonts w:ascii="Times New Roman" w:hAnsi="Times New Roman" w:cs="Times New Roman"/>
          <w:lang w:val="en-GB"/>
        </w:rPr>
        <w:t xml:space="preserve"> and Purists), who had been convicted of violence against their partners, </w:t>
      </w:r>
      <w:r>
        <w:rPr>
          <w:rFonts w:ascii="Times New Roman" w:hAnsi="Times New Roman" w:cs="Times New Roman"/>
          <w:lang w:val="en-GB"/>
        </w:rPr>
        <w:t>exhibited</w:t>
      </w:r>
      <w:r w:rsidRPr="00BA5C5A">
        <w:rPr>
          <w:rFonts w:ascii="Times New Roman" w:hAnsi="Times New Roman" w:cs="Times New Roman"/>
          <w:lang w:val="en-GB"/>
        </w:rPr>
        <w:t xml:space="preserve"> </w:t>
      </w:r>
      <w:r w:rsidR="00E56B7E" w:rsidRPr="00BA5C5A">
        <w:rPr>
          <w:rFonts w:ascii="Times New Roman" w:hAnsi="Times New Roman" w:cs="Times New Roman"/>
          <w:lang w:val="en-GB"/>
        </w:rPr>
        <w:t xml:space="preserve">an extraordinary and paradoxical high </w:t>
      </w:r>
      <w:r w:rsidR="00E533E9">
        <w:rPr>
          <w:rFonts w:ascii="Times New Roman" w:hAnsi="Times New Roman" w:cs="Times New Roman"/>
          <w:lang w:val="en-GB"/>
        </w:rPr>
        <w:t>regard for not harming people (care), treating them fairly (f</w:t>
      </w:r>
      <w:r w:rsidR="00E56B7E" w:rsidRPr="00BA5C5A">
        <w:rPr>
          <w:rFonts w:ascii="Times New Roman" w:hAnsi="Times New Roman" w:cs="Times New Roman"/>
          <w:lang w:val="en-GB"/>
        </w:rPr>
        <w:t>airness) and l</w:t>
      </w:r>
      <w:r w:rsidR="00E533E9">
        <w:rPr>
          <w:rFonts w:ascii="Times New Roman" w:hAnsi="Times New Roman" w:cs="Times New Roman"/>
          <w:lang w:val="en-GB"/>
        </w:rPr>
        <w:t>eading a self-controlled life (p</w:t>
      </w:r>
      <w:r w:rsidR="00E56B7E" w:rsidRPr="00BA5C5A">
        <w:rPr>
          <w:rFonts w:ascii="Times New Roman" w:hAnsi="Times New Roman" w:cs="Times New Roman"/>
          <w:lang w:val="en-GB"/>
        </w:rPr>
        <w:t xml:space="preserve">urity). For the </w:t>
      </w:r>
      <w:proofErr w:type="spellStart"/>
      <w:r w:rsidR="00E56B7E" w:rsidRPr="00BA5C5A">
        <w:rPr>
          <w:rFonts w:ascii="Times New Roman" w:hAnsi="Times New Roman" w:cs="Times New Roman"/>
          <w:lang w:val="en-GB"/>
        </w:rPr>
        <w:t>Sacralizers</w:t>
      </w:r>
      <w:proofErr w:type="spellEnd"/>
      <w:r>
        <w:rPr>
          <w:rFonts w:ascii="Times New Roman" w:hAnsi="Times New Roman" w:cs="Times New Roman"/>
          <w:lang w:val="en-GB"/>
        </w:rPr>
        <w:t>,</w:t>
      </w:r>
      <w:r w:rsidR="00E56B7E" w:rsidRPr="00BA5C5A">
        <w:rPr>
          <w:rFonts w:ascii="Times New Roman" w:hAnsi="Times New Roman" w:cs="Times New Roman"/>
          <w:lang w:val="en-GB"/>
        </w:rPr>
        <w:t xml:space="preserve"> the contradiction went further </w:t>
      </w:r>
      <w:r w:rsidR="0065277F">
        <w:rPr>
          <w:rFonts w:ascii="Times New Roman" w:hAnsi="Times New Roman" w:cs="Times New Roman"/>
          <w:lang w:val="en-GB"/>
        </w:rPr>
        <w:t>as they</w:t>
      </w:r>
      <w:r w:rsidR="00E56B7E" w:rsidRPr="00BA5C5A">
        <w:rPr>
          <w:rFonts w:ascii="Times New Roman" w:hAnsi="Times New Roman" w:cs="Times New Roman"/>
          <w:lang w:val="en-GB"/>
        </w:rPr>
        <w:t xml:space="preserve"> </w:t>
      </w:r>
      <w:r>
        <w:rPr>
          <w:rFonts w:ascii="Times New Roman" w:hAnsi="Times New Roman" w:cs="Times New Roman"/>
          <w:lang w:val="en-GB"/>
        </w:rPr>
        <w:lastRenderedPageBreak/>
        <w:t>displayed</w:t>
      </w:r>
      <w:r w:rsidRPr="00BA5C5A">
        <w:rPr>
          <w:rFonts w:ascii="Times New Roman" w:hAnsi="Times New Roman" w:cs="Times New Roman"/>
          <w:lang w:val="en-GB"/>
        </w:rPr>
        <w:t xml:space="preserve"> </w:t>
      </w:r>
      <w:r w:rsidR="00591180">
        <w:rPr>
          <w:rFonts w:ascii="Times New Roman" w:hAnsi="Times New Roman" w:cs="Times New Roman"/>
          <w:lang w:val="en-GB"/>
        </w:rPr>
        <w:t>at the same</w:t>
      </w:r>
      <w:r w:rsidR="00591180" w:rsidRPr="00BA5C5A">
        <w:rPr>
          <w:rFonts w:ascii="Times New Roman" w:hAnsi="Times New Roman" w:cs="Times New Roman"/>
          <w:lang w:val="en-GB"/>
        </w:rPr>
        <w:t xml:space="preserve"> </w:t>
      </w:r>
      <w:r w:rsidR="008D3BE3">
        <w:rPr>
          <w:rFonts w:ascii="Times New Roman" w:hAnsi="Times New Roman" w:cs="Times New Roman"/>
          <w:lang w:val="en-GB"/>
        </w:rPr>
        <w:t xml:space="preserve">time </w:t>
      </w:r>
      <w:r w:rsidR="00E56B7E" w:rsidRPr="00BA5C5A">
        <w:rPr>
          <w:rFonts w:ascii="Times New Roman" w:hAnsi="Times New Roman" w:cs="Times New Roman"/>
          <w:lang w:val="en-GB"/>
        </w:rPr>
        <w:t>an extraordinar</w:t>
      </w:r>
      <w:r w:rsidR="0065277F">
        <w:rPr>
          <w:rFonts w:ascii="Times New Roman" w:hAnsi="Times New Roman" w:cs="Times New Roman"/>
          <w:lang w:val="en-GB"/>
        </w:rPr>
        <w:t>ily</w:t>
      </w:r>
      <w:r w:rsidR="00E56B7E" w:rsidRPr="00BA5C5A">
        <w:rPr>
          <w:rFonts w:ascii="Times New Roman" w:hAnsi="Times New Roman" w:cs="Times New Roman"/>
          <w:lang w:val="en-GB"/>
        </w:rPr>
        <w:t xml:space="preserve"> high regard for </w:t>
      </w:r>
      <w:r w:rsidR="008D3BE3">
        <w:rPr>
          <w:rFonts w:ascii="Times New Roman" w:hAnsi="Times New Roman" w:cs="Times New Roman"/>
          <w:lang w:val="en-GB"/>
        </w:rPr>
        <w:t xml:space="preserve">the </w:t>
      </w:r>
      <w:r w:rsidR="00823F72">
        <w:rPr>
          <w:rFonts w:ascii="Times New Roman" w:hAnsi="Times New Roman" w:cs="Times New Roman"/>
          <w:lang w:val="en-GB"/>
        </w:rPr>
        <w:t xml:space="preserve">controversial </w:t>
      </w:r>
      <w:r w:rsidR="008D3BE3">
        <w:rPr>
          <w:rFonts w:ascii="Times New Roman" w:hAnsi="Times New Roman" w:cs="Times New Roman"/>
          <w:lang w:val="en-GB"/>
        </w:rPr>
        <w:t>binding foundations</w:t>
      </w:r>
      <w:r w:rsidR="00E56B7E" w:rsidRPr="00BA5C5A">
        <w:rPr>
          <w:rFonts w:ascii="Times New Roman" w:hAnsi="Times New Roman" w:cs="Times New Roman"/>
          <w:lang w:val="en-GB"/>
        </w:rPr>
        <w:t>.</w:t>
      </w:r>
      <w:r w:rsidR="002B2720">
        <w:rPr>
          <w:rFonts w:ascii="Times New Roman" w:hAnsi="Times New Roman" w:cs="Times New Roman"/>
          <w:lang w:val="en-GB"/>
        </w:rPr>
        <w:t xml:space="preserve"> </w:t>
      </w:r>
    </w:p>
    <w:p w14:paraId="38B04014" w14:textId="7383DA7A" w:rsidR="00E56B7E" w:rsidRPr="00BA5C5A" w:rsidRDefault="00E56B7E" w:rsidP="00E56B7E">
      <w:pPr>
        <w:widowControl w:val="0"/>
        <w:autoSpaceDE w:val="0"/>
        <w:autoSpaceDN w:val="0"/>
        <w:adjustRightInd w:val="0"/>
        <w:spacing w:line="480" w:lineRule="auto"/>
        <w:ind w:right="136" w:firstLine="708"/>
        <w:rPr>
          <w:rFonts w:ascii="Times New Roman" w:hAnsi="Times New Roman" w:cs="Times New Roman"/>
          <w:lang w:val="en-GB"/>
        </w:rPr>
      </w:pPr>
      <w:r w:rsidRPr="00BA5C5A">
        <w:rPr>
          <w:rFonts w:ascii="Times New Roman" w:hAnsi="Times New Roman" w:cs="Times New Roman"/>
          <w:lang w:val="en-GB"/>
        </w:rPr>
        <w:t xml:space="preserve">We also found empirical evidence to support the predictions driven directly by the MFT, concluding that the remaining participants (Moral outsiders and All for one) </w:t>
      </w:r>
      <w:r w:rsidR="007C2588">
        <w:rPr>
          <w:rFonts w:ascii="Times New Roman" w:hAnsi="Times New Roman" w:cs="Times New Roman"/>
          <w:lang w:val="en-GB"/>
        </w:rPr>
        <w:t>displayed</w:t>
      </w:r>
      <w:r w:rsidR="007C2588" w:rsidRPr="00BA5C5A">
        <w:rPr>
          <w:rFonts w:ascii="Times New Roman" w:hAnsi="Times New Roman" w:cs="Times New Roman"/>
          <w:lang w:val="en-GB"/>
        </w:rPr>
        <w:t xml:space="preserve"> </w:t>
      </w:r>
      <w:r w:rsidRPr="00BA5C5A">
        <w:rPr>
          <w:rFonts w:ascii="Times New Roman" w:hAnsi="Times New Roman" w:cs="Times New Roman"/>
          <w:lang w:val="en-GB"/>
        </w:rPr>
        <w:t>either low interest in not harming other people and treating them fairly or high interest in defending the group itself, maintaining hierarchical relationships of authority and respecting considerations related t</w:t>
      </w:r>
      <w:r w:rsidR="006A1CDC">
        <w:rPr>
          <w:rFonts w:ascii="Times New Roman" w:hAnsi="Times New Roman" w:cs="Times New Roman"/>
          <w:lang w:val="en-GB"/>
        </w:rPr>
        <w:t>o the purity of body and spirit</w:t>
      </w:r>
      <w:r w:rsidRPr="00BA5C5A">
        <w:rPr>
          <w:rFonts w:ascii="Times New Roman" w:hAnsi="Times New Roman" w:cs="Times New Roman"/>
          <w:lang w:val="en-GB"/>
        </w:rPr>
        <w:t>. These two moral profiles present an understand</w:t>
      </w:r>
      <w:r w:rsidR="007C3663">
        <w:rPr>
          <w:rFonts w:ascii="Times New Roman" w:hAnsi="Times New Roman" w:cs="Times New Roman"/>
          <w:lang w:val="en-GB"/>
        </w:rPr>
        <w:t>able relationship to violence: I</w:t>
      </w:r>
      <w:r w:rsidRPr="00BA5C5A">
        <w:rPr>
          <w:rFonts w:ascii="Times New Roman" w:hAnsi="Times New Roman" w:cs="Times New Roman"/>
          <w:lang w:val="en-GB"/>
        </w:rPr>
        <w:t>f people do</w:t>
      </w:r>
      <w:r w:rsidR="007C2588">
        <w:rPr>
          <w:rFonts w:ascii="Times New Roman" w:hAnsi="Times New Roman" w:cs="Times New Roman"/>
          <w:lang w:val="en-GB"/>
        </w:rPr>
        <w:t xml:space="preserve"> </w:t>
      </w:r>
      <w:r w:rsidRPr="00BA5C5A">
        <w:rPr>
          <w:rFonts w:ascii="Times New Roman" w:hAnsi="Times New Roman" w:cs="Times New Roman"/>
          <w:lang w:val="en-GB"/>
        </w:rPr>
        <w:t>n</w:t>
      </w:r>
      <w:r w:rsidR="007C2588">
        <w:rPr>
          <w:rFonts w:ascii="Times New Roman" w:hAnsi="Times New Roman" w:cs="Times New Roman"/>
          <w:lang w:val="en-GB"/>
        </w:rPr>
        <w:t>o</w:t>
      </w:r>
      <w:r w:rsidRPr="00BA5C5A">
        <w:rPr>
          <w:rFonts w:ascii="Times New Roman" w:hAnsi="Times New Roman" w:cs="Times New Roman"/>
          <w:lang w:val="en-GB"/>
        </w:rPr>
        <w:t xml:space="preserve">t care about not harming others, they can </w:t>
      </w:r>
      <w:r w:rsidR="007C2588">
        <w:rPr>
          <w:rFonts w:ascii="Times New Roman" w:hAnsi="Times New Roman" w:cs="Times New Roman"/>
          <w:lang w:val="en-GB"/>
        </w:rPr>
        <w:t>strike</w:t>
      </w:r>
      <w:r w:rsidR="007C2588" w:rsidRPr="00BA5C5A">
        <w:rPr>
          <w:rFonts w:ascii="Times New Roman" w:hAnsi="Times New Roman" w:cs="Times New Roman"/>
          <w:lang w:val="en-GB"/>
        </w:rPr>
        <w:t xml:space="preserve"> </w:t>
      </w:r>
      <w:r w:rsidRPr="00BA5C5A">
        <w:rPr>
          <w:rFonts w:ascii="Times New Roman" w:hAnsi="Times New Roman" w:cs="Times New Roman"/>
          <w:lang w:val="en-GB"/>
        </w:rPr>
        <w:t xml:space="preserve">them; if they do care about the hierarchized ways of relating </w:t>
      </w:r>
      <w:r w:rsidR="007C2588">
        <w:rPr>
          <w:rFonts w:ascii="Times New Roman" w:hAnsi="Times New Roman" w:cs="Times New Roman"/>
          <w:lang w:val="en-GB"/>
        </w:rPr>
        <w:t xml:space="preserve">to </w:t>
      </w:r>
      <w:r w:rsidRPr="00BA5C5A">
        <w:rPr>
          <w:rFonts w:ascii="Times New Roman" w:hAnsi="Times New Roman" w:cs="Times New Roman"/>
          <w:lang w:val="en-GB"/>
        </w:rPr>
        <w:t>others, they treat people differently. However, the first</w:t>
      </w:r>
      <w:r w:rsidR="007C2588">
        <w:rPr>
          <w:rFonts w:ascii="Times New Roman" w:hAnsi="Times New Roman" w:cs="Times New Roman"/>
          <w:lang w:val="en-GB"/>
        </w:rPr>
        <w:t xml:space="preserve"> two</w:t>
      </w:r>
      <w:r w:rsidRPr="00BA5C5A">
        <w:rPr>
          <w:rFonts w:ascii="Times New Roman" w:hAnsi="Times New Roman" w:cs="Times New Roman"/>
          <w:lang w:val="en-GB"/>
        </w:rPr>
        <w:t xml:space="preserve"> moral profiles shock and are the ones that </w:t>
      </w:r>
      <w:r w:rsidR="007C2588">
        <w:rPr>
          <w:rFonts w:ascii="Times New Roman" w:hAnsi="Times New Roman" w:cs="Times New Roman"/>
          <w:lang w:val="en-GB"/>
        </w:rPr>
        <w:t>give rise to</w:t>
      </w:r>
      <w:r w:rsidR="007C2588" w:rsidRPr="00BA5C5A">
        <w:rPr>
          <w:rFonts w:ascii="Times New Roman" w:hAnsi="Times New Roman" w:cs="Times New Roman"/>
          <w:lang w:val="en-GB"/>
        </w:rPr>
        <w:t xml:space="preserve"> </w:t>
      </w:r>
      <w:r w:rsidRPr="00BA5C5A">
        <w:rPr>
          <w:rFonts w:ascii="Times New Roman" w:hAnsi="Times New Roman" w:cs="Times New Roman"/>
          <w:lang w:val="en-GB"/>
        </w:rPr>
        <w:t xml:space="preserve">questions like, how can they pretend to be protecting </w:t>
      </w:r>
      <w:r w:rsidR="001A6E7D">
        <w:rPr>
          <w:rFonts w:ascii="Times New Roman" w:hAnsi="Times New Roman" w:cs="Times New Roman"/>
          <w:lang w:val="en-GB"/>
        </w:rPr>
        <w:t>people by harming their partners</w:t>
      </w:r>
      <w:r w:rsidRPr="00BA5C5A">
        <w:rPr>
          <w:rFonts w:ascii="Times New Roman" w:hAnsi="Times New Roman" w:cs="Times New Roman"/>
          <w:lang w:val="en-GB"/>
        </w:rPr>
        <w:t xml:space="preserve">? How can they be strongly concerned about justice and hold sexist attitudes against women? How can they be concerned about an elevated and self-controlled way of life, </w:t>
      </w:r>
      <w:r w:rsidR="007C2588">
        <w:rPr>
          <w:rFonts w:ascii="Times New Roman" w:hAnsi="Times New Roman" w:cs="Times New Roman"/>
          <w:lang w:val="en-GB"/>
        </w:rPr>
        <w:t>while</w:t>
      </w:r>
      <w:r w:rsidR="007C2588" w:rsidRPr="00BA5C5A">
        <w:rPr>
          <w:rFonts w:ascii="Times New Roman" w:hAnsi="Times New Roman" w:cs="Times New Roman"/>
          <w:lang w:val="en-GB"/>
        </w:rPr>
        <w:t xml:space="preserve"> </w:t>
      </w:r>
      <w:r w:rsidRPr="00BA5C5A">
        <w:rPr>
          <w:rFonts w:ascii="Times New Roman" w:hAnsi="Times New Roman" w:cs="Times New Roman"/>
          <w:lang w:val="en-GB"/>
        </w:rPr>
        <w:t>at the same time mistreating?</w:t>
      </w:r>
    </w:p>
    <w:p w14:paraId="5C97120F" w14:textId="1BC08D37" w:rsidR="00E56B7E" w:rsidRPr="00BA5C5A" w:rsidRDefault="00E56B7E" w:rsidP="00E56B7E">
      <w:pPr>
        <w:widowControl w:val="0"/>
        <w:autoSpaceDE w:val="0"/>
        <w:autoSpaceDN w:val="0"/>
        <w:adjustRightInd w:val="0"/>
        <w:spacing w:after="200" w:line="480" w:lineRule="auto"/>
        <w:ind w:right="136" w:firstLine="708"/>
        <w:rPr>
          <w:rFonts w:ascii="Times New Roman" w:hAnsi="Times New Roman" w:cs="Times New Roman"/>
          <w:lang w:val="en-GB"/>
        </w:rPr>
      </w:pPr>
      <w:r w:rsidRPr="00BA5C5A">
        <w:rPr>
          <w:rFonts w:ascii="Times New Roman" w:hAnsi="Times New Roman" w:cs="Times New Roman"/>
          <w:lang w:val="en-GB"/>
        </w:rPr>
        <w:t xml:space="preserve">To </w:t>
      </w:r>
      <w:r w:rsidR="007C2588">
        <w:rPr>
          <w:rFonts w:ascii="Times New Roman" w:hAnsi="Times New Roman" w:cs="Times New Roman"/>
          <w:lang w:val="en-GB"/>
        </w:rPr>
        <w:t xml:space="preserve">better </w:t>
      </w:r>
      <w:r w:rsidRPr="00BA5C5A">
        <w:rPr>
          <w:rFonts w:ascii="Times New Roman" w:hAnsi="Times New Roman" w:cs="Times New Roman"/>
          <w:lang w:val="en-GB"/>
        </w:rPr>
        <w:t>understand these paradoxical possibilities, the four moral profiles were analy</w:t>
      </w:r>
      <w:r w:rsidR="007C2588">
        <w:rPr>
          <w:rFonts w:ascii="Times New Roman" w:hAnsi="Times New Roman" w:cs="Times New Roman"/>
          <w:lang w:val="en-GB"/>
        </w:rPr>
        <w:t>s</w:t>
      </w:r>
      <w:r w:rsidRPr="00BA5C5A">
        <w:rPr>
          <w:rFonts w:ascii="Times New Roman" w:hAnsi="Times New Roman" w:cs="Times New Roman"/>
          <w:lang w:val="en-GB"/>
        </w:rPr>
        <w:t xml:space="preserve">ed </w:t>
      </w:r>
      <w:r w:rsidR="008C1C06">
        <w:rPr>
          <w:rFonts w:ascii="Times New Roman" w:hAnsi="Times New Roman" w:cs="Times New Roman"/>
          <w:lang w:val="en-GB"/>
        </w:rPr>
        <w:t xml:space="preserve">in terms of various </w:t>
      </w:r>
      <w:r w:rsidRPr="00BA5C5A">
        <w:rPr>
          <w:rFonts w:ascii="Times New Roman" w:hAnsi="Times New Roman" w:cs="Times New Roman"/>
          <w:lang w:val="en-GB"/>
        </w:rPr>
        <w:t>outcomes of the psychological treatments. We first assumed that most</w:t>
      </w:r>
      <w:r w:rsidR="008C1C06">
        <w:rPr>
          <w:rFonts w:ascii="Times New Roman" w:hAnsi="Times New Roman" w:cs="Times New Roman"/>
          <w:lang w:val="en-GB"/>
        </w:rPr>
        <w:t xml:space="preserve"> of the</w:t>
      </w:r>
      <w:r w:rsidRPr="00BA5C5A">
        <w:rPr>
          <w:rFonts w:ascii="Times New Roman" w:hAnsi="Times New Roman" w:cs="Times New Roman"/>
          <w:lang w:val="en-GB"/>
        </w:rPr>
        <w:t xml:space="preserve"> men </w:t>
      </w:r>
      <w:r w:rsidR="008C1C06">
        <w:rPr>
          <w:rFonts w:ascii="Times New Roman" w:hAnsi="Times New Roman" w:cs="Times New Roman"/>
          <w:lang w:val="en-GB"/>
        </w:rPr>
        <w:t>in</w:t>
      </w:r>
      <w:r w:rsidR="008C1C06" w:rsidRPr="00BA5C5A">
        <w:rPr>
          <w:rFonts w:ascii="Times New Roman" w:hAnsi="Times New Roman" w:cs="Times New Roman"/>
          <w:lang w:val="en-GB"/>
        </w:rPr>
        <w:t xml:space="preserve"> </w:t>
      </w:r>
      <w:r w:rsidRPr="00BA5C5A">
        <w:rPr>
          <w:rFonts w:ascii="Times New Roman" w:hAnsi="Times New Roman" w:cs="Times New Roman"/>
          <w:lang w:val="en-GB"/>
        </w:rPr>
        <w:t xml:space="preserve">our sample, who had no criminal record </w:t>
      </w:r>
      <w:r w:rsidR="00392706">
        <w:rPr>
          <w:rFonts w:ascii="Times New Roman" w:hAnsi="Times New Roman" w:cs="Times New Roman"/>
          <w:lang w:val="en-GB"/>
        </w:rPr>
        <w:t>before</w:t>
      </w:r>
      <w:r w:rsidRPr="00BA5C5A">
        <w:rPr>
          <w:rFonts w:ascii="Times New Roman" w:hAnsi="Times New Roman" w:cs="Times New Roman"/>
          <w:lang w:val="en-GB"/>
        </w:rPr>
        <w:t xml:space="preserve">, would have the same need to preserve a good moral self-concept as everybody </w:t>
      </w:r>
      <w:r w:rsidR="004373FF">
        <w:rPr>
          <w:rFonts w:ascii="Times New Roman" w:hAnsi="Times New Roman" w:cs="Times New Roman"/>
          <w:lang w:val="en-GB"/>
        </w:rPr>
        <w:t>else</w:t>
      </w:r>
      <w:r w:rsidRPr="00BA5C5A">
        <w:rPr>
          <w:rFonts w:ascii="Times New Roman" w:hAnsi="Times New Roman" w:cs="Times New Roman"/>
          <w:lang w:val="en-GB"/>
        </w:rPr>
        <w:t xml:space="preserve">, and that self-deception may allow them to fix the </w:t>
      </w:r>
      <w:r w:rsidR="004373FF">
        <w:rPr>
          <w:rFonts w:ascii="Times New Roman" w:hAnsi="Times New Roman" w:cs="Times New Roman"/>
          <w:lang w:val="en-GB"/>
        </w:rPr>
        <w:t>inconsistency</w:t>
      </w:r>
      <w:r w:rsidR="004373FF" w:rsidRPr="00BA5C5A">
        <w:rPr>
          <w:rFonts w:ascii="Times New Roman" w:hAnsi="Times New Roman" w:cs="Times New Roman"/>
          <w:lang w:val="en-GB"/>
        </w:rPr>
        <w:t xml:space="preserve"> </w:t>
      </w:r>
      <w:r w:rsidRPr="00BA5C5A">
        <w:rPr>
          <w:rFonts w:ascii="Times New Roman" w:hAnsi="Times New Roman" w:cs="Times New Roman"/>
          <w:lang w:val="en-GB"/>
        </w:rPr>
        <w:t>between their violent and sexist behavio</w:t>
      </w:r>
      <w:r w:rsidR="004373FF">
        <w:rPr>
          <w:rFonts w:ascii="Times New Roman" w:hAnsi="Times New Roman" w:cs="Times New Roman"/>
          <w:lang w:val="en-GB"/>
        </w:rPr>
        <w:t>u</w:t>
      </w:r>
      <w:r w:rsidRPr="00BA5C5A">
        <w:rPr>
          <w:rFonts w:ascii="Times New Roman" w:hAnsi="Times New Roman" w:cs="Times New Roman"/>
          <w:lang w:val="en-GB"/>
        </w:rPr>
        <w:t xml:space="preserve">r and their need to feel </w:t>
      </w:r>
      <w:r w:rsidR="004373FF">
        <w:rPr>
          <w:rFonts w:ascii="Times New Roman" w:hAnsi="Times New Roman" w:cs="Times New Roman"/>
          <w:lang w:val="en-GB"/>
        </w:rPr>
        <w:t xml:space="preserve">like </w:t>
      </w:r>
      <w:r w:rsidRPr="00BA5C5A">
        <w:rPr>
          <w:rFonts w:ascii="Times New Roman" w:hAnsi="Times New Roman" w:cs="Times New Roman"/>
          <w:lang w:val="en-GB"/>
        </w:rPr>
        <w:t>moral people, as this variable does for the inco</w:t>
      </w:r>
      <w:r w:rsidR="004373FF">
        <w:rPr>
          <w:rFonts w:ascii="Times New Roman" w:hAnsi="Times New Roman" w:cs="Times New Roman"/>
          <w:lang w:val="en-GB"/>
        </w:rPr>
        <w:t>nsistency</w:t>
      </w:r>
      <w:r w:rsidRPr="00BA5C5A">
        <w:rPr>
          <w:rFonts w:ascii="Times New Roman" w:hAnsi="Times New Roman" w:cs="Times New Roman"/>
          <w:lang w:val="en-GB"/>
        </w:rPr>
        <w:t xml:space="preserve"> of everybody (</w:t>
      </w:r>
      <w:proofErr w:type="spellStart"/>
      <w:r w:rsidRPr="00BA5C5A">
        <w:rPr>
          <w:rFonts w:ascii="Times New Roman" w:hAnsi="Times New Roman" w:cs="Times New Roman"/>
          <w:lang w:val="en-GB"/>
        </w:rPr>
        <w:t>Triandis</w:t>
      </w:r>
      <w:proofErr w:type="spellEnd"/>
      <w:r w:rsidRPr="00BA5C5A">
        <w:rPr>
          <w:rFonts w:ascii="Times New Roman" w:hAnsi="Times New Roman" w:cs="Times New Roman"/>
          <w:lang w:val="en-GB"/>
        </w:rPr>
        <w:t>, 2009, 2011;</w:t>
      </w:r>
      <w:r w:rsidR="00BA4765" w:rsidRPr="00BA4765">
        <w:rPr>
          <w:rFonts w:ascii="Times New Roman" w:hAnsi="Times New Roman"/>
        </w:rPr>
        <w:t xml:space="preserve"> </w:t>
      </w:r>
      <w:r w:rsidRPr="00BA5C5A">
        <w:rPr>
          <w:rFonts w:ascii="Times New Roman" w:hAnsi="Times New Roman" w:cs="Times New Roman"/>
          <w:lang w:val="en-GB"/>
        </w:rPr>
        <w:t xml:space="preserve">von Hippel &amp; </w:t>
      </w:r>
      <w:proofErr w:type="spellStart"/>
      <w:r w:rsidRPr="00BA5C5A">
        <w:rPr>
          <w:rFonts w:ascii="Times New Roman" w:hAnsi="Times New Roman" w:cs="Times New Roman"/>
          <w:lang w:val="en-GB"/>
        </w:rPr>
        <w:t>Trivers</w:t>
      </w:r>
      <w:proofErr w:type="spellEnd"/>
      <w:r w:rsidRPr="00BA5C5A">
        <w:rPr>
          <w:rFonts w:ascii="Times New Roman" w:hAnsi="Times New Roman" w:cs="Times New Roman"/>
          <w:lang w:val="en-GB"/>
        </w:rPr>
        <w:t xml:space="preserve">, 2011). Secondly, we hypothesized that those tending to </w:t>
      </w:r>
      <w:proofErr w:type="spellStart"/>
      <w:r w:rsidRPr="00BA5C5A">
        <w:rPr>
          <w:rFonts w:ascii="Times New Roman" w:hAnsi="Times New Roman" w:cs="Times New Roman"/>
          <w:lang w:val="en-GB"/>
        </w:rPr>
        <w:t>sacralize</w:t>
      </w:r>
      <w:proofErr w:type="spellEnd"/>
      <w:r w:rsidRPr="00BA5C5A">
        <w:rPr>
          <w:rFonts w:ascii="Times New Roman" w:hAnsi="Times New Roman" w:cs="Times New Roman"/>
          <w:lang w:val="en-GB"/>
        </w:rPr>
        <w:t xml:space="preserve"> would feel the highest contradiction, and would</w:t>
      </w:r>
      <w:r w:rsidR="004373FF">
        <w:rPr>
          <w:rFonts w:ascii="Times New Roman" w:hAnsi="Times New Roman" w:cs="Times New Roman"/>
          <w:lang w:val="en-GB"/>
        </w:rPr>
        <w:t xml:space="preserve"> thus</w:t>
      </w:r>
      <w:r w:rsidRPr="00BA5C5A">
        <w:rPr>
          <w:rFonts w:ascii="Times New Roman" w:hAnsi="Times New Roman" w:cs="Times New Roman"/>
          <w:lang w:val="en-GB"/>
        </w:rPr>
        <w:t xml:space="preserve"> be in more need of self-deception. We also hypothesized that their sacred moral values would portray them as fighting for a good end (</w:t>
      </w:r>
      <w:proofErr w:type="spellStart"/>
      <w:r w:rsidRPr="00BA5C5A">
        <w:rPr>
          <w:rFonts w:ascii="Times New Roman" w:hAnsi="Times New Roman" w:cs="Times New Roman"/>
          <w:lang w:val="en-GB"/>
        </w:rPr>
        <w:t>Baumeister</w:t>
      </w:r>
      <w:proofErr w:type="spellEnd"/>
      <w:r w:rsidRPr="00BA5C5A">
        <w:rPr>
          <w:rFonts w:ascii="Times New Roman" w:hAnsi="Times New Roman" w:cs="Times New Roman"/>
          <w:lang w:val="en-GB"/>
        </w:rPr>
        <w:t xml:space="preserve">, </w:t>
      </w:r>
      <w:r w:rsidRPr="00BA5C5A">
        <w:rPr>
          <w:rFonts w:ascii="Times New Roman" w:hAnsi="Times New Roman" w:cs="Times New Roman"/>
          <w:lang w:val="en-GB"/>
        </w:rPr>
        <w:lastRenderedPageBreak/>
        <w:t xml:space="preserve">Smart, &amp; Boden, 1996; Graham &amp; </w:t>
      </w:r>
      <w:proofErr w:type="spellStart"/>
      <w:r w:rsidRPr="00BA5C5A">
        <w:rPr>
          <w:rFonts w:ascii="Times New Roman" w:hAnsi="Times New Roman" w:cs="Times New Roman"/>
          <w:lang w:val="en-GB"/>
        </w:rPr>
        <w:t>Haidt</w:t>
      </w:r>
      <w:proofErr w:type="spellEnd"/>
      <w:r w:rsidRPr="00BA5C5A">
        <w:rPr>
          <w:rFonts w:ascii="Times New Roman" w:hAnsi="Times New Roman" w:cs="Times New Roman"/>
          <w:lang w:val="en-GB"/>
        </w:rPr>
        <w:t xml:space="preserve">, 2012; </w:t>
      </w:r>
      <w:proofErr w:type="spellStart"/>
      <w:r w:rsidRPr="00BA5C5A">
        <w:rPr>
          <w:rFonts w:ascii="Times New Roman" w:hAnsi="Times New Roman" w:cs="Times New Roman"/>
          <w:lang w:val="en-GB"/>
        </w:rPr>
        <w:t>Skitka</w:t>
      </w:r>
      <w:proofErr w:type="spellEnd"/>
      <w:r w:rsidRPr="00BA5C5A">
        <w:rPr>
          <w:rFonts w:ascii="Times New Roman" w:hAnsi="Times New Roman" w:cs="Times New Roman"/>
          <w:lang w:val="en-GB"/>
        </w:rPr>
        <w:t xml:space="preserve">, 2002), so they would have </w:t>
      </w:r>
      <w:r w:rsidR="008D3BE3">
        <w:rPr>
          <w:rFonts w:ascii="Times New Roman" w:hAnsi="Times New Roman" w:cs="Times New Roman"/>
          <w:lang w:val="en-GB"/>
        </w:rPr>
        <w:t>less</w:t>
      </w:r>
      <w:r w:rsidRPr="00BA5C5A">
        <w:rPr>
          <w:rFonts w:ascii="Times New Roman" w:hAnsi="Times New Roman" w:cs="Times New Roman"/>
          <w:lang w:val="en-GB"/>
        </w:rPr>
        <w:t xml:space="preserve"> benevolent </w:t>
      </w:r>
      <w:r w:rsidR="008D3BE3">
        <w:rPr>
          <w:rFonts w:ascii="Times New Roman" w:hAnsi="Times New Roman" w:cs="Times New Roman"/>
          <w:lang w:val="en-GB"/>
        </w:rPr>
        <w:t>and</w:t>
      </w:r>
      <w:r w:rsidRPr="00BA5C5A">
        <w:rPr>
          <w:rFonts w:ascii="Times New Roman" w:hAnsi="Times New Roman" w:cs="Times New Roman"/>
          <w:lang w:val="en-GB"/>
        </w:rPr>
        <w:t xml:space="preserve"> hostile </w:t>
      </w:r>
      <w:r w:rsidR="008D3BE3">
        <w:rPr>
          <w:rFonts w:ascii="Times New Roman" w:hAnsi="Times New Roman" w:cs="Times New Roman"/>
          <w:lang w:val="en-GB"/>
        </w:rPr>
        <w:t>sexism</w:t>
      </w:r>
      <w:r w:rsidRPr="00BA5C5A">
        <w:rPr>
          <w:rFonts w:ascii="Times New Roman" w:hAnsi="Times New Roman" w:cs="Times New Roman"/>
          <w:lang w:val="en-GB"/>
        </w:rPr>
        <w:t xml:space="preserve"> toward women. Supporting these hypotheses, we found that the </w:t>
      </w:r>
      <w:proofErr w:type="spellStart"/>
      <w:r w:rsidRPr="00BA5C5A">
        <w:rPr>
          <w:rFonts w:ascii="Times New Roman" w:hAnsi="Times New Roman" w:cs="Times New Roman"/>
          <w:lang w:val="en-GB"/>
        </w:rPr>
        <w:t>Sacralizers</w:t>
      </w:r>
      <w:proofErr w:type="spellEnd"/>
      <w:r w:rsidRPr="00BA5C5A">
        <w:rPr>
          <w:rFonts w:ascii="Times New Roman" w:hAnsi="Times New Roman" w:cs="Times New Roman"/>
          <w:lang w:val="en-GB"/>
        </w:rPr>
        <w:t xml:space="preserve"> </w:t>
      </w:r>
      <w:r w:rsidR="004373FF">
        <w:rPr>
          <w:rFonts w:ascii="Times New Roman" w:hAnsi="Times New Roman" w:cs="Times New Roman"/>
          <w:lang w:val="en-GB"/>
        </w:rPr>
        <w:t>displayed</w:t>
      </w:r>
      <w:r w:rsidR="004373FF" w:rsidRPr="00BA5C5A">
        <w:rPr>
          <w:rFonts w:ascii="Times New Roman" w:hAnsi="Times New Roman" w:cs="Times New Roman"/>
          <w:lang w:val="en-GB"/>
        </w:rPr>
        <w:t xml:space="preserve"> </w:t>
      </w:r>
      <w:r w:rsidRPr="00BA5C5A">
        <w:rPr>
          <w:rFonts w:ascii="Times New Roman" w:hAnsi="Times New Roman" w:cs="Times New Roman"/>
          <w:lang w:val="en-GB"/>
        </w:rPr>
        <w:t>the highest level of self-deception and the highest moral self-</w:t>
      </w:r>
      <w:proofErr w:type="gramStart"/>
      <w:r w:rsidRPr="00BA5C5A">
        <w:rPr>
          <w:rFonts w:ascii="Times New Roman" w:hAnsi="Times New Roman" w:cs="Times New Roman"/>
          <w:lang w:val="en-GB"/>
        </w:rPr>
        <w:t>concept,</w:t>
      </w:r>
      <w:proofErr w:type="gramEnd"/>
      <w:r w:rsidRPr="00BA5C5A">
        <w:rPr>
          <w:rFonts w:ascii="Times New Roman" w:hAnsi="Times New Roman" w:cs="Times New Roman"/>
          <w:lang w:val="en-GB"/>
        </w:rPr>
        <w:t xml:space="preserve"> the latter tied with the Purists, who also tended to </w:t>
      </w:r>
      <w:proofErr w:type="spellStart"/>
      <w:r w:rsidRPr="00BA5C5A">
        <w:rPr>
          <w:rFonts w:ascii="Times New Roman" w:hAnsi="Times New Roman" w:cs="Times New Roman"/>
          <w:lang w:val="en-GB"/>
        </w:rPr>
        <w:t>sacralize</w:t>
      </w:r>
      <w:proofErr w:type="spellEnd"/>
      <w:r w:rsidRPr="00BA5C5A">
        <w:rPr>
          <w:rFonts w:ascii="Times New Roman" w:hAnsi="Times New Roman" w:cs="Times New Roman"/>
          <w:lang w:val="en-GB"/>
        </w:rPr>
        <w:t>. Consistent with the idea that they were fighting for something worthwhile, they show</w:t>
      </w:r>
      <w:r w:rsidR="004373FF">
        <w:rPr>
          <w:rFonts w:ascii="Times New Roman" w:hAnsi="Times New Roman" w:cs="Times New Roman"/>
          <w:lang w:val="en-GB"/>
        </w:rPr>
        <w:t>ed</w:t>
      </w:r>
      <w:r w:rsidRPr="00BA5C5A">
        <w:rPr>
          <w:rFonts w:ascii="Times New Roman" w:hAnsi="Times New Roman" w:cs="Times New Roman"/>
          <w:lang w:val="en-GB"/>
        </w:rPr>
        <w:t xml:space="preserve"> more benevolent than hostile sexism and significantly less hostile sexism than any other profile. Regarding profiles 2 and 3 (Moral outsiders and All for one), </w:t>
      </w:r>
      <w:r w:rsidR="004373FF">
        <w:rPr>
          <w:rFonts w:ascii="Times New Roman" w:hAnsi="Times New Roman" w:cs="Times New Roman"/>
          <w:lang w:val="en-GB"/>
        </w:rPr>
        <w:t>which</w:t>
      </w:r>
      <w:r w:rsidR="004373FF" w:rsidRPr="00BA5C5A">
        <w:rPr>
          <w:rFonts w:ascii="Times New Roman" w:hAnsi="Times New Roman" w:cs="Times New Roman"/>
          <w:lang w:val="en-GB"/>
        </w:rPr>
        <w:t xml:space="preserve"> </w:t>
      </w:r>
      <w:r w:rsidRPr="00BA5C5A">
        <w:rPr>
          <w:rFonts w:ascii="Times New Roman" w:hAnsi="Times New Roman" w:cs="Times New Roman"/>
          <w:lang w:val="en-GB"/>
        </w:rPr>
        <w:t xml:space="preserve">together supported the hypothesis derived from the </w:t>
      </w:r>
      <w:proofErr w:type="gramStart"/>
      <w:r w:rsidRPr="00BA5C5A">
        <w:rPr>
          <w:rFonts w:ascii="Times New Roman" w:hAnsi="Times New Roman" w:cs="Times New Roman"/>
          <w:lang w:val="en-GB"/>
        </w:rPr>
        <w:t>MFT,</w:t>
      </w:r>
      <w:proofErr w:type="gramEnd"/>
      <w:r w:rsidRPr="00BA5C5A">
        <w:rPr>
          <w:rFonts w:ascii="Times New Roman" w:hAnsi="Times New Roman" w:cs="Times New Roman"/>
          <w:lang w:val="en-GB"/>
        </w:rPr>
        <w:t xml:space="preserve"> we found that both </w:t>
      </w:r>
      <w:r w:rsidR="004373FF">
        <w:rPr>
          <w:rFonts w:ascii="Times New Roman" w:hAnsi="Times New Roman" w:cs="Times New Roman"/>
          <w:lang w:val="en-GB"/>
        </w:rPr>
        <w:t>exhibited</w:t>
      </w:r>
      <w:r w:rsidR="004373FF" w:rsidRPr="00BA5C5A">
        <w:rPr>
          <w:rFonts w:ascii="Times New Roman" w:hAnsi="Times New Roman" w:cs="Times New Roman"/>
          <w:lang w:val="en-GB"/>
        </w:rPr>
        <w:t xml:space="preserve"> </w:t>
      </w:r>
      <w:r w:rsidRPr="00BA5C5A">
        <w:rPr>
          <w:rFonts w:ascii="Times New Roman" w:hAnsi="Times New Roman" w:cs="Times New Roman"/>
          <w:lang w:val="en-GB"/>
        </w:rPr>
        <w:t>the same relationships to sel</w:t>
      </w:r>
      <w:r w:rsidR="0065736C">
        <w:rPr>
          <w:rFonts w:ascii="Times New Roman" w:hAnsi="Times New Roman" w:cs="Times New Roman"/>
          <w:lang w:val="en-GB"/>
        </w:rPr>
        <w:t>f-deception, moral self-concept and</w:t>
      </w:r>
      <w:r w:rsidRPr="00BA5C5A">
        <w:rPr>
          <w:rFonts w:ascii="Times New Roman" w:hAnsi="Times New Roman" w:cs="Times New Roman"/>
          <w:lang w:val="en-GB"/>
        </w:rPr>
        <w:t xml:space="preserve"> sexist attitudes. </w:t>
      </w:r>
    </w:p>
    <w:p w14:paraId="2A9CBEA4" w14:textId="5093A2AB" w:rsidR="00E56B7E" w:rsidRPr="00033F0B" w:rsidRDefault="00E56B7E" w:rsidP="000E7E14">
      <w:pPr>
        <w:widowControl w:val="0"/>
        <w:autoSpaceDE w:val="0"/>
        <w:autoSpaceDN w:val="0"/>
        <w:adjustRightInd w:val="0"/>
        <w:spacing w:after="200" w:line="480" w:lineRule="auto"/>
        <w:ind w:right="136"/>
        <w:rPr>
          <w:rFonts w:ascii="Times New Roman" w:hAnsi="Times New Roman" w:cs="Times New Roman"/>
          <w:b/>
          <w:lang w:val="en-GB"/>
        </w:rPr>
      </w:pPr>
      <w:r w:rsidRPr="00033F0B">
        <w:rPr>
          <w:rFonts w:ascii="Times New Roman" w:hAnsi="Times New Roman" w:cs="Times New Roman"/>
          <w:b/>
          <w:lang w:val="en-GB"/>
        </w:rPr>
        <w:t>Study limitations</w:t>
      </w:r>
    </w:p>
    <w:p w14:paraId="4D247012" w14:textId="22375AE4" w:rsidR="00BA4765" w:rsidRDefault="00E56B7E" w:rsidP="00392706">
      <w:pPr>
        <w:widowControl w:val="0"/>
        <w:autoSpaceDE w:val="0"/>
        <w:autoSpaceDN w:val="0"/>
        <w:adjustRightInd w:val="0"/>
        <w:spacing w:after="200" w:line="480" w:lineRule="auto"/>
        <w:ind w:right="136"/>
        <w:rPr>
          <w:rFonts w:ascii="Times New Roman" w:hAnsi="Times New Roman" w:cs="Times New Roman"/>
          <w:lang w:val="en-GB"/>
        </w:rPr>
      </w:pPr>
      <w:r w:rsidRPr="00BA5C5A">
        <w:rPr>
          <w:rFonts w:ascii="Times New Roman" w:hAnsi="Times New Roman" w:cs="Times New Roman"/>
          <w:lang w:val="en-GB"/>
        </w:rPr>
        <w:t>In this paper we used a longitudinal approach to analy</w:t>
      </w:r>
      <w:r w:rsidR="004373FF">
        <w:rPr>
          <w:rFonts w:ascii="Times New Roman" w:hAnsi="Times New Roman" w:cs="Times New Roman"/>
          <w:lang w:val="en-GB"/>
        </w:rPr>
        <w:t>s</w:t>
      </w:r>
      <w:r w:rsidRPr="00BA5C5A">
        <w:rPr>
          <w:rFonts w:ascii="Times New Roman" w:hAnsi="Times New Roman" w:cs="Times New Roman"/>
          <w:lang w:val="en-GB"/>
        </w:rPr>
        <w:t>e a novel set of variables in a large sample of people who have used violence against their partners. As a result</w:t>
      </w:r>
      <w:r w:rsidR="004373FF">
        <w:rPr>
          <w:rFonts w:ascii="Times New Roman" w:hAnsi="Times New Roman" w:cs="Times New Roman"/>
          <w:lang w:val="en-GB"/>
        </w:rPr>
        <w:t>,</w:t>
      </w:r>
      <w:r w:rsidRPr="00BA5C5A">
        <w:rPr>
          <w:rFonts w:ascii="Times New Roman" w:hAnsi="Times New Roman" w:cs="Times New Roman"/>
          <w:lang w:val="en-GB"/>
        </w:rPr>
        <w:t xml:space="preserve"> we have some answers and many more questions. Our </w:t>
      </w:r>
      <w:r w:rsidR="004373FF">
        <w:rPr>
          <w:rFonts w:ascii="Times New Roman" w:hAnsi="Times New Roman" w:cs="Times New Roman"/>
          <w:lang w:val="en-GB"/>
        </w:rPr>
        <w:t>findings</w:t>
      </w:r>
      <w:r w:rsidR="004373FF" w:rsidRPr="00BA5C5A">
        <w:rPr>
          <w:rFonts w:ascii="Times New Roman" w:hAnsi="Times New Roman" w:cs="Times New Roman"/>
          <w:lang w:val="en-GB"/>
        </w:rPr>
        <w:t xml:space="preserve"> </w:t>
      </w:r>
      <w:r w:rsidRPr="00BA5C5A">
        <w:rPr>
          <w:rFonts w:ascii="Times New Roman" w:hAnsi="Times New Roman" w:cs="Times New Roman"/>
          <w:lang w:val="en-GB"/>
        </w:rPr>
        <w:t xml:space="preserve">suggest that the moral profiles are quite stable over time but also that they </w:t>
      </w:r>
      <w:r w:rsidR="004373FF">
        <w:rPr>
          <w:rFonts w:ascii="Times New Roman" w:hAnsi="Times New Roman" w:cs="Times New Roman"/>
          <w:lang w:val="en-GB"/>
        </w:rPr>
        <w:t>might</w:t>
      </w:r>
      <w:r w:rsidR="004373FF" w:rsidRPr="00BA5C5A">
        <w:rPr>
          <w:rFonts w:ascii="Times New Roman" w:hAnsi="Times New Roman" w:cs="Times New Roman"/>
          <w:lang w:val="en-GB"/>
        </w:rPr>
        <w:t xml:space="preserve"> </w:t>
      </w:r>
      <w:r w:rsidRPr="00BA5C5A">
        <w:rPr>
          <w:rFonts w:ascii="Times New Roman" w:hAnsi="Times New Roman" w:cs="Times New Roman"/>
          <w:lang w:val="en-GB"/>
        </w:rPr>
        <w:t>change under specific treatments. However, our approach is no</w:t>
      </w:r>
      <w:r w:rsidR="004373FF">
        <w:rPr>
          <w:rFonts w:ascii="Times New Roman" w:hAnsi="Times New Roman" w:cs="Times New Roman"/>
          <w:lang w:val="en-GB"/>
        </w:rPr>
        <w:t>t</w:t>
      </w:r>
      <w:r w:rsidRPr="00BA5C5A">
        <w:rPr>
          <w:rFonts w:ascii="Times New Roman" w:hAnsi="Times New Roman" w:cs="Times New Roman"/>
          <w:lang w:val="en-GB"/>
        </w:rPr>
        <w:t xml:space="preserve"> enough to </w:t>
      </w:r>
      <w:r w:rsidR="004373FF">
        <w:rPr>
          <w:rFonts w:ascii="Times New Roman" w:hAnsi="Times New Roman" w:cs="Times New Roman"/>
          <w:lang w:val="en-GB"/>
        </w:rPr>
        <w:t>ascertain</w:t>
      </w:r>
      <w:r w:rsidR="004373FF" w:rsidRPr="00BA5C5A">
        <w:rPr>
          <w:rFonts w:ascii="Times New Roman" w:hAnsi="Times New Roman" w:cs="Times New Roman"/>
          <w:lang w:val="en-GB"/>
        </w:rPr>
        <w:t xml:space="preserve"> </w:t>
      </w:r>
      <w:r w:rsidRPr="00BA5C5A">
        <w:rPr>
          <w:rFonts w:ascii="Times New Roman" w:hAnsi="Times New Roman" w:cs="Times New Roman"/>
          <w:lang w:val="en-GB"/>
        </w:rPr>
        <w:t xml:space="preserve">how much they </w:t>
      </w:r>
      <w:r w:rsidR="004373FF">
        <w:rPr>
          <w:rFonts w:ascii="Times New Roman" w:hAnsi="Times New Roman" w:cs="Times New Roman"/>
          <w:lang w:val="en-GB"/>
        </w:rPr>
        <w:t>might</w:t>
      </w:r>
      <w:r w:rsidR="004373FF" w:rsidRPr="00BA5C5A">
        <w:rPr>
          <w:rFonts w:ascii="Times New Roman" w:hAnsi="Times New Roman" w:cs="Times New Roman"/>
          <w:lang w:val="en-GB"/>
        </w:rPr>
        <w:t xml:space="preserve"> </w:t>
      </w:r>
      <w:r w:rsidRPr="00BA5C5A">
        <w:rPr>
          <w:rFonts w:ascii="Times New Roman" w:hAnsi="Times New Roman" w:cs="Times New Roman"/>
          <w:lang w:val="en-GB"/>
        </w:rPr>
        <w:t xml:space="preserve">change or whether </w:t>
      </w:r>
      <w:proofErr w:type="gramStart"/>
      <w:r w:rsidRPr="00BA5C5A">
        <w:rPr>
          <w:rFonts w:ascii="Times New Roman" w:hAnsi="Times New Roman" w:cs="Times New Roman"/>
          <w:lang w:val="en-GB"/>
        </w:rPr>
        <w:t>that change</w:t>
      </w:r>
      <w:proofErr w:type="gramEnd"/>
      <w:r w:rsidRPr="00BA5C5A">
        <w:rPr>
          <w:rFonts w:ascii="Times New Roman" w:hAnsi="Times New Roman" w:cs="Times New Roman"/>
          <w:lang w:val="en-GB"/>
        </w:rPr>
        <w:t xml:space="preserve"> </w:t>
      </w:r>
      <w:r w:rsidR="004373FF">
        <w:rPr>
          <w:rFonts w:ascii="Times New Roman" w:hAnsi="Times New Roman" w:cs="Times New Roman"/>
          <w:lang w:val="en-GB"/>
        </w:rPr>
        <w:t>c</w:t>
      </w:r>
      <w:r w:rsidRPr="00BA5C5A">
        <w:rPr>
          <w:rFonts w:ascii="Times New Roman" w:hAnsi="Times New Roman" w:cs="Times New Roman"/>
          <w:lang w:val="en-GB"/>
        </w:rPr>
        <w:t xml:space="preserve">ould be related to a future decrease in violence. We found that self-deception was higher in those tending to </w:t>
      </w:r>
      <w:proofErr w:type="spellStart"/>
      <w:r w:rsidRPr="00BA5C5A">
        <w:rPr>
          <w:rFonts w:ascii="Times New Roman" w:hAnsi="Times New Roman" w:cs="Times New Roman"/>
          <w:lang w:val="en-GB"/>
        </w:rPr>
        <w:t>sacralize</w:t>
      </w:r>
      <w:proofErr w:type="spellEnd"/>
      <w:r w:rsidRPr="00BA5C5A">
        <w:rPr>
          <w:rFonts w:ascii="Times New Roman" w:hAnsi="Times New Roman" w:cs="Times New Roman"/>
          <w:lang w:val="en-GB"/>
        </w:rPr>
        <w:t xml:space="preserve"> everything</w:t>
      </w:r>
      <w:r w:rsidR="004373FF">
        <w:rPr>
          <w:rFonts w:ascii="Times New Roman" w:hAnsi="Times New Roman" w:cs="Times New Roman"/>
          <w:lang w:val="en-GB"/>
        </w:rPr>
        <w:t>,</w:t>
      </w:r>
      <w:r w:rsidRPr="00BA5C5A">
        <w:rPr>
          <w:rFonts w:ascii="Times New Roman" w:hAnsi="Times New Roman" w:cs="Times New Roman"/>
          <w:lang w:val="en-GB"/>
        </w:rPr>
        <w:t xml:space="preserve"> but we do not know whether the high self-deception is </w:t>
      </w:r>
      <w:r w:rsidR="004373FF">
        <w:rPr>
          <w:rFonts w:ascii="Times New Roman" w:hAnsi="Times New Roman" w:cs="Times New Roman"/>
          <w:lang w:val="en-GB"/>
        </w:rPr>
        <w:t xml:space="preserve">a </w:t>
      </w:r>
      <w:r w:rsidRPr="00BA5C5A">
        <w:rPr>
          <w:rFonts w:ascii="Times New Roman" w:hAnsi="Times New Roman" w:cs="Times New Roman"/>
          <w:lang w:val="en-GB"/>
        </w:rPr>
        <w:t xml:space="preserve">cause or consequence of </w:t>
      </w:r>
      <w:r w:rsidR="004373FF">
        <w:rPr>
          <w:rFonts w:ascii="Times New Roman" w:hAnsi="Times New Roman" w:cs="Times New Roman"/>
          <w:lang w:val="en-GB"/>
        </w:rPr>
        <w:t>these</w:t>
      </w:r>
      <w:r w:rsidR="004373FF" w:rsidRPr="00BA5C5A">
        <w:rPr>
          <w:rFonts w:ascii="Times New Roman" w:hAnsi="Times New Roman" w:cs="Times New Roman"/>
          <w:lang w:val="en-GB"/>
        </w:rPr>
        <w:t xml:space="preserve"> </w:t>
      </w:r>
      <w:r w:rsidRPr="00BA5C5A">
        <w:rPr>
          <w:rFonts w:ascii="Times New Roman" w:hAnsi="Times New Roman" w:cs="Times New Roman"/>
          <w:lang w:val="en-GB"/>
        </w:rPr>
        <w:t xml:space="preserve">intense contradictions. </w:t>
      </w:r>
    </w:p>
    <w:p w14:paraId="026637D0" w14:textId="34A6FF15" w:rsidR="002C6F3F" w:rsidRPr="00BA5C5A" w:rsidRDefault="00823F72" w:rsidP="002C6F3F">
      <w:pPr>
        <w:widowControl w:val="0"/>
        <w:autoSpaceDE w:val="0"/>
        <w:autoSpaceDN w:val="0"/>
        <w:adjustRightInd w:val="0"/>
        <w:spacing w:after="200" w:line="480" w:lineRule="auto"/>
        <w:ind w:right="136" w:firstLine="708"/>
        <w:rPr>
          <w:rFonts w:ascii="Times New Roman" w:hAnsi="Times New Roman" w:cs="Times New Roman"/>
          <w:lang w:val="en-GB"/>
        </w:rPr>
      </w:pPr>
      <w:r>
        <w:rPr>
          <w:rFonts w:ascii="Times New Roman" w:hAnsi="Times New Roman" w:cs="Times New Roman"/>
          <w:lang w:val="en-GB"/>
        </w:rPr>
        <w:t>A</w:t>
      </w:r>
      <w:r w:rsidRPr="00BA5C5A">
        <w:rPr>
          <w:rFonts w:ascii="Times New Roman" w:hAnsi="Times New Roman" w:cs="Times New Roman"/>
          <w:lang w:val="en-GB"/>
        </w:rPr>
        <w:t xml:space="preserve">ccording the well-established </w:t>
      </w:r>
      <w:r w:rsidR="00392706">
        <w:rPr>
          <w:rFonts w:ascii="Times New Roman" w:hAnsi="Times New Roman" w:cs="Times New Roman"/>
          <w:lang w:val="en-GB"/>
        </w:rPr>
        <w:t>Moral Foundation T</w:t>
      </w:r>
      <w:r>
        <w:rPr>
          <w:rFonts w:ascii="Times New Roman" w:hAnsi="Times New Roman" w:cs="Times New Roman"/>
          <w:lang w:val="en-GB"/>
        </w:rPr>
        <w:t>heory, t</w:t>
      </w:r>
      <w:r w:rsidR="00E56B7E" w:rsidRPr="00BA5C5A">
        <w:rPr>
          <w:rFonts w:ascii="Times New Roman" w:hAnsi="Times New Roman" w:cs="Times New Roman"/>
          <w:lang w:val="en-GB"/>
        </w:rPr>
        <w:t xml:space="preserve">he four moral profiles make theoretical sense in </w:t>
      </w:r>
      <w:r>
        <w:rPr>
          <w:rFonts w:ascii="Times New Roman" w:hAnsi="Times New Roman" w:cs="Times New Roman"/>
          <w:lang w:val="en-GB"/>
        </w:rPr>
        <w:t>the</w:t>
      </w:r>
      <w:r w:rsidR="00E56B7E" w:rsidRPr="00BA5C5A">
        <w:rPr>
          <w:rFonts w:ascii="Times New Roman" w:hAnsi="Times New Roman" w:cs="Times New Roman"/>
          <w:lang w:val="en-GB"/>
        </w:rPr>
        <w:t xml:space="preserve"> sample of </w:t>
      </w:r>
      <w:r w:rsidR="002C6F3F">
        <w:rPr>
          <w:rFonts w:ascii="Times New Roman" w:hAnsi="Times New Roman" w:cs="Times New Roman"/>
          <w:lang w:val="en-GB"/>
        </w:rPr>
        <w:t>men convicted of IPV</w:t>
      </w:r>
      <w:r w:rsidR="00E56B7E" w:rsidRPr="00BA5C5A">
        <w:rPr>
          <w:rFonts w:ascii="Times New Roman" w:hAnsi="Times New Roman" w:cs="Times New Roman"/>
          <w:lang w:val="en-GB"/>
        </w:rPr>
        <w:t xml:space="preserve"> who are not recidivist, but we wonder what would happen with these profiles in a sample of people imprisoned for more severe violence and recidivism. </w:t>
      </w:r>
      <w:r w:rsidR="002C6F3F">
        <w:rPr>
          <w:rFonts w:ascii="Times New Roman" w:hAnsi="Times New Roman" w:cs="Times New Roman"/>
          <w:lang w:val="en-GB"/>
        </w:rPr>
        <w:t>T</w:t>
      </w:r>
      <w:r w:rsidR="002C6F3F" w:rsidRPr="002C6F3F">
        <w:rPr>
          <w:rFonts w:ascii="Times New Roman" w:hAnsi="Times New Roman" w:cs="Times New Roman"/>
          <w:lang w:val="en-GB"/>
        </w:rPr>
        <w:t>he generalizability</w:t>
      </w:r>
      <w:r w:rsidR="002C6F3F" w:rsidRPr="00BA5C5A">
        <w:rPr>
          <w:rFonts w:ascii="Times New Roman" w:hAnsi="Times New Roman" w:cs="Times New Roman"/>
          <w:lang w:val="en-GB"/>
        </w:rPr>
        <w:t xml:space="preserve"> </w:t>
      </w:r>
      <w:r w:rsidR="002C6F3F">
        <w:rPr>
          <w:rFonts w:ascii="Times New Roman" w:hAnsi="Times New Roman" w:cs="Times New Roman"/>
          <w:lang w:val="en-GB"/>
        </w:rPr>
        <w:t xml:space="preserve">is not </w:t>
      </w:r>
      <w:r w:rsidR="002C6F3F" w:rsidRPr="002C6F3F">
        <w:rPr>
          <w:rFonts w:ascii="Times New Roman" w:hAnsi="Times New Roman" w:cs="Times New Roman"/>
          <w:lang w:val="en-GB"/>
        </w:rPr>
        <w:t>guaranteed</w:t>
      </w:r>
      <w:r w:rsidR="002C6F3F">
        <w:rPr>
          <w:rFonts w:ascii="Times New Roman" w:hAnsi="Times New Roman" w:cs="Times New Roman"/>
          <w:lang w:val="en-GB"/>
        </w:rPr>
        <w:t xml:space="preserve"> to other </w:t>
      </w:r>
      <w:r w:rsidR="002C6F3F">
        <w:rPr>
          <w:rFonts w:ascii="Times New Roman" w:hAnsi="Times New Roman" w:cs="Times New Roman"/>
          <w:lang w:val="en-GB"/>
        </w:rPr>
        <w:lastRenderedPageBreak/>
        <w:t>populations and contexts.</w:t>
      </w:r>
      <w:r w:rsidR="00F003C9">
        <w:rPr>
          <w:rFonts w:ascii="Times New Roman" w:hAnsi="Times New Roman" w:cs="Times New Roman"/>
          <w:lang w:val="en-GB"/>
        </w:rPr>
        <w:t xml:space="preserve"> </w:t>
      </w:r>
      <w:r w:rsidR="00E56B7E" w:rsidRPr="00BA5C5A">
        <w:rPr>
          <w:rFonts w:ascii="Times New Roman" w:hAnsi="Times New Roman" w:cs="Times New Roman"/>
          <w:lang w:val="en-GB"/>
        </w:rPr>
        <w:t xml:space="preserve">Finally, there is an underlying question regarding the relationship between sacredness and paradoxical violent reactions. How can the extra meaning conferred to some protective moral foundations provoke violent defensive reactions? In this study we only have indirect evidence showing the high level of contradiction in which those violent men tending to </w:t>
      </w:r>
      <w:proofErr w:type="spellStart"/>
      <w:r w:rsidR="00E56B7E" w:rsidRPr="00BA5C5A">
        <w:rPr>
          <w:rFonts w:ascii="Times New Roman" w:hAnsi="Times New Roman" w:cs="Times New Roman"/>
          <w:lang w:val="en-GB"/>
        </w:rPr>
        <w:t>sacralize</w:t>
      </w:r>
      <w:proofErr w:type="spellEnd"/>
      <w:r w:rsidR="00E56B7E" w:rsidRPr="00BA5C5A">
        <w:rPr>
          <w:rFonts w:ascii="Times New Roman" w:hAnsi="Times New Roman" w:cs="Times New Roman"/>
          <w:lang w:val="en-GB"/>
        </w:rPr>
        <w:t xml:space="preserve"> could be living. In this respect, the </w:t>
      </w:r>
      <w:proofErr w:type="spellStart"/>
      <w:r w:rsidR="00E56B7E" w:rsidRPr="00BA5C5A">
        <w:rPr>
          <w:rFonts w:ascii="Times New Roman" w:hAnsi="Times New Roman" w:cs="Times New Roman"/>
          <w:lang w:val="en-GB"/>
        </w:rPr>
        <w:t>Sacralizers</w:t>
      </w:r>
      <w:proofErr w:type="spellEnd"/>
      <w:r w:rsidR="00E56B7E" w:rsidRPr="00BA5C5A">
        <w:rPr>
          <w:rFonts w:ascii="Times New Roman" w:hAnsi="Times New Roman" w:cs="Times New Roman"/>
          <w:lang w:val="en-GB"/>
        </w:rPr>
        <w:t xml:space="preserve"> </w:t>
      </w:r>
      <w:r w:rsidR="004373FF">
        <w:rPr>
          <w:rFonts w:ascii="Times New Roman" w:hAnsi="Times New Roman" w:cs="Times New Roman"/>
          <w:lang w:val="en-GB"/>
        </w:rPr>
        <w:t>claimed</w:t>
      </w:r>
      <w:r w:rsidR="004373FF" w:rsidRPr="00BA5C5A">
        <w:rPr>
          <w:rFonts w:ascii="Times New Roman" w:hAnsi="Times New Roman" w:cs="Times New Roman"/>
          <w:lang w:val="en-GB"/>
        </w:rPr>
        <w:t xml:space="preserve"> </w:t>
      </w:r>
      <w:r w:rsidR="00E56B7E" w:rsidRPr="00BA5C5A">
        <w:rPr>
          <w:rFonts w:ascii="Times New Roman" w:hAnsi="Times New Roman" w:cs="Times New Roman"/>
          <w:lang w:val="en-GB"/>
        </w:rPr>
        <w:t xml:space="preserve">to be extremely concerned about caring </w:t>
      </w:r>
      <w:r w:rsidR="004373FF">
        <w:rPr>
          <w:rFonts w:ascii="Times New Roman" w:hAnsi="Times New Roman" w:cs="Times New Roman"/>
          <w:lang w:val="en-GB"/>
        </w:rPr>
        <w:t xml:space="preserve">for </w:t>
      </w:r>
      <w:r w:rsidR="00E56B7E" w:rsidRPr="00BA5C5A">
        <w:rPr>
          <w:rFonts w:ascii="Times New Roman" w:hAnsi="Times New Roman" w:cs="Times New Roman"/>
          <w:lang w:val="en-GB"/>
        </w:rPr>
        <w:t>people and treating them fairly while they were undergoing court-mandated treatment for violently abusing their partners. In addition, they said to be equal</w:t>
      </w:r>
      <w:r w:rsidR="004373FF">
        <w:rPr>
          <w:rFonts w:ascii="Times New Roman" w:hAnsi="Times New Roman" w:cs="Times New Roman"/>
          <w:lang w:val="en-GB"/>
        </w:rPr>
        <w:t>ly</w:t>
      </w:r>
      <w:r w:rsidR="00E56B7E" w:rsidRPr="00BA5C5A">
        <w:rPr>
          <w:rFonts w:ascii="Times New Roman" w:hAnsi="Times New Roman" w:cs="Times New Roman"/>
          <w:lang w:val="en-GB"/>
        </w:rPr>
        <w:t xml:space="preserve"> and exaggeratedly concerned about opposite moral foundations, those that protect individuals and those that protect the group. In such circumstances </w:t>
      </w:r>
      <w:r w:rsidR="004373FF">
        <w:rPr>
          <w:rFonts w:ascii="Times New Roman" w:hAnsi="Times New Roman" w:cs="Times New Roman"/>
          <w:lang w:val="en-GB"/>
        </w:rPr>
        <w:t xml:space="preserve">it </w:t>
      </w:r>
      <w:r w:rsidR="00E56B7E" w:rsidRPr="00BA5C5A">
        <w:rPr>
          <w:rFonts w:ascii="Times New Roman" w:hAnsi="Times New Roman" w:cs="Times New Roman"/>
          <w:lang w:val="en-GB"/>
        </w:rPr>
        <w:t>is easy to infer tension and paradoxical reactions, but we lack experimental evidence.</w:t>
      </w:r>
      <w:r w:rsidR="002C6F3F" w:rsidRPr="002C6F3F">
        <w:rPr>
          <w:rFonts w:ascii="Times New Roman" w:hAnsi="Times New Roman" w:cs="Times New Roman"/>
          <w:lang w:val="en-GB"/>
        </w:rPr>
        <w:t xml:space="preserve"> </w:t>
      </w:r>
    </w:p>
    <w:p w14:paraId="4C9A960E" w14:textId="4E071AE4" w:rsidR="00E56B7E" w:rsidRPr="00033F0B" w:rsidRDefault="00E533E9" w:rsidP="000E7E14">
      <w:pPr>
        <w:widowControl w:val="0"/>
        <w:autoSpaceDE w:val="0"/>
        <w:autoSpaceDN w:val="0"/>
        <w:adjustRightInd w:val="0"/>
        <w:spacing w:after="200" w:line="480" w:lineRule="auto"/>
        <w:ind w:right="136"/>
        <w:rPr>
          <w:rFonts w:ascii="Times New Roman" w:hAnsi="Times New Roman" w:cs="Times New Roman"/>
          <w:b/>
          <w:lang w:val="en-GB"/>
        </w:rPr>
      </w:pPr>
      <w:r>
        <w:rPr>
          <w:rFonts w:ascii="Times New Roman" w:hAnsi="Times New Roman" w:cs="Times New Roman"/>
          <w:b/>
          <w:lang w:val="en-GB"/>
        </w:rPr>
        <w:t>Practica</w:t>
      </w:r>
      <w:r w:rsidR="00B42864">
        <w:rPr>
          <w:rFonts w:ascii="Times New Roman" w:hAnsi="Times New Roman" w:cs="Times New Roman"/>
          <w:b/>
          <w:lang w:val="en-GB"/>
        </w:rPr>
        <w:t>l and Policy</w:t>
      </w:r>
      <w:r w:rsidR="00F22140" w:rsidRPr="00033F0B">
        <w:rPr>
          <w:rFonts w:ascii="Times New Roman" w:hAnsi="Times New Roman" w:cs="Times New Roman"/>
          <w:b/>
          <w:lang w:val="en-GB"/>
        </w:rPr>
        <w:t xml:space="preserve"> Implications</w:t>
      </w:r>
    </w:p>
    <w:p w14:paraId="0368BDFE" w14:textId="6FB4867C" w:rsidR="00E9021D" w:rsidRDefault="00E56B7E" w:rsidP="001E5B8D">
      <w:pPr>
        <w:spacing w:line="480" w:lineRule="auto"/>
        <w:rPr>
          <w:rFonts w:ascii="Times New Roman" w:hAnsi="Times New Roman" w:cs="Times New Roman"/>
          <w:lang w:val="en-GB"/>
        </w:rPr>
      </w:pPr>
      <w:r w:rsidRPr="00BA5C5A">
        <w:rPr>
          <w:rFonts w:ascii="Times New Roman" w:hAnsi="Times New Roman" w:cs="Times New Roman"/>
          <w:lang w:val="en-GB"/>
        </w:rPr>
        <w:t xml:space="preserve">Supporting the </w:t>
      </w:r>
      <w:r w:rsidR="007561C3">
        <w:rPr>
          <w:rFonts w:ascii="Times New Roman" w:hAnsi="Times New Roman" w:cs="Times New Roman"/>
          <w:lang w:val="en-GB"/>
        </w:rPr>
        <w:t xml:space="preserve">exploratory </w:t>
      </w:r>
      <w:r w:rsidRPr="00BA5C5A">
        <w:rPr>
          <w:rFonts w:ascii="Times New Roman" w:hAnsi="Times New Roman" w:cs="Times New Roman"/>
          <w:lang w:val="en-GB"/>
        </w:rPr>
        <w:t xml:space="preserve">hypothesis that specific configurations of the five moral foundations can be underlying to </w:t>
      </w:r>
      <w:r w:rsidR="001E5B8D">
        <w:rPr>
          <w:rFonts w:ascii="Times New Roman" w:hAnsi="Times New Roman" w:cs="Times New Roman"/>
          <w:lang w:val="en-GB"/>
        </w:rPr>
        <w:t>Intimate Partner V</w:t>
      </w:r>
      <w:r w:rsidR="00823F72">
        <w:rPr>
          <w:rFonts w:ascii="Times New Roman" w:hAnsi="Times New Roman" w:cs="Times New Roman"/>
          <w:lang w:val="en-GB"/>
        </w:rPr>
        <w:t>iolence</w:t>
      </w:r>
      <w:r w:rsidRPr="00BA5C5A">
        <w:rPr>
          <w:rFonts w:ascii="Times New Roman" w:hAnsi="Times New Roman" w:cs="Times New Roman"/>
          <w:lang w:val="en-GB"/>
        </w:rPr>
        <w:t>, a L</w:t>
      </w:r>
      <w:r w:rsidR="00F003C9">
        <w:rPr>
          <w:rFonts w:ascii="Times New Roman" w:hAnsi="Times New Roman" w:cs="Times New Roman"/>
          <w:lang w:val="en-GB"/>
        </w:rPr>
        <w:t xml:space="preserve">PA </w:t>
      </w:r>
      <w:r w:rsidRPr="00BA5C5A">
        <w:rPr>
          <w:rFonts w:ascii="Times New Roman" w:hAnsi="Times New Roman" w:cs="Times New Roman"/>
          <w:lang w:val="en-GB"/>
        </w:rPr>
        <w:t>and a L</w:t>
      </w:r>
      <w:r w:rsidR="00F003C9">
        <w:rPr>
          <w:rFonts w:ascii="Times New Roman" w:hAnsi="Times New Roman" w:cs="Times New Roman"/>
          <w:lang w:val="en-GB"/>
        </w:rPr>
        <w:t xml:space="preserve">TA </w:t>
      </w:r>
      <w:r w:rsidR="004373FF">
        <w:rPr>
          <w:rFonts w:ascii="Times New Roman" w:hAnsi="Times New Roman" w:cs="Times New Roman"/>
          <w:lang w:val="en-GB"/>
        </w:rPr>
        <w:t>were utilized to draw</w:t>
      </w:r>
      <w:r w:rsidRPr="00BA5C5A">
        <w:rPr>
          <w:rFonts w:ascii="Times New Roman" w:hAnsi="Times New Roman" w:cs="Times New Roman"/>
          <w:lang w:val="en-GB"/>
        </w:rPr>
        <w:t xml:space="preserve"> four consistent moral profiles in a sample of violent men that </w:t>
      </w:r>
      <w:r w:rsidR="004373FF">
        <w:rPr>
          <w:rFonts w:ascii="Times New Roman" w:hAnsi="Times New Roman" w:cs="Times New Roman"/>
          <w:lang w:val="en-GB"/>
        </w:rPr>
        <w:t xml:space="preserve">are </w:t>
      </w:r>
      <w:r w:rsidRPr="00BA5C5A">
        <w:rPr>
          <w:rFonts w:ascii="Times New Roman" w:hAnsi="Times New Roman" w:cs="Times New Roman"/>
          <w:lang w:val="en-GB"/>
        </w:rPr>
        <w:t xml:space="preserve">usually perceived as homogeneously immoral. Such immorality can now be </w:t>
      </w:r>
      <w:r w:rsidR="00F22140" w:rsidRPr="00F22140">
        <w:rPr>
          <w:rFonts w:ascii="Times New Roman" w:hAnsi="Times New Roman" w:cs="Times New Roman"/>
          <w:lang w:val="en-GB"/>
        </w:rPr>
        <w:t xml:space="preserve">tentatively </w:t>
      </w:r>
      <w:r w:rsidRPr="00BA5C5A">
        <w:rPr>
          <w:rFonts w:ascii="Times New Roman" w:hAnsi="Times New Roman" w:cs="Times New Roman"/>
          <w:lang w:val="en-GB"/>
        </w:rPr>
        <w:t xml:space="preserve">interpreted </w:t>
      </w:r>
      <w:r w:rsidR="004373FF">
        <w:rPr>
          <w:rFonts w:ascii="Times New Roman" w:hAnsi="Times New Roman" w:cs="Times New Roman"/>
          <w:lang w:val="en-GB"/>
        </w:rPr>
        <w:t xml:space="preserve">by </w:t>
      </w:r>
      <w:r w:rsidRPr="00BA5C5A">
        <w:rPr>
          <w:rFonts w:ascii="Times New Roman" w:hAnsi="Times New Roman" w:cs="Times New Roman"/>
          <w:lang w:val="en-GB"/>
        </w:rPr>
        <w:t>saying that their morality is diverse and extreme.</w:t>
      </w:r>
      <w:r w:rsidR="00E9021D" w:rsidRPr="00642066">
        <w:rPr>
          <w:rFonts w:ascii="Times New Roman" w:hAnsi="Times New Roman" w:cs="Times New Roman"/>
          <w:lang w:val="en-GB"/>
        </w:rPr>
        <w:t> </w:t>
      </w:r>
    </w:p>
    <w:p w14:paraId="5865BD3C" w14:textId="06D880AA" w:rsidR="00E56B7E" w:rsidRDefault="00E56B7E" w:rsidP="00E9021D">
      <w:pPr>
        <w:spacing w:line="480" w:lineRule="auto"/>
        <w:ind w:firstLine="708"/>
        <w:rPr>
          <w:ins w:id="27" w:author="Usuario" w:date="2018-12-14T16:42:00Z"/>
          <w:rFonts w:ascii="Times New Roman" w:hAnsi="Times New Roman" w:cs="Times New Roman"/>
          <w:lang w:val="en-GB"/>
        </w:rPr>
      </w:pPr>
      <w:r w:rsidRPr="00BA5C5A">
        <w:rPr>
          <w:rFonts w:ascii="Times New Roman" w:hAnsi="Times New Roman" w:cs="Times New Roman"/>
          <w:lang w:val="en-GB"/>
        </w:rPr>
        <w:t>This new portrait of men convicted of IPV in terms of the moral foundations that are important for them reinforces the validity of the MFT to understand different violent acts</w:t>
      </w:r>
      <w:r w:rsidR="0008207D">
        <w:rPr>
          <w:rFonts w:ascii="Times New Roman" w:hAnsi="Times New Roman" w:cs="Times New Roman"/>
          <w:lang w:val="en-GB"/>
        </w:rPr>
        <w:t>,</w:t>
      </w:r>
      <w:r w:rsidRPr="00BA5C5A">
        <w:rPr>
          <w:rFonts w:ascii="Times New Roman" w:hAnsi="Times New Roman" w:cs="Times New Roman"/>
          <w:lang w:val="en-GB"/>
        </w:rPr>
        <w:t xml:space="preserve"> and open</w:t>
      </w:r>
      <w:r w:rsidR="0008207D">
        <w:rPr>
          <w:rFonts w:ascii="Times New Roman" w:hAnsi="Times New Roman" w:cs="Times New Roman"/>
          <w:lang w:val="en-GB"/>
        </w:rPr>
        <w:t>s</w:t>
      </w:r>
      <w:r w:rsidRPr="00BA5C5A">
        <w:rPr>
          <w:rFonts w:ascii="Times New Roman" w:hAnsi="Times New Roman" w:cs="Times New Roman"/>
          <w:lang w:val="en-GB"/>
        </w:rPr>
        <w:t xml:space="preserve"> the door to new </w:t>
      </w:r>
      <w:r w:rsidR="00F003C9">
        <w:rPr>
          <w:rFonts w:ascii="Times New Roman" w:hAnsi="Times New Roman" w:cs="Times New Roman"/>
          <w:lang w:val="en-GB"/>
        </w:rPr>
        <w:t xml:space="preserve">and specific </w:t>
      </w:r>
      <w:r w:rsidRPr="00BA5C5A">
        <w:rPr>
          <w:rFonts w:ascii="Times New Roman" w:hAnsi="Times New Roman" w:cs="Times New Roman"/>
          <w:lang w:val="en-GB"/>
        </w:rPr>
        <w:t xml:space="preserve">treatment variables </w:t>
      </w:r>
      <w:r w:rsidR="0008207D">
        <w:rPr>
          <w:rFonts w:ascii="Times New Roman" w:hAnsi="Times New Roman" w:cs="Times New Roman"/>
          <w:lang w:val="en-GB"/>
        </w:rPr>
        <w:t>for</w:t>
      </w:r>
      <w:r w:rsidR="0008207D" w:rsidRPr="00BA5C5A">
        <w:rPr>
          <w:rFonts w:ascii="Times New Roman" w:hAnsi="Times New Roman" w:cs="Times New Roman"/>
          <w:lang w:val="en-GB"/>
        </w:rPr>
        <w:t xml:space="preserve"> </w:t>
      </w:r>
      <w:r w:rsidRPr="00BA5C5A">
        <w:rPr>
          <w:rFonts w:ascii="Times New Roman" w:hAnsi="Times New Roman" w:cs="Times New Roman"/>
          <w:lang w:val="en-GB"/>
        </w:rPr>
        <w:t>IPV</w:t>
      </w:r>
      <w:r w:rsidR="00E9021D">
        <w:rPr>
          <w:rFonts w:ascii="Times New Roman" w:hAnsi="Times New Roman" w:cs="Times New Roman"/>
          <w:lang w:val="en-GB"/>
        </w:rPr>
        <w:t>.</w:t>
      </w:r>
      <w:r w:rsidRPr="00BA5C5A">
        <w:rPr>
          <w:rFonts w:ascii="Times New Roman" w:hAnsi="Times New Roman" w:cs="Times New Roman"/>
          <w:lang w:val="en-GB"/>
        </w:rPr>
        <w:t xml:space="preserve"> </w:t>
      </w:r>
      <w:r w:rsidR="00E9021D" w:rsidRPr="00BA5C5A">
        <w:rPr>
          <w:rFonts w:ascii="Times New Roman" w:hAnsi="Times New Roman" w:cs="Times New Roman"/>
          <w:lang w:val="en-GB"/>
        </w:rPr>
        <w:t>This is especially important in a context where court-mandated psychological treatments are prescribed for more people every year</w:t>
      </w:r>
      <w:r w:rsidR="00E9021D">
        <w:rPr>
          <w:rFonts w:ascii="Times New Roman" w:hAnsi="Times New Roman" w:cs="Times New Roman"/>
          <w:lang w:val="en-GB"/>
        </w:rPr>
        <w:t>, with insufficient</w:t>
      </w:r>
      <w:r w:rsidR="00E9021D" w:rsidRPr="00BA5C5A">
        <w:rPr>
          <w:rFonts w:ascii="Times New Roman" w:hAnsi="Times New Roman" w:cs="Times New Roman"/>
          <w:lang w:val="en-GB"/>
        </w:rPr>
        <w:t xml:space="preserve"> empirical evidence of thei</w:t>
      </w:r>
      <w:r w:rsidR="00E9021D">
        <w:rPr>
          <w:rFonts w:ascii="Times New Roman" w:hAnsi="Times New Roman" w:cs="Times New Roman"/>
          <w:lang w:val="en-GB"/>
        </w:rPr>
        <w:t>r effectiveness (</w:t>
      </w:r>
      <w:proofErr w:type="spellStart"/>
      <w:r w:rsidR="00E9021D">
        <w:rPr>
          <w:rFonts w:ascii="Times New Roman" w:hAnsi="Times New Roman" w:cs="Times New Roman"/>
          <w:lang w:val="en-GB"/>
        </w:rPr>
        <w:t>Gondolf</w:t>
      </w:r>
      <w:proofErr w:type="spellEnd"/>
      <w:r w:rsidR="00E9021D">
        <w:rPr>
          <w:rFonts w:ascii="Times New Roman" w:hAnsi="Times New Roman" w:cs="Times New Roman"/>
          <w:lang w:val="en-GB"/>
        </w:rPr>
        <w:t>, 2011)</w:t>
      </w:r>
      <w:r w:rsidRPr="00BA5C5A">
        <w:rPr>
          <w:rFonts w:ascii="Times New Roman" w:hAnsi="Times New Roman" w:cs="Times New Roman"/>
          <w:lang w:val="en-GB"/>
        </w:rPr>
        <w:t xml:space="preserve">. Future research will have to </w:t>
      </w:r>
      <w:r w:rsidR="00E9021D">
        <w:rPr>
          <w:rFonts w:ascii="Times New Roman" w:hAnsi="Times New Roman" w:cs="Times New Roman"/>
          <w:lang w:val="en-GB"/>
        </w:rPr>
        <w:t xml:space="preserve">explore this possibility and </w:t>
      </w:r>
      <w:r w:rsidRPr="00BA5C5A">
        <w:rPr>
          <w:rFonts w:ascii="Times New Roman" w:hAnsi="Times New Roman" w:cs="Times New Roman"/>
          <w:lang w:val="en-GB"/>
        </w:rPr>
        <w:t xml:space="preserve">focus on </w:t>
      </w:r>
      <w:r w:rsidRPr="00BA5C5A">
        <w:rPr>
          <w:rFonts w:ascii="Times New Roman" w:hAnsi="Times New Roman" w:cs="Times New Roman"/>
          <w:lang w:val="en-GB"/>
        </w:rPr>
        <w:lastRenderedPageBreak/>
        <w:t>strategies to change the moral profiles</w:t>
      </w:r>
      <w:r w:rsidR="00E9021D">
        <w:rPr>
          <w:rFonts w:ascii="Times New Roman" w:hAnsi="Times New Roman" w:cs="Times New Roman"/>
          <w:lang w:val="en-GB"/>
        </w:rPr>
        <w:t>. A</w:t>
      </w:r>
      <w:r w:rsidRPr="00BA5C5A">
        <w:rPr>
          <w:rFonts w:ascii="Times New Roman" w:hAnsi="Times New Roman" w:cs="Times New Roman"/>
          <w:lang w:val="en-GB"/>
        </w:rPr>
        <w:t>t least two strateg</w:t>
      </w:r>
      <w:r w:rsidR="004F0E6C">
        <w:rPr>
          <w:rFonts w:ascii="Times New Roman" w:hAnsi="Times New Roman" w:cs="Times New Roman"/>
          <w:lang w:val="en-GB"/>
        </w:rPr>
        <w:t>ies seem to be needed: O</w:t>
      </w:r>
      <w:r w:rsidRPr="00BA5C5A">
        <w:rPr>
          <w:rFonts w:ascii="Times New Roman" w:hAnsi="Times New Roman" w:cs="Times New Roman"/>
          <w:lang w:val="en-GB"/>
        </w:rPr>
        <w:t>ne to reduce the exaggerations and another to increase the deficits o</w:t>
      </w:r>
      <w:r w:rsidR="00E036EE">
        <w:rPr>
          <w:rFonts w:ascii="Times New Roman" w:hAnsi="Times New Roman" w:cs="Times New Roman"/>
          <w:lang w:val="en-GB"/>
        </w:rPr>
        <w:t>f</w:t>
      </w:r>
      <w:r w:rsidRPr="00BA5C5A">
        <w:rPr>
          <w:rFonts w:ascii="Times New Roman" w:hAnsi="Times New Roman" w:cs="Times New Roman"/>
          <w:lang w:val="en-GB"/>
        </w:rPr>
        <w:t xml:space="preserve"> the moral foundations.</w:t>
      </w:r>
    </w:p>
    <w:p w14:paraId="68633854" w14:textId="5CECB64E" w:rsidR="00060CA2" w:rsidRDefault="00342214" w:rsidP="00E9021D">
      <w:pPr>
        <w:spacing w:line="480" w:lineRule="auto"/>
        <w:ind w:firstLine="708"/>
        <w:rPr>
          <w:rFonts w:ascii="Times New Roman" w:hAnsi="Times New Roman" w:cs="Times New Roman"/>
          <w:lang w:val="en-GB"/>
        </w:rPr>
      </w:pPr>
      <w:ins w:id="28" w:author="Usuario" w:date="2018-12-14T17:03:00Z">
        <w:r w:rsidRPr="00342214">
          <w:rPr>
            <w:rFonts w:ascii="Times New Roman" w:hAnsi="Times New Roman" w:cs="Times New Roman"/>
            <w:lang w:val="en-GB"/>
          </w:rPr>
          <w:t>These results may be considered a starting point for more research but they promise to be useful for understanding different types and degrees of violence against women and especially for its prevention and treatment. We could tentatively say that different approaches and tasks will be required to lower the value of authority and raise the value of justice; to raise the value of care and lower that of loyalty to the group; and even more complex, to maintain the values of all moral foundations at their optimal and adaptive levels.</w:t>
        </w:r>
      </w:ins>
    </w:p>
    <w:p w14:paraId="01C132C4" w14:textId="77777777" w:rsidR="008A22CB" w:rsidRPr="000E7E14" w:rsidRDefault="008A22CB" w:rsidP="00E533E9">
      <w:pPr>
        <w:autoSpaceDE w:val="0"/>
        <w:autoSpaceDN w:val="0"/>
        <w:adjustRightInd w:val="0"/>
        <w:spacing w:line="480" w:lineRule="auto"/>
        <w:jc w:val="center"/>
        <w:rPr>
          <w:rFonts w:ascii="Times New Roman" w:hAnsi="Times New Roman"/>
          <w:b/>
        </w:rPr>
      </w:pPr>
      <w:r w:rsidRPr="000E7E14">
        <w:rPr>
          <w:rFonts w:ascii="Times New Roman" w:hAnsi="Times New Roman"/>
          <w:b/>
        </w:rPr>
        <w:t>References</w:t>
      </w:r>
    </w:p>
    <w:p w14:paraId="2798B93D" w14:textId="77777777" w:rsidR="00923F8B" w:rsidRPr="00342214" w:rsidRDefault="00923F8B" w:rsidP="00342214">
      <w:pPr>
        <w:autoSpaceDE w:val="0"/>
        <w:autoSpaceDN w:val="0"/>
        <w:adjustRightInd w:val="0"/>
        <w:spacing w:line="480" w:lineRule="auto"/>
        <w:ind w:left="720" w:hanging="720"/>
        <w:rPr>
          <w:ins w:id="29" w:author="Usuario" w:date="2018-12-14T14:24:00Z"/>
          <w:rFonts w:ascii="Times New Roman" w:hAnsi="Times New Roman"/>
        </w:rPr>
      </w:pPr>
      <w:ins w:id="30" w:author="Usuario" w:date="2018-12-14T14:24:00Z">
        <w:r w:rsidRPr="00342214">
          <w:rPr>
            <w:rFonts w:ascii="Times New Roman" w:hAnsi="Times New Roman"/>
          </w:rPr>
          <w:t xml:space="preserve">Bandura, A. (1999). </w:t>
        </w:r>
        <w:proofErr w:type="gramStart"/>
        <w:r w:rsidRPr="00342214">
          <w:rPr>
            <w:rFonts w:ascii="Times New Roman" w:hAnsi="Times New Roman"/>
          </w:rPr>
          <w:t>Moral disengagement in the perpetration of inhumanities.</w:t>
        </w:r>
        <w:proofErr w:type="gramEnd"/>
        <w:r w:rsidRPr="00342214">
          <w:rPr>
            <w:rFonts w:ascii="Times New Roman" w:hAnsi="Times New Roman"/>
          </w:rPr>
          <w:t xml:space="preserve"> </w:t>
        </w:r>
        <w:r w:rsidRPr="00342214">
          <w:rPr>
            <w:rFonts w:ascii="Times New Roman" w:hAnsi="Times New Roman"/>
            <w:i/>
          </w:rPr>
          <w:t>Personality and Social Psychology Review, 3</w:t>
        </w:r>
        <w:r w:rsidRPr="00342214">
          <w:rPr>
            <w:rFonts w:ascii="Times New Roman" w:hAnsi="Times New Roman"/>
          </w:rPr>
          <w:t xml:space="preserve">(3), 193-209. </w:t>
        </w:r>
        <w:proofErr w:type="spellStart"/>
        <w:proofErr w:type="gramStart"/>
        <w:r w:rsidRPr="00342214">
          <w:rPr>
            <w:rFonts w:ascii="Times New Roman" w:hAnsi="Times New Roman"/>
          </w:rPr>
          <w:t>doi</w:t>
        </w:r>
        <w:proofErr w:type="gramEnd"/>
        <w:r w:rsidRPr="00342214">
          <w:rPr>
            <w:rFonts w:ascii="Times New Roman" w:hAnsi="Times New Roman"/>
          </w:rPr>
          <w:t>:</w:t>
        </w:r>
        <w:r w:rsidRPr="00342214">
          <w:rPr>
            <w:rFonts w:ascii="Times New Roman" w:hAnsi="Times New Roman"/>
          </w:rPr>
          <w:fldChar w:fldCharType="begin"/>
        </w:r>
        <w:r w:rsidRPr="00342214">
          <w:rPr>
            <w:rFonts w:ascii="Times New Roman" w:hAnsi="Times New Roman"/>
          </w:rPr>
          <w:instrText xml:space="preserve">HYPERLINK http://dx.doi.org/10.1207/s15327957pspr0303_3 </w:instrText>
        </w:r>
        <w:r w:rsidRPr="00342214">
          <w:rPr>
            <w:rFonts w:ascii="Times New Roman" w:hAnsi="Times New Roman"/>
          </w:rPr>
          <w:fldChar w:fldCharType="separate"/>
        </w:r>
        <w:r w:rsidRPr="00342214">
          <w:rPr>
            <w:rFonts w:ascii="Times New Roman" w:hAnsi="Times New Roman"/>
          </w:rPr>
          <w:t>http</w:t>
        </w:r>
        <w:proofErr w:type="spellEnd"/>
        <w:r w:rsidRPr="00342214">
          <w:rPr>
            <w:rFonts w:ascii="Times New Roman" w:hAnsi="Times New Roman"/>
          </w:rPr>
          <w:t>://dx.doi.org/10.1207/s15327957pspr0303_3</w:t>
        </w:r>
        <w:r w:rsidRPr="00342214">
          <w:rPr>
            <w:rFonts w:ascii="Times New Roman" w:hAnsi="Times New Roman"/>
          </w:rPr>
          <w:fldChar w:fldCharType="end"/>
        </w:r>
      </w:ins>
    </w:p>
    <w:p w14:paraId="290733C0" w14:textId="77777777" w:rsidR="00923F8B" w:rsidRPr="00342214" w:rsidRDefault="00923F8B" w:rsidP="00342214">
      <w:pPr>
        <w:autoSpaceDE w:val="0"/>
        <w:autoSpaceDN w:val="0"/>
        <w:adjustRightInd w:val="0"/>
        <w:spacing w:line="480" w:lineRule="auto"/>
        <w:ind w:left="720" w:hanging="720"/>
        <w:rPr>
          <w:ins w:id="31" w:author="Usuario" w:date="2018-12-14T14:24:00Z"/>
          <w:rFonts w:ascii="Times New Roman" w:hAnsi="Times New Roman"/>
        </w:rPr>
      </w:pPr>
      <w:ins w:id="32" w:author="Usuario" w:date="2018-12-14T14:24:00Z">
        <w:r w:rsidRPr="00342214">
          <w:rPr>
            <w:rFonts w:ascii="Times New Roman" w:hAnsi="Times New Roman"/>
          </w:rPr>
          <w:t xml:space="preserve">Bandura, A. (2016). </w:t>
        </w:r>
        <w:r w:rsidRPr="00342214">
          <w:rPr>
            <w:rFonts w:ascii="Times New Roman" w:hAnsi="Times New Roman"/>
            <w:i/>
          </w:rPr>
          <w:t>Moral disengagement: How people do harm and live with themselves</w:t>
        </w:r>
        <w:r w:rsidRPr="00342214">
          <w:rPr>
            <w:rFonts w:ascii="Times New Roman" w:hAnsi="Times New Roman"/>
          </w:rPr>
          <w:t>: Worth Publishers, New York, NY.</w:t>
        </w:r>
      </w:ins>
    </w:p>
    <w:p w14:paraId="272145EC" w14:textId="77777777" w:rsidR="002555AD" w:rsidRDefault="002555AD" w:rsidP="008A22CB">
      <w:pPr>
        <w:autoSpaceDE w:val="0"/>
        <w:autoSpaceDN w:val="0"/>
        <w:adjustRightInd w:val="0"/>
        <w:spacing w:line="480" w:lineRule="auto"/>
        <w:ind w:left="720" w:hanging="720"/>
        <w:rPr>
          <w:rFonts w:ascii="Times New Roman" w:hAnsi="Times New Roman"/>
        </w:rPr>
      </w:pPr>
      <w:proofErr w:type="spellStart"/>
      <w:r w:rsidRPr="0038048A">
        <w:rPr>
          <w:rFonts w:ascii="Times New Roman" w:hAnsi="Times New Roman"/>
        </w:rPr>
        <w:t>Baumeister</w:t>
      </w:r>
      <w:proofErr w:type="spellEnd"/>
      <w:r w:rsidRPr="0038048A">
        <w:rPr>
          <w:rFonts w:ascii="Times New Roman" w:hAnsi="Times New Roman"/>
        </w:rPr>
        <w:t xml:space="preserve">, R. F. (1996). </w:t>
      </w:r>
      <w:r w:rsidRPr="0038048A">
        <w:rPr>
          <w:rFonts w:ascii="Times New Roman" w:hAnsi="Times New Roman"/>
          <w:i/>
        </w:rPr>
        <w:t>Evil: Inside human cruelty and violence</w:t>
      </w:r>
      <w:r w:rsidRPr="0038048A">
        <w:rPr>
          <w:rFonts w:ascii="Times New Roman" w:hAnsi="Times New Roman"/>
        </w:rPr>
        <w:t>. New York, NY: Times Books/ Henry Holt &amp; Co.</w:t>
      </w:r>
    </w:p>
    <w:p w14:paraId="42842B34" w14:textId="05345F8B" w:rsidR="002555AD" w:rsidRDefault="002555AD" w:rsidP="008A22CB">
      <w:pPr>
        <w:autoSpaceDE w:val="0"/>
        <w:autoSpaceDN w:val="0"/>
        <w:adjustRightInd w:val="0"/>
        <w:spacing w:line="480" w:lineRule="auto"/>
        <w:ind w:left="720" w:hanging="720"/>
        <w:rPr>
          <w:ins w:id="33" w:author="Usuario" w:date="2018-12-14T16:25:00Z"/>
          <w:rFonts w:ascii="Times New Roman" w:hAnsi="Times New Roman"/>
        </w:rPr>
      </w:pPr>
      <w:proofErr w:type="spellStart"/>
      <w:proofErr w:type="gramStart"/>
      <w:r w:rsidRPr="003723AC">
        <w:rPr>
          <w:rFonts w:ascii="Times New Roman" w:hAnsi="Times New Roman"/>
        </w:rPr>
        <w:t>Baumeister</w:t>
      </w:r>
      <w:proofErr w:type="spellEnd"/>
      <w:r w:rsidRPr="003723AC">
        <w:rPr>
          <w:rFonts w:ascii="Times New Roman" w:hAnsi="Times New Roman"/>
        </w:rPr>
        <w:t>, R. F., Smart, L., &amp; Boden, J. M. (1996).</w:t>
      </w:r>
      <w:proofErr w:type="gramEnd"/>
      <w:r w:rsidRPr="003723AC">
        <w:rPr>
          <w:rFonts w:ascii="Times New Roman" w:hAnsi="Times New Roman"/>
        </w:rPr>
        <w:t xml:space="preserve"> Relation of Threatened Egotism to Violence and Aggression: The Dark Side of High Self-Esteem. </w:t>
      </w:r>
      <w:r w:rsidRPr="003723AC">
        <w:rPr>
          <w:rFonts w:ascii="Times New Roman" w:hAnsi="Times New Roman"/>
          <w:i/>
        </w:rPr>
        <w:t>Psychological Review, 103</w:t>
      </w:r>
      <w:r w:rsidRPr="003723AC">
        <w:rPr>
          <w:rFonts w:ascii="Times New Roman" w:hAnsi="Times New Roman"/>
        </w:rPr>
        <w:t xml:space="preserve">, 5-33. </w:t>
      </w:r>
    </w:p>
    <w:p w14:paraId="77702F3B" w14:textId="77777777" w:rsidR="00AA606E" w:rsidRPr="00AA606E" w:rsidRDefault="00AA606E">
      <w:pPr>
        <w:autoSpaceDE w:val="0"/>
        <w:autoSpaceDN w:val="0"/>
        <w:adjustRightInd w:val="0"/>
        <w:spacing w:line="480" w:lineRule="auto"/>
        <w:ind w:left="720" w:hanging="720"/>
        <w:rPr>
          <w:ins w:id="34" w:author="Usuario" w:date="2018-12-14T16:25:00Z"/>
          <w:rFonts w:ascii="Times New Roman" w:hAnsi="Times New Roman"/>
          <w:rPrChange w:id="35" w:author="Usuario" w:date="2018-12-14T16:26:00Z">
            <w:rPr>
              <w:ins w:id="36" w:author="Usuario" w:date="2018-12-14T16:25:00Z"/>
              <w:color w:val="002060"/>
            </w:rPr>
          </w:rPrChange>
        </w:rPr>
        <w:pPrChange w:id="37" w:author="Usuario" w:date="2018-12-14T16:26:00Z">
          <w:pPr>
            <w:autoSpaceDE w:val="0"/>
            <w:autoSpaceDN w:val="0"/>
            <w:adjustRightInd w:val="0"/>
          </w:pPr>
        </w:pPrChange>
      </w:pPr>
      <w:ins w:id="38" w:author="Usuario" w:date="2018-12-14T16:25:00Z">
        <w:r w:rsidRPr="00AA606E">
          <w:rPr>
            <w:rFonts w:ascii="Times New Roman" w:hAnsi="Times New Roman"/>
            <w:rPrChange w:id="39" w:author="Usuario" w:date="2018-12-14T16:26:00Z">
              <w:rPr>
                <w:color w:val="002060"/>
              </w:rPr>
            </w:rPrChange>
          </w:rPr>
          <w:t xml:space="preserve">Bray, B. C., Lanza, S. T., &amp; Collins, L. M. (2010). </w:t>
        </w:r>
        <w:proofErr w:type="gramStart"/>
        <w:r w:rsidRPr="00AA606E">
          <w:rPr>
            <w:rFonts w:ascii="Times New Roman" w:hAnsi="Times New Roman"/>
            <w:rPrChange w:id="40" w:author="Usuario" w:date="2018-12-14T16:26:00Z">
              <w:rPr>
                <w:color w:val="002060"/>
              </w:rPr>
            </w:rPrChange>
          </w:rPr>
          <w:t>Modeling relations among discrete developmental processes: A general approach to associative latent transition analysis.</w:t>
        </w:r>
        <w:proofErr w:type="gramEnd"/>
        <w:r w:rsidRPr="00AA606E">
          <w:rPr>
            <w:rFonts w:ascii="Times New Roman" w:hAnsi="Times New Roman"/>
            <w:rPrChange w:id="41" w:author="Usuario" w:date="2018-12-14T16:26:00Z">
              <w:rPr>
                <w:color w:val="002060"/>
              </w:rPr>
            </w:rPrChange>
          </w:rPr>
          <w:t xml:space="preserve"> </w:t>
        </w:r>
        <w:r w:rsidRPr="00AA606E">
          <w:rPr>
            <w:rFonts w:ascii="Times New Roman" w:hAnsi="Times New Roman"/>
            <w:i/>
            <w:rPrChange w:id="42" w:author="Usuario" w:date="2018-12-14T16:26:00Z">
              <w:rPr>
                <w:i/>
                <w:color w:val="002060"/>
              </w:rPr>
            </w:rPrChange>
          </w:rPr>
          <w:t>Structural Equation Modeling, 17(</w:t>
        </w:r>
        <w:r w:rsidRPr="00AA606E">
          <w:rPr>
            <w:rFonts w:ascii="Times New Roman" w:hAnsi="Times New Roman"/>
            <w:rPrChange w:id="43" w:author="Usuario" w:date="2018-12-14T16:26:00Z">
              <w:rPr>
                <w:color w:val="002060"/>
              </w:rPr>
            </w:rPrChange>
          </w:rPr>
          <w:t xml:space="preserve">4), 541-569. </w:t>
        </w:r>
        <w:proofErr w:type="spellStart"/>
        <w:proofErr w:type="gramStart"/>
        <w:r w:rsidRPr="00AA606E">
          <w:rPr>
            <w:rFonts w:ascii="Times New Roman" w:hAnsi="Times New Roman"/>
            <w:rPrChange w:id="44" w:author="Usuario" w:date="2018-12-14T16:26:00Z">
              <w:rPr>
                <w:color w:val="002060"/>
              </w:rPr>
            </w:rPrChange>
          </w:rPr>
          <w:t>doi</w:t>
        </w:r>
        <w:proofErr w:type="gramEnd"/>
        <w:r w:rsidRPr="00AA606E">
          <w:rPr>
            <w:rFonts w:ascii="Times New Roman" w:hAnsi="Times New Roman"/>
            <w:rPrChange w:id="45" w:author="Usuario" w:date="2018-12-14T16:26:00Z">
              <w:rPr>
                <w:color w:val="002060"/>
              </w:rPr>
            </w:rPrChange>
          </w:rPr>
          <w:t>:</w:t>
        </w:r>
        <w:r w:rsidRPr="00AA606E">
          <w:rPr>
            <w:rFonts w:ascii="Times New Roman" w:hAnsi="Times New Roman"/>
            <w:rPrChange w:id="46" w:author="Usuario" w:date="2018-12-14T16:26:00Z">
              <w:rPr>
                <w:color w:val="002060"/>
              </w:rPr>
            </w:rPrChange>
          </w:rPr>
          <w:fldChar w:fldCharType="begin"/>
        </w:r>
        <w:r w:rsidRPr="00AA606E">
          <w:rPr>
            <w:rFonts w:ascii="Times New Roman" w:hAnsi="Times New Roman"/>
            <w:rPrChange w:id="47" w:author="Usuario" w:date="2018-12-14T16:26:00Z">
              <w:rPr>
                <w:color w:val="002060"/>
              </w:rPr>
            </w:rPrChange>
          </w:rPr>
          <w:instrText xml:space="preserve">HYPERLINK http://dx.doi.org/10.1080/10705511.2010.510043 </w:instrText>
        </w:r>
        <w:r w:rsidRPr="00AA606E">
          <w:rPr>
            <w:rFonts w:ascii="Times New Roman" w:hAnsi="Times New Roman"/>
            <w:rPrChange w:id="48" w:author="Usuario" w:date="2018-12-14T16:26:00Z">
              <w:rPr>
                <w:color w:val="002060"/>
              </w:rPr>
            </w:rPrChange>
          </w:rPr>
          <w:fldChar w:fldCharType="separate"/>
        </w:r>
        <w:r w:rsidRPr="00AA606E">
          <w:rPr>
            <w:rFonts w:ascii="Times New Roman" w:hAnsi="Times New Roman"/>
            <w:rPrChange w:id="49" w:author="Usuario" w:date="2018-12-14T16:26:00Z">
              <w:rPr>
                <w:color w:val="002060"/>
              </w:rPr>
            </w:rPrChange>
          </w:rPr>
          <w:t>http</w:t>
        </w:r>
        <w:proofErr w:type="spellEnd"/>
        <w:r w:rsidRPr="00AA606E">
          <w:rPr>
            <w:rFonts w:ascii="Times New Roman" w:hAnsi="Times New Roman"/>
            <w:rPrChange w:id="50" w:author="Usuario" w:date="2018-12-14T16:26:00Z">
              <w:rPr>
                <w:color w:val="002060"/>
              </w:rPr>
            </w:rPrChange>
          </w:rPr>
          <w:t>://dx.doi.org/10.1080/10705511.2010.510043</w:t>
        </w:r>
        <w:r w:rsidRPr="00AA606E">
          <w:rPr>
            <w:rFonts w:ascii="Times New Roman" w:hAnsi="Times New Roman"/>
            <w:rPrChange w:id="51" w:author="Usuario" w:date="2018-12-14T16:26:00Z">
              <w:rPr>
                <w:color w:val="002060"/>
              </w:rPr>
            </w:rPrChange>
          </w:rPr>
          <w:fldChar w:fldCharType="end"/>
        </w:r>
      </w:ins>
    </w:p>
    <w:p w14:paraId="637A33C5" w14:textId="57316F1E" w:rsidR="002555AD" w:rsidRDefault="002555AD" w:rsidP="002555AD">
      <w:pPr>
        <w:autoSpaceDE w:val="0"/>
        <w:autoSpaceDN w:val="0"/>
        <w:adjustRightInd w:val="0"/>
        <w:spacing w:line="480" w:lineRule="auto"/>
        <w:ind w:left="720" w:hanging="720"/>
        <w:rPr>
          <w:rFonts w:ascii="Times New Roman" w:hAnsi="Times New Roman"/>
        </w:rPr>
      </w:pPr>
      <w:r>
        <w:rPr>
          <w:rFonts w:ascii="Times New Roman" w:hAnsi="Times New Roman"/>
        </w:rPr>
        <w:lastRenderedPageBreak/>
        <w:t xml:space="preserve">Brandt, M. J. (2011). </w:t>
      </w:r>
      <w:proofErr w:type="gramStart"/>
      <w:r>
        <w:rPr>
          <w:rFonts w:ascii="Times New Roman" w:hAnsi="Times New Roman"/>
        </w:rPr>
        <w:t>Sexism and gender inequality across 57 societies.</w:t>
      </w:r>
      <w:proofErr w:type="gramEnd"/>
      <w:r>
        <w:rPr>
          <w:rFonts w:ascii="Times New Roman" w:hAnsi="Times New Roman"/>
        </w:rPr>
        <w:t xml:space="preserve"> </w:t>
      </w:r>
      <w:r>
        <w:rPr>
          <w:rFonts w:ascii="Times New Roman" w:hAnsi="Times New Roman"/>
          <w:i/>
        </w:rPr>
        <w:t>Psychological Science, 22</w:t>
      </w:r>
      <w:r>
        <w:rPr>
          <w:rFonts w:ascii="Times New Roman" w:hAnsi="Times New Roman"/>
        </w:rPr>
        <w:t xml:space="preserve">, 1413-1418. </w:t>
      </w:r>
      <w:proofErr w:type="spellStart"/>
      <w:r w:rsidRPr="00FF7594">
        <w:rPr>
          <w:rFonts w:ascii="Times New Roman" w:hAnsi="Times New Roman"/>
        </w:rPr>
        <w:t>doi:http</w:t>
      </w:r>
      <w:proofErr w:type="spellEnd"/>
      <w:r w:rsidRPr="00FF7594">
        <w:rPr>
          <w:rFonts w:ascii="Times New Roman" w:hAnsi="Times New Roman"/>
        </w:rPr>
        <w:t>://dx.doi.org/10.1177/0956797611420445</w:t>
      </w:r>
    </w:p>
    <w:p w14:paraId="6220EA26" w14:textId="24422557" w:rsidR="002555AD" w:rsidRDefault="002555AD" w:rsidP="008A22CB">
      <w:pPr>
        <w:autoSpaceDE w:val="0"/>
        <w:autoSpaceDN w:val="0"/>
        <w:adjustRightInd w:val="0"/>
        <w:spacing w:line="480" w:lineRule="auto"/>
        <w:ind w:left="720" w:hanging="720"/>
        <w:rPr>
          <w:rFonts w:ascii="Times New Roman" w:hAnsi="Times New Roman"/>
        </w:rPr>
      </w:pPr>
      <w:proofErr w:type="gramStart"/>
      <w:r w:rsidRPr="0038048A">
        <w:rPr>
          <w:rFonts w:ascii="Times New Roman" w:hAnsi="Times New Roman"/>
        </w:rPr>
        <w:t>Buss, D. M., &amp; Duntley, J. D. (2011).</w:t>
      </w:r>
      <w:proofErr w:type="gramEnd"/>
      <w:r w:rsidRPr="0038048A">
        <w:rPr>
          <w:rFonts w:ascii="Times New Roman" w:hAnsi="Times New Roman"/>
        </w:rPr>
        <w:t xml:space="preserve"> </w:t>
      </w:r>
      <w:proofErr w:type="gramStart"/>
      <w:r w:rsidRPr="0038048A">
        <w:rPr>
          <w:rFonts w:ascii="Times New Roman" w:hAnsi="Times New Roman"/>
        </w:rPr>
        <w:t>The evolution of intimate partner violence.</w:t>
      </w:r>
      <w:proofErr w:type="gramEnd"/>
      <w:r w:rsidRPr="0038048A">
        <w:rPr>
          <w:rFonts w:ascii="Times New Roman" w:hAnsi="Times New Roman"/>
        </w:rPr>
        <w:t xml:space="preserve"> </w:t>
      </w:r>
      <w:r w:rsidRPr="0038048A">
        <w:rPr>
          <w:rFonts w:ascii="Times New Roman" w:hAnsi="Times New Roman"/>
          <w:i/>
        </w:rPr>
        <w:t>Aggression and Violent Behavior, 16</w:t>
      </w:r>
      <w:r w:rsidR="00FF7594">
        <w:rPr>
          <w:rFonts w:ascii="Times New Roman" w:hAnsi="Times New Roman"/>
        </w:rPr>
        <w:t>, 411-419.</w:t>
      </w:r>
      <w:r w:rsidRPr="0038048A">
        <w:rPr>
          <w:rFonts w:ascii="Times New Roman" w:hAnsi="Times New Roman"/>
        </w:rPr>
        <w:t>doi:10.1016/S1359-</w:t>
      </w:r>
      <w:proofErr w:type="gramStart"/>
      <w:r w:rsidRPr="0038048A">
        <w:rPr>
          <w:rFonts w:ascii="Times New Roman" w:hAnsi="Times New Roman"/>
        </w:rPr>
        <w:t>1789(</w:t>
      </w:r>
      <w:proofErr w:type="gramEnd"/>
      <w:r w:rsidRPr="0038048A">
        <w:rPr>
          <w:rFonts w:ascii="Times New Roman" w:hAnsi="Times New Roman"/>
        </w:rPr>
        <w:t>01)00061-l</w:t>
      </w:r>
    </w:p>
    <w:p w14:paraId="23C3AEFD" w14:textId="77777777" w:rsidR="002555AD" w:rsidRDefault="002555AD" w:rsidP="002555AD">
      <w:pPr>
        <w:autoSpaceDE w:val="0"/>
        <w:autoSpaceDN w:val="0"/>
        <w:adjustRightInd w:val="0"/>
        <w:spacing w:line="480" w:lineRule="auto"/>
        <w:ind w:left="720" w:hanging="720"/>
        <w:rPr>
          <w:rFonts w:ascii="Times New Roman" w:hAnsi="Times New Roman"/>
        </w:rPr>
      </w:pPr>
      <w:proofErr w:type="spellStart"/>
      <w:proofErr w:type="gramStart"/>
      <w:r>
        <w:rPr>
          <w:rFonts w:ascii="Times New Roman" w:hAnsi="Times New Roman"/>
        </w:rPr>
        <w:t>Dobash</w:t>
      </w:r>
      <w:proofErr w:type="spellEnd"/>
      <w:r>
        <w:rPr>
          <w:rFonts w:ascii="Times New Roman" w:hAnsi="Times New Roman"/>
        </w:rPr>
        <w:t xml:space="preserve">, R. E., &amp; </w:t>
      </w:r>
      <w:proofErr w:type="spellStart"/>
      <w:r>
        <w:rPr>
          <w:rFonts w:ascii="Times New Roman" w:hAnsi="Times New Roman"/>
        </w:rPr>
        <w:t>Dobash</w:t>
      </w:r>
      <w:proofErr w:type="spellEnd"/>
      <w:r>
        <w:rPr>
          <w:rFonts w:ascii="Times New Roman" w:hAnsi="Times New Roman"/>
        </w:rPr>
        <w:t>, R. P. (1997).</w:t>
      </w:r>
      <w:proofErr w:type="gramEnd"/>
      <w:r>
        <w:rPr>
          <w:rFonts w:ascii="Times New Roman" w:hAnsi="Times New Roman"/>
        </w:rPr>
        <w:t xml:space="preserve"> </w:t>
      </w:r>
      <w:proofErr w:type="gramStart"/>
      <w:r>
        <w:rPr>
          <w:rFonts w:ascii="Times New Roman" w:hAnsi="Times New Roman"/>
        </w:rPr>
        <w:t>Violence against women.</w:t>
      </w:r>
      <w:proofErr w:type="gramEnd"/>
      <w:r>
        <w:rPr>
          <w:rFonts w:ascii="Times New Roman" w:hAnsi="Times New Roman"/>
        </w:rPr>
        <w:t xml:space="preserve"> In L. L. O'Toole &amp; J. R. </w:t>
      </w:r>
      <w:proofErr w:type="spellStart"/>
      <w:r>
        <w:rPr>
          <w:rFonts w:ascii="Times New Roman" w:hAnsi="Times New Roman"/>
        </w:rPr>
        <w:t>Schiffman</w:t>
      </w:r>
      <w:proofErr w:type="spellEnd"/>
      <w:r>
        <w:rPr>
          <w:rFonts w:ascii="Times New Roman" w:hAnsi="Times New Roman"/>
        </w:rPr>
        <w:t xml:space="preserve"> (Eds.), </w:t>
      </w:r>
      <w:r>
        <w:rPr>
          <w:rFonts w:ascii="Times New Roman" w:hAnsi="Times New Roman"/>
          <w:i/>
        </w:rPr>
        <w:t>Gender violence: Interdisciplinary perspectives</w:t>
      </w:r>
      <w:r>
        <w:rPr>
          <w:rFonts w:ascii="Times New Roman" w:hAnsi="Times New Roman"/>
        </w:rPr>
        <w:t xml:space="preserve"> (pp. 266-278, Chapter xiv, 526 Pages): New York University Press, New York, NY.</w:t>
      </w:r>
    </w:p>
    <w:p w14:paraId="251CEB11" w14:textId="794A8B2A" w:rsidR="002555AD" w:rsidRPr="00353132" w:rsidRDefault="00FF7594" w:rsidP="008A22CB">
      <w:pPr>
        <w:autoSpaceDE w:val="0"/>
        <w:autoSpaceDN w:val="0"/>
        <w:adjustRightInd w:val="0"/>
        <w:spacing w:line="480" w:lineRule="auto"/>
        <w:ind w:left="720" w:hanging="12"/>
        <w:rPr>
          <w:rFonts w:ascii="Times New Roman" w:hAnsi="Times New Roman"/>
        </w:rPr>
      </w:pPr>
      <w:proofErr w:type="spellStart"/>
      <w:proofErr w:type="gramStart"/>
      <w:r>
        <w:rPr>
          <w:rFonts w:ascii="Times New Roman" w:hAnsi="Times New Roman"/>
        </w:rPr>
        <w:t>d</w:t>
      </w:r>
      <w:r w:rsidR="002555AD" w:rsidRPr="00353132">
        <w:rPr>
          <w:rFonts w:ascii="Times New Roman" w:hAnsi="Times New Roman"/>
        </w:rPr>
        <w:t>oi</w:t>
      </w:r>
      <w:proofErr w:type="spellEnd"/>
      <w:proofErr w:type="gramEnd"/>
      <w:r w:rsidR="002555AD" w:rsidRPr="00353132">
        <w:rPr>
          <w:rFonts w:ascii="Times New Roman" w:hAnsi="Times New Roman"/>
        </w:rPr>
        <w:t xml:space="preserve">: </w:t>
      </w:r>
      <w:r w:rsidR="002555AD" w:rsidRPr="00E533E9">
        <w:rPr>
          <w:rFonts w:ascii="Times New Roman" w:hAnsi="Times New Roman"/>
        </w:rPr>
        <w:t>http://dx.doi.org/10.1016/j.avb.2011.04.011</w:t>
      </w:r>
    </w:p>
    <w:p w14:paraId="064E520F" w14:textId="7BFA0A03" w:rsidR="002555AD" w:rsidRPr="0038048A" w:rsidRDefault="002555AD" w:rsidP="008A22CB">
      <w:pPr>
        <w:autoSpaceDE w:val="0"/>
        <w:autoSpaceDN w:val="0"/>
        <w:adjustRightInd w:val="0"/>
        <w:spacing w:line="480" w:lineRule="auto"/>
        <w:ind w:left="720" w:hanging="720"/>
        <w:rPr>
          <w:rFonts w:ascii="Times New Roman" w:hAnsi="Times New Roman"/>
        </w:rPr>
      </w:pPr>
      <w:proofErr w:type="gramStart"/>
      <w:r w:rsidRPr="0038048A">
        <w:rPr>
          <w:rFonts w:ascii="Times New Roman" w:hAnsi="Times New Roman"/>
        </w:rPr>
        <w:t xml:space="preserve">Garcia-Moreno, C., </w:t>
      </w:r>
      <w:proofErr w:type="spellStart"/>
      <w:r w:rsidRPr="0038048A">
        <w:rPr>
          <w:rFonts w:ascii="Times New Roman" w:hAnsi="Times New Roman"/>
        </w:rPr>
        <w:t>Heise</w:t>
      </w:r>
      <w:proofErr w:type="spellEnd"/>
      <w:r w:rsidRPr="0038048A">
        <w:rPr>
          <w:rFonts w:ascii="Times New Roman" w:hAnsi="Times New Roman"/>
        </w:rPr>
        <w:t>, L., Jansen, H. A. F. M., Ellsberg, M., &amp; Watts, C. (2005).</w:t>
      </w:r>
      <w:proofErr w:type="gramEnd"/>
      <w:r w:rsidRPr="0038048A">
        <w:rPr>
          <w:rFonts w:ascii="Times New Roman" w:hAnsi="Times New Roman"/>
        </w:rPr>
        <w:t xml:space="preserve"> Violence </w:t>
      </w:r>
      <w:proofErr w:type="gramStart"/>
      <w:r w:rsidRPr="0038048A">
        <w:rPr>
          <w:rFonts w:ascii="Times New Roman" w:hAnsi="Times New Roman"/>
        </w:rPr>
        <w:t>Against</w:t>
      </w:r>
      <w:proofErr w:type="gramEnd"/>
      <w:r w:rsidRPr="0038048A">
        <w:rPr>
          <w:rFonts w:ascii="Times New Roman" w:hAnsi="Times New Roman"/>
        </w:rPr>
        <w:t xml:space="preserve"> Women. </w:t>
      </w:r>
      <w:r w:rsidR="00FF7594">
        <w:rPr>
          <w:rFonts w:ascii="Times New Roman" w:hAnsi="Times New Roman"/>
          <w:i/>
        </w:rPr>
        <w:t>Science</w:t>
      </w:r>
      <w:proofErr w:type="gramStart"/>
      <w:r w:rsidR="00FF7594">
        <w:rPr>
          <w:rFonts w:ascii="Times New Roman" w:hAnsi="Times New Roman"/>
          <w:i/>
        </w:rPr>
        <w:t>,</w:t>
      </w:r>
      <w:r w:rsidRPr="0038048A">
        <w:rPr>
          <w:rFonts w:ascii="Times New Roman" w:hAnsi="Times New Roman"/>
          <w:i/>
        </w:rPr>
        <w:t>310</w:t>
      </w:r>
      <w:proofErr w:type="gramEnd"/>
      <w:r w:rsidR="00FF7594">
        <w:rPr>
          <w:rFonts w:ascii="Times New Roman" w:hAnsi="Times New Roman"/>
        </w:rPr>
        <w:t xml:space="preserve">, </w:t>
      </w:r>
      <w:r w:rsidRPr="0038048A">
        <w:rPr>
          <w:rFonts w:ascii="Times New Roman" w:hAnsi="Times New Roman"/>
        </w:rPr>
        <w:t>1282-1283.</w:t>
      </w:r>
      <w:r w:rsidR="00FF7594">
        <w:rPr>
          <w:rFonts w:ascii="Times New Roman" w:hAnsi="Times New Roman"/>
        </w:rPr>
        <w:t xml:space="preserve"> d</w:t>
      </w:r>
      <w:r w:rsidR="00FF7594" w:rsidRPr="0038048A">
        <w:rPr>
          <w:rFonts w:ascii="Times New Roman" w:hAnsi="Times New Roman"/>
        </w:rPr>
        <w:t>oi:10.1126/science.1121400</w:t>
      </w:r>
      <w:r w:rsidRPr="0038048A">
        <w:rPr>
          <w:rFonts w:ascii="Times New Roman" w:hAnsi="Times New Roman"/>
        </w:rPr>
        <w:t xml:space="preserve"> </w:t>
      </w:r>
    </w:p>
    <w:p w14:paraId="05AEB49D" w14:textId="55EBA28B" w:rsidR="002555AD" w:rsidRPr="0038048A" w:rsidRDefault="002555AD" w:rsidP="008A22CB">
      <w:pPr>
        <w:autoSpaceDE w:val="0"/>
        <w:autoSpaceDN w:val="0"/>
        <w:adjustRightInd w:val="0"/>
        <w:spacing w:line="480" w:lineRule="auto"/>
        <w:ind w:left="720" w:hanging="720"/>
        <w:rPr>
          <w:rFonts w:ascii="Times New Roman" w:hAnsi="Times New Roman"/>
        </w:rPr>
      </w:pPr>
      <w:proofErr w:type="gramStart"/>
      <w:r w:rsidRPr="0038048A">
        <w:rPr>
          <w:rFonts w:ascii="Times New Roman" w:hAnsi="Times New Roman"/>
        </w:rPr>
        <w:t xml:space="preserve">Garcia-Moreno, C., Jansen, H. A. F. M., Ellsberg, M., </w:t>
      </w:r>
      <w:proofErr w:type="spellStart"/>
      <w:r w:rsidRPr="0038048A">
        <w:rPr>
          <w:rFonts w:ascii="Times New Roman" w:hAnsi="Times New Roman"/>
        </w:rPr>
        <w:t>Heise</w:t>
      </w:r>
      <w:proofErr w:type="spellEnd"/>
      <w:r w:rsidRPr="0038048A">
        <w:rPr>
          <w:rFonts w:ascii="Times New Roman" w:hAnsi="Times New Roman"/>
        </w:rPr>
        <w:t>, L., &amp; Watts, C. H. (2006).</w:t>
      </w:r>
      <w:proofErr w:type="gramEnd"/>
      <w:r w:rsidRPr="0038048A">
        <w:rPr>
          <w:rFonts w:ascii="Times New Roman" w:hAnsi="Times New Roman"/>
        </w:rPr>
        <w:t xml:space="preserve"> Prevalence of intimate partner violence: Findings from the WHO multi-country study on women's health and domestic violence. </w:t>
      </w:r>
      <w:r w:rsidRPr="0038048A">
        <w:rPr>
          <w:rFonts w:ascii="Times New Roman" w:hAnsi="Times New Roman"/>
          <w:i/>
        </w:rPr>
        <w:t>The Lancet, 368</w:t>
      </w:r>
      <w:r w:rsidR="00FF7594">
        <w:rPr>
          <w:rFonts w:ascii="Times New Roman" w:hAnsi="Times New Roman"/>
        </w:rPr>
        <w:t>,</w:t>
      </w:r>
      <w:r w:rsidRPr="0038048A">
        <w:rPr>
          <w:rFonts w:ascii="Times New Roman" w:hAnsi="Times New Roman"/>
        </w:rPr>
        <w:t xml:space="preserve"> 1260-1269. doi:10.1037/0033-2909.126.5.651</w:t>
      </w:r>
    </w:p>
    <w:p w14:paraId="1A539021" w14:textId="77777777" w:rsidR="002555AD" w:rsidRPr="0038048A" w:rsidRDefault="002555AD" w:rsidP="008A22CB">
      <w:pPr>
        <w:autoSpaceDE w:val="0"/>
        <w:autoSpaceDN w:val="0"/>
        <w:adjustRightInd w:val="0"/>
        <w:spacing w:line="480" w:lineRule="auto"/>
        <w:ind w:left="720" w:hanging="720"/>
        <w:rPr>
          <w:rFonts w:ascii="Times New Roman" w:hAnsi="Times New Roman"/>
        </w:rPr>
      </w:pPr>
      <w:proofErr w:type="spellStart"/>
      <w:r w:rsidRPr="0038048A">
        <w:rPr>
          <w:rFonts w:ascii="Times New Roman" w:hAnsi="Times New Roman"/>
        </w:rPr>
        <w:t>Ginges</w:t>
      </w:r>
      <w:proofErr w:type="spellEnd"/>
      <w:r w:rsidRPr="0038048A">
        <w:rPr>
          <w:rFonts w:ascii="Times New Roman" w:hAnsi="Times New Roman"/>
        </w:rPr>
        <w:t xml:space="preserve">, J., &amp; </w:t>
      </w:r>
      <w:proofErr w:type="spellStart"/>
      <w:r w:rsidRPr="0038048A">
        <w:rPr>
          <w:rFonts w:ascii="Times New Roman" w:hAnsi="Times New Roman"/>
        </w:rPr>
        <w:t>Atran</w:t>
      </w:r>
      <w:proofErr w:type="spellEnd"/>
      <w:r w:rsidRPr="0038048A">
        <w:rPr>
          <w:rFonts w:ascii="Times New Roman" w:hAnsi="Times New Roman"/>
        </w:rPr>
        <w:t xml:space="preserve">, S. (2009). What motivates participation in violent political action: Selective incentives or parochial altruism? </w:t>
      </w:r>
      <w:proofErr w:type="gramStart"/>
      <w:r w:rsidRPr="0038048A">
        <w:rPr>
          <w:rFonts w:ascii="Times New Roman" w:hAnsi="Times New Roman"/>
          <w:i/>
        </w:rPr>
        <w:t xml:space="preserve">Values, empathy, and </w:t>
      </w:r>
      <w:r>
        <w:rPr>
          <w:rFonts w:ascii="Times New Roman" w:hAnsi="Times New Roman"/>
          <w:i/>
        </w:rPr>
        <w:t>Fairness</w:t>
      </w:r>
      <w:r w:rsidRPr="0038048A">
        <w:rPr>
          <w:rFonts w:ascii="Times New Roman" w:hAnsi="Times New Roman"/>
          <w:i/>
        </w:rPr>
        <w:t xml:space="preserve"> across social barriers.</w:t>
      </w:r>
      <w:proofErr w:type="gramEnd"/>
      <w:r w:rsidRPr="0038048A">
        <w:rPr>
          <w:rFonts w:ascii="Times New Roman" w:hAnsi="Times New Roman"/>
        </w:rPr>
        <w:t xml:space="preserve"> (pp. 115-123): New York Academy of Sciences, New York, NY.</w:t>
      </w:r>
    </w:p>
    <w:p w14:paraId="12CCF218" w14:textId="0D74303D" w:rsidR="002555AD" w:rsidRPr="0038048A" w:rsidRDefault="002555AD" w:rsidP="008A22CB">
      <w:pPr>
        <w:autoSpaceDE w:val="0"/>
        <w:autoSpaceDN w:val="0"/>
        <w:adjustRightInd w:val="0"/>
        <w:spacing w:line="480" w:lineRule="auto"/>
        <w:ind w:left="720" w:hanging="720"/>
        <w:rPr>
          <w:rFonts w:ascii="Times New Roman" w:hAnsi="Times New Roman"/>
        </w:rPr>
      </w:pPr>
      <w:proofErr w:type="gramStart"/>
      <w:r w:rsidRPr="0038048A">
        <w:rPr>
          <w:rFonts w:ascii="Times New Roman" w:hAnsi="Times New Roman"/>
        </w:rPr>
        <w:t>Glick, P., &amp; Fiske, S. T. (1996).</w:t>
      </w:r>
      <w:proofErr w:type="gramEnd"/>
      <w:r w:rsidRPr="0038048A">
        <w:rPr>
          <w:rFonts w:ascii="Times New Roman" w:hAnsi="Times New Roman"/>
        </w:rPr>
        <w:t xml:space="preserve"> The Ambivalent Sexism Inventory: Differentiating hostile and benevolent sexism. </w:t>
      </w:r>
      <w:r w:rsidRPr="0038048A">
        <w:rPr>
          <w:rFonts w:ascii="Times New Roman" w:hAnsi="Times New Roman"/>
          <w:i/>
        </w:rPr>
        <w:t>Journal of Personality and Social Psychology, 70</w:t>
      </w:r>
      <w:r w:rsidRPr="0038048A">
        <w:rPr>
          <w:rFonts w:ascii="Times New Roman" w:hAnsi="Times New Roman"/>
        </w:rPr>
        <w:t xml:space="preserve">, 491-512. </w:t>
      </w:r>
      <w:proofErr w:type="spellStart"/>
      <w:r w:rsidRPr="0038048A">
        <w:rPr>
          <w:rFonts w:ascii="Times New Roman" w:hAnsi="Times New Roman"/>
        </w:rPr>
        <w:t>doi:http</w:t>
      </w:r>
      <w:proofErr w:type="spellEnd"/>
      <w:r w:rsidRPr="0038048A">
        <w:rPr>
          <w:rFonts w:ascii="Times New Roman" w:hAnsi="Times New Roman"/>
        </w:rPr>
        <w:t>://dx.doi.org/10.1037/0022-3514.70.3.491</w:t>
      </w:r>
    </w:p>
    <w:p w14:paraId="5B704DB8" w14:textId="65577378" w:rsidR="002555AD" w:rsidRDefault="002555AD" w:rsidP="002555AD">
      <w:pPr>
        <w:autoSpaceDE w:val="0"/>
        <w:autoSpaceDN w:val="0"/>
        <w:adjustRightInd w:val="0"/>
        <w:spacing w:line="480" w:lineRule="auto"/>
        <w:ind w:left="720" w:hanging="720"/>
        <w:rPr>
          <w:rFonts w:ascii="Times New Roman" w:hAnsi="Times New Roman"/>
        </w:rPr>
      </w:pPr>
      <w:proofErr w:type="gramStart"/>
      <w:r>
        <w:rPr>
          <w:rFonts w:ascii="Times New Roman" w:hAnsi="Times New Roman"/>
        </w:rPr>
        <w:t>Glick, P., &amp; Fiske, S. T. (2001).</w:t>
      </w:r>
      <w:proofErr w:type="gramEnd"/>
      <w:r>
        <w:rPr>
          <w:rFonts w:ascii="Times New Roman" w:hAnsi="Times New Roman"/>
        </w:rPr>
        <w:t xml:space="preserve"> An ambivalent alliance: Hostile and benevolent sexism as complementary justifications for gender inequality. </w:t>
      </w:r>
      <w:r>
        <w:rPr>
          <w:rFonts w:ascii="Times New Roman" w:hAnsi="Times New Roman"/>
          <w:i/>
        </w:rPr>
        <w:t>American Psychologist, 56</w:t>
      </w:r>
      <w:r>
        <w:rPr>
          <w:rFonts w:ascii="Times New Roman" w:hAnsi="Times New Roman"/>
        </w:rPr>
        <w:t xml:space="preserve">, 109-118. </w:t>
      </w:r>
      <w:proofErr w:type="spellStart"/>
      <w:r>
        <w:rPr>
          <w:rFonts w:ascii="Times New Roman" w:hAnsi="Times New Roman"/>
        </w:rPr>
        <w:t>doi:http</w:t>
      </w:r>
      <w:proofErr w:type="spellEnd"/>
      <w:r>
        <w:rPr>
          <w:rFonts w:ascii="Times New Roman" w:hAnsi="Times New Roman"/>
        </w:rPr>
        <w:t>://dx.doi.org/10.1037/0003-066X.56.2.109</w:t>
      </w:r>
    </w:p>
    <w:p w14:paraId="2BBD8B5B" w14:textId="77777777" w:rsidR="00E9021D" w:rsidRPr="00353132" w:rsidRDefault="00E9021D" w:rsidP="00E9021D">
      <w:pPr>
        <w:autoSpaceDE w:val="0"/>
        <w:autoSpaceDN w:val="0"/>
        <w:adjustRightInd w:val="0"/>
        <w:spacing w:line="480" w:lineRule="auto"/>
        <w:ind w:left="720" w:hanging="720"/>
        <w:rPr>
          <w:rFonts w:ascii="Times New Roman" w:hAnsi="Times New Roman"/>
        </w:rPr>
      </w:pPr>
      <w:proofErr w:type="spellStart"/>
      <w:r w:rsidRPr="00353132">
        <w:rPr>
          <w:rFonts w:ascii="Times New Roman" w:hAnsi="Times New Roman"/>
        </w:rPr>
        <w:lastRenderedPageBreak/>
        <w:t>Gondolf</w:t>
      </w:r>
      <w:proofErr w:type="spellEnd"/>
      <w:r w:rsidRPr="00353132">
        <w:rPr>
          <w:rFonts w:ascii="Times New Roman" w:hAnsi="Times New Roman"/>
        </w:rPr>
        <w:t xml:space="preserve">, E. W. (2011). </w:t>
      </w:r>
      <w:proofErr w:type="gramStart"/>
      <w:r w:rsidRPr="00353132">
        <w:rPr>
          <w:rFonts w:ascii="Times New Roman" w:hAnsi="Times New Roman"/>
        </w:rPr>
        <w:t>The weak evidence for batterer program alternatives.</w:t>
      </w:r>
      <w:proofErr w:type="gramEnd"/>
      <w:r w:rsidRPr="00353132">
        <w:rPr>
          <w:rFonts w:ascii="Times New Roman" w:hAnsi="Times New Roman"/>
        </w:rPr>
        <w:t xml:space="preserve"> </w:t>
      </w:r>
      <w:r w:rsidRPr="00353132">
        <w:rPr>
          <w:rFonts w:ascii="Times New Roman" w:hAnsi="Times New Roman"/>
          <w:i/>
        </w:rPr>
        <w:t>Aggression and Violent Behavior, 16</w:t>
      </w:r>
      <w:r w:rsidRPr="00353132">
        <w:rPr>
          <w:rFonts w:ascii="Times New Roman" w:hAnsi="Times New Roman"/>
        </w:rPr>
        <w:t xml:space="preserve">, 347-353. </w:t>
      </w:r>
    </w:p>
    <w:p w14:paraId="249DE5CD" w14:textId="5C459B64" w:rsidR="002555AD" w:rsidRPr="0038048A" w:rsidRDefault="002555AD" w:rsidP="008A22CB">
      <w:pPr>
        <w:autoSpaceDE w:val="0"/>
        <w:autoSpaceDN w:val="0"/>
        <w:adjustRightInd w:val="0"/>
        <w:spacing w:line="480" w:lineRule="auto"/>
        <w:ind w:left="720" w:hanging="720"/>
        <w:rPr>
          <w:rFonts w:ascii="Times New Roman" w:hAnsi="Times New Roman"/>
        </w:rPr>
      </w:pPr>
      <w:proofErr w:type="gramStart"/>
      <w:r w:rsidRPr="0038048A">
        <w:rPr>
          <w:rFonts w:ascii="Times New Roman" w:hAnsi="Times New Roman"/>
        </w:rPr>
        <w:t xml:space="preserve">Graham, J., &amp; </w:t>
      </w:r>
      <w:proofErr w:type="spellStart"/>
      <w:r w:rsidRPr="0038048A">
        <w:rPr>
          <w:rFonts w:ascii="Times New Roman" w:hAnsi="Times New Roman"/>
        </w:rPr>
        <w:t>Haidt</w:t>
      </w:r>
      <w:proofErr w:type="spellEnd"/>
      <w:r w:rsidRPr="0038048A">
        <w:rPr>
          <w:rFonts w:ascii="Times New Roman" w:hAnsi="Times New Roman"/>
        </w:rPr>
        <w:t>, J. (2010).</w:t>
      </w:r>
      <w:proofErr w:type="gramEnd"/>
      <w:r w:rsidRPr="0038048A">
        <w:rPr>
          <w:rFonts w:ascii="Times New Roman" w:hAnsi="Times New Roman"/>
        </w:rPr>
        <w:t xml:space="preserve"> Beyond beliefs: Religions bind individuals into moral communities. </w:t>
      </w:r>
      <w:r w:rsidRPr="0038048A">
        <w:rPr>
          <w:rFonts w:ascii="Times New Roman" w:hAnsi="Times New Roman"/>
          <w:i/>
        </w:rPr>
        <w:t>Personality and Social Psychology Review, 14</w:t>
      </w:r>
      <w:r w:rsidRPr="0038048A">
        <w:rPr>
          <w:rFonts w:ascii="Times New Roman" w:hAnsi="Times New Roman"/>
        </w:rPr>
        <w:t xml:space="preserve">, 140-150. </w:t>
      </w:r>
    </w:p>
    <w:p w14:paraId="5885BA52" w14:textId="77777777" w:rsidR="002555AD" w:rsidRPr="0038048A" w:rsidRDefault="002555AD" w:rsidP="008A22CB">
      <w:pPr>
        <w:autoSpaceDE w:val="0"/>
        <w:autoSpaceDN w:val="0"/>
        <w:adjustRightInd w:val="0"/>
        <w:spacing w:line="480" w:lineRule="auto"/>
        <w:ind w:left="720" w:hanging="720"/>
        <w:rPr>
          <w:rFonts w:ascii="Times New Roman" w:hAnsi="Times New Roman"/>
        </w:rPr>
      </w:pPr>
      <w:proofErr w:type="gramStart"/>
      <w:r w:rsidRPr="0038048A">
        <w:rPr>
          <w:rFonts w:ascii="Times New Roman" w:hAnsi="Times New Roman"/>
        </w:rPr>
        <w:t xml:space="preserve">Graham, J., &amp; </w:t>
      </w:r>
      <w:proofErr w:type="spellStart"/>
      <w:r w:rsidRPr="0038048A">
        <w:rPr>
          <w:rFonts w:ascii="Times New Roman" w:hAnsi="Times New Roman"/>
        </w:rPr>
        <w:t>Haidt</w:t>
      </w:r>
      <w:proofErr w:type="spellEnd"/>
      <w:r w:rsidRPr="0038048A">
        <w:rPr>
          <w:rFonts w:ascii="Times New Roman" w:hAnsi="Times New Roman"/>
        </w:rPr>
        <w:t>, J. (2012).</w:t>
      </w:r>
      <w:proofErr w:type="gramEnd"/>
      <w:r w:rsidRPr="0038048A">
        <w:rPr>
          <w:rFonts w:ascii="Times New Roman" w:hAnsi="Times New Roman"/>
        </w:rPr>
        <w:t xml:space="preserve"> Sacred values and evil adversaries: A moral foundations approach </w:t>
      </w:r>
      <w:proofErr w:type="gramStart"/>
      <w:r w:rsidRPr="0038048A">
        <w:rPr>
          <w:rFonts w:ascii="Times New Roman" w:hAnsi="Times New Roman"/>
          <w:i/>
        </w:rPr>
        <w:t>The</w:t>
      </w:r>
      <w:proofErr w:type="gramEnd"/>
      <w:r w:rsidRPr="0038048A">
        <w:rPr>
          <w:rFonts w:ascii="Times New Roman" w:hAnsi="Times New Roman"/>
          <w:i/>
        </w:rPr>
        <w:t xml:space="preserve"> social psychology of morality: Exploring the causes of good and evil.</w:t>
      </w:r>
      <w:r w:rsidRPr="0038048A">
        <w:rPr>
          <w:rFonts w:ascii="Times New Roman" w:hAnsi="Times New Roman"/>
        </w:rPr>
        <w:t xml:space="preserve"> (pp. 11-31). Washington, DC, US: American Psychological Association.</w:t>
      </w:r>
    </w:p>
    <w:p w14:paraId="1D49B542" w14:textId="77777777" w:rsidR="002555AD" w:rsidRPr="0038048A" w:rsidRDefault="002555AD" w:rsidP="008A22CB">
      <w:pPr>
        <w:autoSpaceDE w:val="0"/>
        <w:autoSpaceDN w:val="0"/>
        <w:adjustRightInd w:val="0"/>
        <w:spacing w:line="480" w:lineRule="auto"/>
        <w:ind w:left="720" w:hanging="720"/>
        <w:rPr>
          <w:rFonts w:ascii="Times New Roman" w:hAnsi="Times New Roman"/>
        </w:rPr>
      </w:pPr>
      <w:proofErr w:type="gramStart"/>
      <w:r w:rsidRPr="0038048A">
        <w:rPr>
          <w:rFonts w:ascii="Times New Roman" w:hAnsi="Times New Roman"/>
        </w:rPr>
        <w:t xml:space="preserve">Graham, J., </w:t>
      </w:r>
      <w:proofErr w:type="spellStart"/>
      <w:r w:rsidRPr="0038048A">
        <w:rPr>
          <w:rFonts w:ascii="Times New Roman" w:hAnsi="Times New Roman"/>
        </w:rPr>
        <w:t>Haidt</w:t>
      </w:r>
      <w:proofErr w:type="spellEnd"/>
      <w:r w:rsidRPr="0038048A">
        <w:rPr>
          <w:rFonts w:ascii="Times New Roman" w:hAnsi="Times New Roman"/>
        </w:rPr>
        <w:t xml:space="preserve">, J., &amp; </w:t>
      </w:r>
      <w:proofErr w:type="spellStart"/>
      <w:r w:rsidRPr="0038048A">
        <w:rPr>
          <w:rFonts w:ascii="Times New Roman" w:hAnsi="Times New Roman"/>
        </w:rPr>
        <w:t>Nosek</w:t>
      </w:r>
      <w:proofErr w:type="spellEnd"/>
      <w:r w:rsidRPr="0038048A">
        <w:rPr>
          <w:rFonts w:ascii="Times New Roman" w:hAnsi="Times New Roman"/>
        </w:rPr>
        <w:t>, B. (2009).</w:t>
      </w:r>
      <w:proofErr w:type="gramEnd"/>
      <w:r w:rsidRPr="0038048A">
        <w:rPr>
          <w:rFonts w:ascii="Times New Roman" w:hAnsi="Times New Roman"/>
        </w:rPr>
        <w:t xml:space="preserve"> Liberals and conservatives use different sets of moral foundations. </w:t>
      </w:r>
      <w:r w:rsidRPr="0038048A">
        <w:rPr>
          <w:rFonts w:ascii="Times New Roman" w:hAnsi="Times New Roman"/>
          <w:i/>
        </w:rPr>
        <w:t>Journal of Personality and Social Psychology, 96</w:t>
      </w:r>
      <w:r w:rsidRPr="0038048A">
        <w:rPr>
          <w:rFonts w:ascii="Times New Roman" w:hAnsi="Times New Roman"/>
        </w:rPr>
        <w:t xml:space="preserve">, 1029-1046. </w:t>
      </w:r>
    </w:p>
    <w:p w14:paraId="2FBB53CF" w14:textId="2A8B71B0" w:rsidR="002555AD" w:rsidRPr="0038048A" w:rsidRDefault="002555AD" w:rsidP="008A22CB">
      <w:pPr>
        <w:autoSpaceDE w:val="0"/>
        <w:autoSpaceDN w:val="0"/>
        <w:adjustRightInd w:val="0"/>
        <w:spacing w:line="480" w:lineRule="auto"/>
        <w:ind w:left="720" w:hanging="720"/>
        <w:rPr>
          <w:rFonts w:ascii="Times New Roman" w:hAnsi="Times New Roman"/>
        </w:rPr>
      </w:pPr>
      <w:proofErr w:type="gramStart"/>
      <w:r w:rsidRPr="0038048A">
        <w:rPr>
          <w:rFonts w:ascii="Times New Roman" w:hAnsi="Times New Roman"/>
        </w:rPr>
        <w:t xml:space="preserve">Graham, J., </w:t>
      </w:r>
      <w:proofErr w:type="spellStart"/>
      <w:r w:rsidRPr="0038048A">
        <w:rPr>
          <w:rFonts w:ascii="Times New Roman" w:hAnsi="Times New Roman"/>
        </w:rPr>
        <w:t>Nosek</w:t>
      </w:r>
      <w:proofErr w:type="spellEnd"/>
      <w:r w:rsidRPr="0038048A">
        <w:rPr>
          <w:rFonts w:ascii="Times New Roman" w:hAnsi="Times New Roman"/>
        </w:rPr>
        <w:t xml:space="preserve">, B. A., </w:t>
      </w:r>
      <w:proofErr w:type="spellStart"/>
      <w:r w:rsidRPr="0038048A">
        <w:rPr>
          <w:rFonts w:ascii="Times New Roman" w:hAnsi="Times New Roman"/>
        </w:rPr>
        <w:t>Haidt</w:t>
      </w:r>
      <w:proofErr w:type="spellEnd"/>
      <w:r w:rsidRPr="0038048A">
        <w:rPr>
          <w:rFonts w:ascii="Times New Roman" w:hAnsi="Times New Roman"/>
        </w:rPr>
        <w:t xml:space="preserve">, J., </w:t>
      </w:r>
      <w:proofErr w:type="spellStart"/>
      <w:r w:rsidRPr="0038048A">
        <w:rPr>
          <w:rFonts w:ascii="Times New Roman" w:hAnsi="Times New Roman"/>
        </w:rPr>
        <w:t>Iyer</w:t>
      </w:r>
      <w:proofErr w:type="spellEnd"/>
      <w:r w:rsidRPr="0038048A">
        <w:rPr>
          <w:rFonts w:ascii="Times New Roman" w:hAnsi="Times New Roman"/>
        </w:rPr>
        <w:t xml:space="preserve">, R., </w:t>
      </w:r>
      <w:proofErr w:type="spellStart"/>
      <w:r w:rsidRPr="0038048A">
        <w:rPr>
          <w:rFonts w:ascii="Times New Roman" w:hAnsi="Times New Roman"/>
        </w:rPr>
        <w:t>Koleva</w:t>
      </w:r>
      <w:proofErr w:type="spellEnd"/>
      <w:r w:rsidRPr="0038048A">
        <w:rPr>
          <w:rFonts w:ascii="Times New Roman" w:hAnsi="Times New Roman"/>
        </w:rPr>
        <w:t>, S., &amp; Ditto, P. H. (2011).</w:t>
      </w:r>
      <w:proofErr w:type="gramEnd"/>
      <w:r w:rsidRPr="0038048A">
        <w:rPr>
          <w:rFonts w:ascii="Times New Roman" w:hAnsi="Times New Roman"/>
        </w:rPr>
        <w:t xml:space="preserve"> </w:t>
      </w:r>
      <w:proofErr w:type="gramStart"/>
      <w:r w:rsidRPr="0038048A">
        <w:rPr>
          <w:rFonts w:ascii="Times New Roman" w:hAnsi="Times New Roman"/>
        </w:rPr>
        <w:t>Mapping the Moral Domain.</w:t>
      </w:r>
      <w:proofErr w:type="gramEnd"/>
      <w:r w:rsidRPr="0038048A">
        <w:rPr>
          <w:rFonts w:ascii="Times New Roman" w:hAnsi="Times New Roman"/>
        </w:rPr>
        <w:t xml:space="preserve"> </w:t>
      </w:r>
      <w:r w:rsidRPr="0038048A">
        <w:rPr>
          <w:rFonts w:ascii="Times New Roman" w:hAnsi="Times New Roman"/>
          <w:i/>
        </w:rPr>
        <w:t>Journal of Personality and Social Psychology, 101</w:t>
      </w:r>
      <w:r w:rsidRPr="0038048A">
        <w:rPr>
          <w:rFonts w:ascii="Times New Roman" w:hAnsi="Times New Roman"/>
        </w:rPr>
        <w:t xml:space="preserve">, 366-385. </w:t>
      </w:r>
    </w:p>
    <w:p w14:paraId="2DB8FEBB" w14:textId="77777777" w:rsidR="002555AD" w:rsidRPr="0038048A" w:rsidRDefault="002555AD" w:rsidP="008A22CB">
      <w:pPr>
        <w:autoSpaceDE w:val="0"/>
        <w:autoSpaceDN w:val="0"/>
        <w:adjustRightInd w:val="0"/>
        <w:spacing w:line="480" w:lineRule="auto"/>
        <w:ind w:left="720" w:hanging="720"/>
        <w:rPr>
          <w:rFonts w:ascii="Times New Roman" w:hAnsi="Times New Roman"/>
        </w:rPr>
      </w:pPr>
      <w:proofErr w:type="spellStart"/>
      <w:proofErr w:type="gramStart"/>
      <w:r w:rsidRPr="0038048A">
        <w:rPr>
          <w:rFonts w:ascii="Times New Roman" w:hAnsi="Times New Roman"/>
        </w:rPr>
        <w:t>Haidt</w:t>
      </w:r>
      <w:proofErr w:type="spellEnd"/>
      <w:r w:rsidRPr="0038048A">
        <w:rPr>
          <w:rFonts w:ascii="Times New Roman" w:hAnsi="Times New Roman"/>
        </w:rPr>
        <w:t>, J., &amp; Graham, J. (2007).</w:t>
      </w:r>
      <w:proofErr w:type="gramEnd"/>
      <w:r w:rsidRPr="0038048A">
        <w:rPr>
          <w:rFonts w:ascii="Times New Roman" w:hAnsi="Times New Roman"/>
        </w:rPr>
        <w:t xml:space="preserve"> When Morality Opposes Justice: Conservatives Have Moral Intuitions that Liberals may not </w:t>
      </w:r>
      <w:proofErr w:type="gramStart"/>
      <w:r w:rsidRPr="0038048A">
        <w:rPr>
          <w:rFonts w:ascii="Times New Roman" w:hAnsi="Times New Roman"/>
        </w:rPr>
        <w:t>Recognize</w:t>
      </w:r>
      <w:proofErr w:type="gramEnd"/>
      <w:r w:rsidRPr="0038048A">
        <w:rPr>
          <w:rFonts w:ascii="Times New Roman" w:hAnsi="Times New Roman"/>
        </w:rPr>
        <w:t xml:space="preserve">. </w:t>
      </w:r>
      <w:r w:rsidRPr="0038048A">
        <w:rPr>
          <w:rFonts w:ascii="Times New Roman" w:hAnsi="Times New Roman"/>
          <w:i/>
        </w:rPr>
        <w:t>Social Justice Research, 20</w:t>
      </w:r>
      <w:r w:rsidRPr="0038048A">
        <w:rPr>
          <w:rFonts w:ascii="Times New Roman" w:hAnsi="Times New Roman"/>
        </w:rPr>
        <w:t xml:space="preserve">, 98-116. </w:t>
      </w:r>
    </w:p>
    <w:p w14:paraId="2D11294C" w14:textId="796143CB" w:rsidR="002555AD" w:rsidRDefault="002555AD" w:rsidP="008A22CB">
      <w:pPr>
        <w:autoSpaceDE w:val="0"/>
        <w:autoSpaceDN w:val="0"/>
        <w:adjustRightInd w:val="0"/>
        <w:spacing w:line="480" w:lineRule="auto"/>
        <w:ind w:left="720" w:hanging="720"/>
        <w:rPr>
          <w:rFonts w:ascii="Times New Roman" w:hAnsi="Times New Roman"/>
        </w:rPr>
      </w:pPr>
      <w:proofErr w:type="spellStart"/>
      <w:proofErr w:type="gramStart"/>
      <w:r w:rsidRPr="0038048A">
        <w:rPr>
          <w:rFonts w:ascii="Times New Roman" w:hAnsi="Times New Roman"/>
        </w:rPr>
        <w:t>Haidt</w:t>
      </w:r>
      <w:proofErr w:type="spellEnd"/>
      <w:r w:rsidRPr="0038048A">
        <w:rPr>
          <w:rFonts w:ascii="Times New Roman" w:hAnsi="Times New Roman"/>
        </w:rPr>
        <w:t>, J., Graham, J., &amp; Joseph, C. (2009).</w:t>
      </w:r>
      <w:proofErr w:type="gramEnd"/>
      <w:r w:rsidRPr="0038048A">
        <w:rPr>
          <w:rFonts w:ascii="Times New Roman" w:hAnsi="Times New Roman"/>
        </w:rPr>
        <w:t xml:space="preserve"> Above and below left–right: Ideological narratives and moral foundations. </w:t>
      </w:r>
      <w:r w:rsidRPr="0038048A">
        <w:rPr>
          <w:rFonts w:ascii="Times New Roman" w:hAnsi="Times New Roman"/>
          <w:i/>
        </w:rPr>
        <w:t>Psychological Inquiry, 20</w:t>
      </w:r>
      <w:r w:rsidRPr="0038048A">
        <w:rPr>
          <w:rFonts w:ascii="Times New Roman" w:hAnsi="Times New Roman"/>
        </w:rPr>
        <w:t xml:space="preserve">, 110-119. </w:t>
      </w:r>
      <w:proofErr w:type="spellStart"/>
      <w:r w:rsidRPr="0038048A">
        <w:rPr>
          <w:rFonts w:ascii="Times New Roman" w:hAnsi="Times New Roman"/>
        </w:rPr>
        <w:t>doi:http</w:t>
      </w:r>
      <w:proofErr w:type="spellEnd"/>
      <w:r w:rsidRPr="0038048A">
        <w:rPr>
          <w:rFonts w:ascii="Times New Roman" w:hAnsi="Times New Roman"/>
        </w:rPr>
        <w:t>://dx.doi.org/10.1080/10478400903028573</w:t>
      </w:r>
    </w:p>
    <w:p w14:paraId="066A0887" w14:textId="7C4C102B" w:rsidR="002555AD" w:rsidRPr="0038048A" w:rsidRDefault="002555AD" w:rsidP="008A22CB">
      <w:pPr>
        <w:autoSpaceDE w:val="0"/>
        <w:autoSpaceDN w:val="0"/>
        <w:adjustRightInd w:val="0"/>
        <w:spacing w:line="480" w:lineRule="auto"/>
        <w:ind w:left="720" w:hanging="720"/>
        <w:rPr>
          <w:rFonts w:ascii="Times New Roman" w:hAnsi="Times New Roman"/>
        </w:rPr>
      </w:pPr>
      <w:proofErr w:type="spellStart"/>
      <w:proofErr w:type="gramStart"/>
      <w:r w:rsidRPr="0038048A">
        <w:rPr>
          <w:rFonts w:ascii="Times New Roman" w:hAnsi="Times New Roman"/>
        </w:rPr>
        <w:t>Hirschberger</w:t>
      </w:r>
      <w:proofErr w:type="spellEnd"/>
      <w:r w:rsidRPr="0038048A">
        <w:rPr>
          <w:rFonts w:ascii="Times New Roman" w:hAnsi="Times New Roman"/>
        </w:rPr>
        <w:t xml:space="preserve">, G., &amp; </w:t>
      </w:r>
      <w:proofErr w:type="spellStart"/>
      <w:r w:rsidRPr="0038048A">
        <w:rPr>
          <w:rFonts w:ascii="Times New Roman" w:hAnsi="Times New Roman"/>
        </w:rPr>
        <w:t>Pyszczynski</w:t>
      </w:r>
      <w:proofErr w:type="spellEnd"/>
      <w:r w:rsidRPr="0038048A">
        <w:rPr>
          <w:rFonts w:ascii="Times New Roman" w:hAnsi="Times New Roman"/>
        </w:rPr>
        <w:t>, T. (2012).</w:t>
      </w:r>
      <w:proofErr w:type="gramEnd"/>
      <w:r w:rsidRPr="0038048A">
        <w:rPr>
          <w:rFonts w:ascii="Times New Roman" w:hAnsi="Times New Roman"/>
        </w:rPr>
        <w:t xml:space="preserve"> Killing with a clean conscience: Existential angst and the paradox of morality </w:t>
      </w:r>
      <w:r w:rsidRPr="0038048A">
        <w:rPr>
          <w:rFonts w:ascii="Times New Roman" w:hAnsi="Times New Roman"/>
          <w:i/>
        </w:rPr>
        <w:t>The social psychology of morality: Exploring the causes of good and evil</w:t>
      </w:r>
      <w:r w:rsidRPr="0038048A">
        <w:rPr>
          <w:rFonts w:ascii="Times New Roman" w:hAnsi="Times New Roman"/>
        </w:rPr>
        <w:t xml:space="preserve"> (pp. 331-347). Washington, DC: </w:t>
      </w:r>
      <w:r w:rsidR="00A16B38">
        <w:rPr>
          <w:rFonts w:ascii="Times New Roman" w:hAnsi="Times New Roman"/>
        </w:rPr>
        <w:t>APA</w:t>
      </w:r>
      <w:r w:rsidRPr="0038048A">
        <w:rPr>
          <w:rFonts w:ascii="Times New Roman" w:hAnsi="Times New Roman"/>
        </w:rPr>
        <w:t>.</w:t>
      </w:r>
    </w:p>
    <w:p w14:paraId="2CD5D433" w14:textId="3EF6925B" w:rsidR="002555AD" w:rsidRPr="004C0907" w:rsidRDefault="002555AD" w:rsidP="002555AD">
      <w:pPr>
        <w:autoSpaceDE w:val="0"/>
        <w:autoSpaceDN w:val="0"/>
        <w:adjustRightInd w:val="0"/>
        <w:spacing w:line="480" w:lineRule="auto"/>
        <w:ind w:left="720" w:hanging="720"/>
        <w:rPr>
          <w:rFonts w:ascii="Times New Roman" w:hAnsi="Times New Roman"/>
        </w:rPr>
      </w:pPr>
      <w:r w:rsidRPr="004C0907">
        <w:rPr>
          <w:rFonts w:ascii="Times New Roman" w:hAnsi="Times New Roman"/>
        </w:rPr>
        <w:t xml:space="preserve">Johnson, M. P. (1995). Patriarchal terrorism and common couple violence: Two forms of violence against women. </w:t>
      </w:r>
      <w:r w:rsidRPr="004C0907">
        <w:rPr>
          <w:rFonts w:ascii="Times New Roman" w:hAnsi="Times New Roman"/>
          <w:i/>
        </w:rPr>
        <w:t>Journal of Marriage &amp; the Family, 57</w:t>
      </w:r>
      <w:r w:rsidRPr="004C0907">
        <w:rPr>
          <w:rFonts w:ascii="Times New Roman" w:hAnsi="Times New Roman"/>
        </w:rPr>
        <w:t>, 283-294.</w:t>
      </w:r>
      <w:r w:rsidR="00FF7594">
        <w:rPr>
          <w:rFonts w:ascii="Times New Roman" w:hAnsi="Times New Roman"/>
        </w:rPr>
        <w:t>doi</w:t>
      </w:r>
      <w:r>
        <w:rPr>
          <w:rFonts w:ascii="Times New Roman" w:hAnsi="Times New Roman"/>
        </w:rPr>
        <w:t>:</w:t>
      </w:r>
      <w:r w:rsidR="00E533E9">
        <w:rPr>
          <w:rFonts w:ascii="Times New Roman" w:hAnsi="Times New Roman"/>
        </w:rPr>
        <w:t xml:space="preserve"> </w:t>
      </w:r>
      <w:r w:rsidRPr="00E533E9">
        <w:t>http://dx.doi.org/10.2307/353683</w:t>
      </w:r>
    </w:p>
    <w:p w14:paraId="34CE59B1" w14:textId="51E51E93" w:rsidR="002555AD" w:rsidRPr="0038048A" w:rsidRDefault="002555AD" w:rsidP="008A22CB">
      <w:pPr>
        <w:autoSpaceDE w:val="0"/>
        <w:autoSpaceDN w:val="0"/>
        <w:adjustRightInd w:val="0"/>
        <w:spacing w:line="480" w:lineRule="auto"/>
        <w:ind w:left="720" w:hanging="720"/>
        <w:rPr>
          <w:rFonts w:ascii="Times New Roman" w:hAnsi="Times New Roman"/>
        </w:rPr>
      </w:pPr>
      <w:proofErr w:type="spellStart"/>
      <w:r w:rsidRPr="00996812">
        <w:rPr>
          <w:rFonts w:ascii="Times New Roman" w:hAnsi="Times New Roman"/>
          <w:lang w:val="es-ES"/>
        </w:rPr>
        <w:t>Jordan</w:t>
      </w:r>
      <w:proofErr w:type="spellEnd"/>
      <w:r w:rsidRPr="00996812">
        <w:rPr>
          <w:rFonts w:ascii="Times New Roman" w:hAnsi="Times New Roman"/>
          <w:lang w:val="es-ES"/>
        </w:rPr>
        <w:t xml:space="preserve">, J., Mullen, E., &amp; </w:t>
      </w:r>
      <w:proofErr w:type="spellStart"/>
      <w:r w:rsidRPr="00996812">
        <w:rPr>
          <w:rFonts w:ascii="Times New Roman" w:hAnsi="Times New Roman"/>
          <w:lang w:val="es-ES"/>
        </w:rPr>
        <w:t>Murnighan</w:t>
      </w:r>
      <w:proofErr w:type="spellEnd"/>
      <w:r w:rsidRPr="00996812">
        <w:rPr>
          <w:rFonts w:ascii="Times New Roman" w:hAnsi="Times New Roman"/>
          <w:lang w:val="es-ES"/>
        </w:rPr>
        <w:t xml:space="preserve">, J. K. (2011). </w:t>
      </w:r>
      <w:r w:rsidRPr="0038048A">
        <w:rPr>
          <w:rFonts w:ascii="Times New Roman" w:hAnsi="Times New Roman"/>
        </w:rPr>
        <w:t xml:space="preserve">Striving for the moral self: The effects of recalling past moral actions on future moral behavior. </w:t>
      </w:r>
      <w:r w:rsidRPr="0038048A">
        <w:rPr>
          <w:rFonts w:ascii="Times New Roman" w:hAnsi="Times New Roman"/>
          <w:i/>
        </w:rPr>
        <w:t xml:space="preserve">Personality and Social </w:t>
      </w:r>
      <w:r w:rsidRPr="0038048A">
        <w:rPr>
          <w:rFonts w:ascii="Times New Roman" w:hAnsi="Times New Roman"/>
          <w:i/>
        </w:rPr>
        <w:lastRenderedPageBreak/>
        <w:t>Psychology Bulletin, 37</w:t>
      </w:r>
      <w:r w:rsidRPr="0038048A">
        <w:rPr>
          <w:rFonts w:ascii="Times New Roman" w:hAnsi="Times New Roman"/>
        </w:rPr>
        <w:t>, 701-713. doi:10.1509/jmkr.43.2.25910.1509/jmkr.43.2.2592006-06165-012</w:t>
      </w:r>
    </w:p>
    <w:p w14:paraId="6B539DE9" w14:textId="4524CEEA" w:rsidR="002555AD" w:rsidRPr="0038048A" w:rsidRDefault="002555AD" w:rsidP="008A22CB">
      <w:pPr>
        <w:autoSpaceDE w:val="0"/>
        <w:autoSpaceDN w:val="0"/>
        <w:adjustRightInd w:val="0"/>
        <w:spacing w:line="480" w:lineRule="auto"/>
        <w:ind w:left="720" w:hanging="720"/>
        <w:rPr>
          <w:rFonts w:ascii="Times New Roman" w:hAnsi="Times New Roman"/>
        </w:rPr>
      </w:pPr>
      <w:proofErr w:type="spellStart"/>
      <w:proofErr w:type="gramStart"/>
      <w:r w:rsidRPr="0038048A">
        <w:rPr>
          <w:rFonts w:ascii="Times New Roman" w:hAnsi="Times New Roman"/>
        </w:rPr>
        <w:t>Koleva</w:t>
      </w:r>
      <w:proofErr w:type="spellEnd"/>
      <w:r w:rsidRPr="0038048A">
        <w:rPr>
          <w:rFonts w:ascii="Times New Roman" w:hAnsi="Times New Roman"/>
        </w:rPr>
        <w:t xml:space="preserve">, S. P., Graham, J., </w:t>
      </w:r>
      <w:proofErr w:type="spellStart"/>
      <w:r w:rsidRPr="0038048A">
        <w:rPr>
          <w:rFonts w:ascii="Times New Roman" w:hAnsi="Times New Roman"/>
        </w:rPr>
        <w:t>Iyer</w:t>
      </w:r>
      <w:proofErr w:type="spellEnd"/>
      <w:r w:rsidRPr="0038048A">
        <w:rPr>
          <w:rFonts w:ascii="Times New Roman" w:hAnsi="Times New Roman"/>
        </w:rPr>
        <w:t xml:space="preserve">, R., Ditto, P. H., &amp; </w:t>
      </w:r>
      <w:proofErr w:type="spellStart"/>
      <w:r w:rsidRPr="0038048A">
        <w:rPr>
          <w:rFonts w:ascii="Times New Roman" w:hAnsi="Times New Roman"/>
        </w:rPr>
        <w:t>Haidt</w:t>
      </w:r>
      <w:proofErr w:type="spellEnd"/>
      <w:r w:rsidRPr="0038048A">
        <w:rPr>
          <w:rFonts w:ascii="Times New Roman" w:hAnsi="Times New Roman"/>
        </w:rPr>
        <w:t>, J. (2012).</w:t>
      </w:r>
      <w:proofErr w:type="gramEnd"/>
      <w:r w:rsidRPr="0038048A">
        <w:rPr>
          <w:rFonts w:ascii="Times New Roman" w:hAnsi="Times New Roman"/>
        </w:rPr>
        <w:t xml:space="preserve"> </w:t>
      </w:r>
      <w:proofErr w:type="gramStart"/>
      <w:r w:rsidRPr="0038048A">
        <w:rPr>
          <w:rFonts w:ascii="Times New Roman" w:hAnsi="Times New Roman"/>
        </w:rPr>
        <w:t xml:space="preserve">Tracing the threads: How five moral concerns (especially </w:t>
      </w:r>
      <w:r>
        <w:rPr>
          <w:rFonts w:ascii="Times New Roman" w:hAnsi="Times New Roman"/>
        </w:rPr>
        <w:t>Purity</w:t>
      </w:r>
      <w:r w:rsidRPr="0038048A">
        <w:rPr>
          <w:rFonts w:ascii="Times New Roman" w:hAnsi="Times New Roman"/>
        </w:rPr>
        <w:t>) help explain culture war attitudes.</w:t>
      </w:r>
      <w:proofErr w:type="gramEnd"/>
      <w:r w:rsidRPr="0038048A">
        <w:rPr>
          <w:rFonts w:ascii="Times New Roman" w:hAnsi="Times New Roman"/>
        </w:rPr>
        <w:t xml:space="preserve"> </w:t>
      </w:r>
      <w:r w:rsidRPr="0038048A">
        <w:rPr>
          <w:rFonts w:ascii="Times New Roman" w:hAnsi="Times New Roman"/>
          <w:i/>
        </w:rPr>
        <w:t>Journal of Research in Personality, 46</w:t>
      </w:r>
      <w:r w:rsidRPr="0038048A">
        <w:rPr>
          <w:rFonts w:ascii="Times New Roman" w:hAnsi="Times New Roman"/>
        </w:rPr>
        <w:t>, 184-194. doi:10.1037/0022-3514.85.5.808.</w:t>
      </w:r>
    </w:p>
    <w:p w14:paraId="2A22D29D" w14:textId="77777777" w:rsidR="00AA606E" w:rsidRPr="00AA606E" w:rsidRDefault="00AA606E">
      <w:pPr>
        <w:autoSpaceDE w:val="0"/>
        <w:autoSpaceDN w:val="0"/>
        <w:adjustRightInd w:val="0"/>
        <w:spacing w:line="480" w:lineRule="auto"/>
        <w:ind w:left="720" w:hanging="720"/>
        <w:rPr>
          <w:ins w:id="52" w:author="Usuario" w:date="2018-12-14T16:27:00Z"/>
          <w:rFonts w:ascii="Times New Roman" w:hAnsi="Times New Roman"/>
          <w:rPrChange w:id="53" w:author="Usuario" w:date="2018-12-14T16:27:00Z">
            <w:rPr>
              <w:ins w:id="54" w:author="Usuario" w:date="2018-12-14T16:27:00Z"/>
              <w:color w:val="002060"/>
            </w:rPr>
          </w:rPrChange>
        </w:rPr>
        <w:pPrChange w:id="55" w:author="Usuario" w:date="2018-12-14T16:27:00Z">
          <w:pPr>
            <w:autoSpaceDE w:val="0"/>
            <w:autoSpaceDN w:val="0"/>
            <w:adjustRightInd w:val="0"/>
          </w:pPr>
        </w:pPrChange>
      </w:pPr>
      <w:proofErr w:type="gramStart"/>
      <w:ins w:id="56" w:author="Usuario" w:date="2018-12-14T16:27:00Z">
        <w:r w:rsidRPr="00AA606E">
          <w:rPr>
            <w:rFonts w:ascii="Times New Roman" w:hAnsi="Times New Roman"/>
            <w:rPrChange w:id="57" w:author="Usuario" w:date="2018-12-14T16:27:00Z">
              <w:rPr>
                <w:color w:val="002060"/>
              </w:rPr>
            </w:rPrChange>
          </w:rPr>
          <w:t>Lanza, S. T., Rhodes, B. L., Nix, R. L., &amp; Greenberg, M. T. (2010).</w:t>
        </w:r>
        <w:proofErr w:type="gramEnd"/>
        <w:r w:rsidRPr="00AA606E">
          <w:rPr>
            <w:rFonts w:ascii="Times New Roman" w:hAnsi="Times New Roman"/>
            <w:rPrChange w:id="58" w:author="Usuario" w:date="2018-12-14T16:27:00Z">
              <w:rPr>
                <w:color w:val="002060"/>
              </w:rPr>
            </w:rPrChange>
          </w:rPr>
          <w:t xml:space="preserve"> </w:t>
        </w:r>
        <w:proofErr w:type="gramStart"/>
        <w:r w:rsidRPr="00AA606E">
          <w:rPr>
            <w:rFonts w:ascii="Times New Roman" w:hAnsi="Times New Roman"/>
            <w:rPrChange w:id="59" w:author="Usuario" w:date="2018-12-14T16:27:00Z">
              <w:rPr>
                <w:color w:val="002060"/>
              </w:rPr>
            </w:rPrChange>
          </w:rPr>
          <w:t>Modeling the interplay of multilevel risk factors for future academic and behavior problems: A person-centered approach.</w:t>
        </w:r>
        <w:proofErr w:type="gramEnd"/>
        <w:r w:rsidRPr="00AA606E">
          <w:rPr>
            <w:rFonts w:ascii="Times New Roman" w:hAnsi="Times New Roman"/>
            <w:rPrChange w:id="60" w:author="Usuario" w:date="2018-12-14T16:27:00Z">
              <w:rPr>
                <w:color w:val="002060"/>
              </w:rPr>
            </w:rPrChange>
          </w:rPr>
          <w:t xml:space="preserve"> </w:t>
        </w:r>
        <w:r w:rsidRPr="00AA606E">
          <w:rPr>
            <w:rFonts w:ascii="Times New Roman" w:hAnsi="Times New Roman"/>
            <w:i/>
            <w:rPrChange w:id="61" w:author="Usuario" w:date="2018-12-14T16:27:00Z">
              <w:rPr>
                <w:i/>
                <w:color w:val="002060"/>
              </w:rPr>
            </w:rPrChange>
          </w:rPr>
          <w:t>Development and Psychopathology, 22</w:t>
        </w:r>
        <w:r w:rsidRPr="00AA606E">
          <w:rPr>
            <w:rFonts w:ascii="Times New Roman" w:hAnsi="Times New Roman"/>
            <w:rPrChange w:id="62" w:author="Usuario" w:date="2018-12-14T16:27:00Z">
              <w:rPr>
                <w:color w:val="002060"/>
              </w:rPr>
            </w:rPrChange>
          </w:rPr>
          <w:t xml:space="preserve">(2), 313-335. </w:t>
        </w:r>
        <w:proofErr w:type="spellStart"/>
        <w:proofErr w:type="gramStart"/>
        <w:r w:rsidRPr="00AA606E">
          <w:rPr>
            <w:rFonts w:ascii="Times New Roman" w:hAnsi="Times New Roman"/>
            <w:rPrChange w:id="63" w:author="Usuario" w:date="2018-12-14T16:27:00Z">
              <w:rPr>
                <w:color w:val="002060"/>
              </w:rPr>
            </w:rPrChange>
          </w:rPr>
          <w:t>doi</w:t>
        </w:r>
        <w:proofErr w:type="gramEnd"/>
        <w:r w:rsidRPr="00AA606E">
          <w:rPr>
            <w:rFonts w:ascii="Times New Roman" w:hAnsi="Times New Roman"/>
            <w:rPrChange w:id="64" w:author="Usuario" w:date="2018-12-14T16:27:00Z">
              <w:rPr>
                <w:color w:val="002060"/>
              </w:rPr>
            </w:rPrChange>
          </w:rPr>
          <w:t>:</w:t>
        </w:r>
        <w:r w:rsidRPr="00AA606E">
          <w:rPr>
            <w:rFonts w:ascii="Times New Roman" w:hAnsi="Times New Roman"/>
            <w:rPrChange w:id="65" w:author="Usuario" w:date="2018-12-14T16:27:00Z">
              <w:rPr>
                <w:color w:val="002060"/>
              </w:rPr>
            </w:rPrChange>
          </w:rPr>
          <w:fldChar w:fldCharType="begin"/>
        </w:r>
        <w:r w:rsidRPr="00AA606E">
          <w:rPr>
            <w:rFonts w:ascii="Times New Roman" w:hAnsi="Times New Roman"/>
            <w:rPrChange w:id="66" w:author="Usuario" w:date="2018-12-14T16:27:00Z">
              <w:rPr>
                <w:color w:val="002060"/>
              </w:rPr>
            </w:rPrChange>
          </w:rPr>
          <w:instrText xml:space="preserve">HYPERLINK http://dx.doi.org/10.1017/S0954579410000088 </w:instrText>
        </w:r>
        <w:r w:rsidRPr="00AA606E">
          <w:rPr>
            <w:rFonts w:ascii="Times New Roman" w:hAnsi="Times New Roman"/>
            <w:rPrChange w:id="67" w:author="Usuario" w:date="2018-12-14T16:27:00Z">
              <w:rPr>
                <w:color w:val="002060"/>
              </w:rPr>
            </w:rPrChange>
          </w:rPr>
          <w:fldChar w:fldCharType="separate"/>
        </w:r>
        <w:r w:rsidRPr="00AA606E">
          <w:rPr>
            <w:rFonts w:ascii="Times New Roman" w:hAnsi="Times New Roman"/>
            <w:rPrChange w:id="68" w:author="Usuario" w:date="2018-12-14T16:27:00Z">
              <w:rPr>
                <w:color w:val="002060"/>
              </w:rPr>
            </w:rPrChange>
          </w:rPr>
          <w:t>http</w:t>
        </w:r>
        <w:proofErr w:type="spellEnd"/>
        <w:r w:rsidRPr="00AA606E">
          <w:rPr>
            <w:rFonts w:ascii="Times New Roman" w:hAnsi="Times New Roman"/>
            <w:rPrChange w:id="69" w:author="Usuario" w:date="2018-12-14T16:27:00Z">
              <w:rPr>
                <w:color w:val="002060"/>
              </w:rPr>
            </w:rPrChange>
          </w:rPr>
          <w:t>://dx.doi.org/10.1017/S0954579410000088</w:t>
        </w:r>
        <w:r w:rsidRPr="00AA606E">
          <w:rPr>
            <w:rFonts w:ascii="Times New Roman" w:hAnsi="Times New Roman"/>
            <w:rPrChange w:id="70" w:author="Usuario" w:date="2018-12-14T16:27:00Z">
              <w:rPr>
                <w:color w:val="002060"/>
              </w:rPr>
            </w:rPrChange>
          </w:rPr>
          <w:fldChar w:fldCharType="end"/>
        </w:r>
      </w:ins>
    </w:p>
    <w:p w14:paraId="01DDDFD8" w14:textId="3B8AF6ED" w:rsidR="002555AD" w:rsidRPr="0038048A" w:rsidRDefault="002555AD" w:rsidP="008A22CB">
      <w:pPr>
        <w:autoSpaceDE w:val="0"/>
        <w:autoSpaceDN w:val="0"/>
        <w:adjustRightInd w:val="0"/>
        <w:spacing w:line="480" w:lineRule="auto"/>
        <w:ind w:left="720" w:hanging="720"/>
        <w:rPr>
          <w:rFonts w:ascii="Times New Roman" w:hAnsi="Times New Roman"/>
        </w:rPr>
      </w:pPr>
      <w:proofErr w:type="spellStart"/>
      <w:r w:rsidRPr="00AA606E">
        <w:rPr>
          <w:rFonts w:ascii="Times New Roman" w:hAnsi="Times New Roman"/>
        </w:rPr>
        <w:t>Mazar</w:t>
      </w:r>
      <w:proofErr w:type="spellEnd"/>
      <w:r w:rsidRPr="00AA606E">
        <w:rPr>
          <w:rFonts w:ascii="Times New Roman" w:hAnsi="Times New Roman"/>
        </w:rPr>
        <w:t xml:space="preserve">, N., Amir, O., &amp; </w:t>
      </w:r>
      <w:proofErr w:type="spellStart"/>
      <w:r w:rsidRPr="00AA606E">
        <w:rPr>
          <w:rFonts w:ascii="Times New Roman" w:hAnsi="Times New Roman"/>
        </w:rPr>
        <w:t>Ariely</w:t>
      </w:r>
      <w:proofErr w:type="spellEnd"/>
      <w:r w:rsidRPr="00AA606E">
        <w:rPr>
          <w:rFonts w:ascii="Times New Roman" w:hAnsi="Times New Roman"/>
        </w:rPr>
        <w:t xml:space="preserve">, D. (2008). </w:t>
      </w:r>
      <w:r w:rsidRPr="0038048A">
        <w:rPr>
          <w:rFonts w:ascii="Times New Roman" w:hAnsi="Times New Roman"/>
        </w:rPr>
        <w:t xml:space="preserve">The dishonesty of honest people: A theory of self-concept maintenance. </w:t>
      </w:r>
      <w:r w:rsidRPr="0038048A">
        <w:rPr>
          <w:rFonts w:ascii="Times New Roman" w:hAnsi="Times New Roman"/>
          <w:i/>
        </w:rPr>
        <w:t>Journal of Marketing Research, 45</w:t>
      </w:r>
      <w:r w:rsidRPr="0038048A">
        <w:rPr>
          <w:rFonts w:ascii="Times New Roman" w:hAnsi="Times New Roman"/>
        </w:rPr>
        <w:t xml:space="preserve">, 633-644. </w:t>
      </w:r>
    </w:p>
    <w:p w14:paraId="37E12009" w14:textId="068B64D5" w:rsidR="002555AD" w:rsidRPr="0038048A" w:rsidRDefault="002555AD" w:rsidP="008A22CB">
      <w:pPr>
        <w:autoSpaceDE w:val="0"/>
        <w:autoSpaceDN w:val="0"/>
        <w:adjustRightInd w:val="0"/>
        <w:spacing w:line="480" w:lineRule="auto"/>
        <w:ind w:left="720" w:hanging="720"/>
        <w:rPr>
          <w:rFonts w:ascii="Times New Roman" w:hAnsi="Times New Roman"/>
        </w:rPr>
      </w:pPr>
      <w:r w:rsidRPr="0038048A">
        <w:rPr>
          <w:rFonts w:ascii="Times New Roman" w:hAnsi="Times New Roman"/>
        </w:rPr>
        <w:t xml:space="preserve">Merritt, A. C., </w:t>
      </w:r>
      <w:proofErr w:type="spellStart"/>
      <w:r w:rsidRPr="0038048A">
        <w:rPr>
          <w:rFonts w:ascii="Times New Roman" w:hAnsi="Times New Roman"/>
        </w:rPr>
        <w:t>Effron</w:t>
      </w:r>
      <w:proofErr w:type="spellEnd"/>
      <w:r w:rsidRPr="0038048A">
        <w:rPr>
          <w:rFonts w:ascii="Times New Roman" w:hAnsi="Times New Roman"/>
        </w:rPr>
        <w:t xml:space="preserve">, D. A., &amp; </w:t>
      </w:r>
      <w:proofErr w:type="spellStart"/>
      <w:r w:rsidRPr="0038048A">
        <w:rPr>
          <w:rFonts w:ascii="Times New Roman" w:hAnsi="Times New Roman"/>
        </w:rPr>
        <w:t>Monin</w:t>
      </w:r>
      <w:proofErr w:type="spellEnd"/>
      <w:r w:rsidRPr="0038048A">
        <w:rPr>
          <w:rFonts w:ascii="Times New Roman" w:hAnsi="Times New Roman"/>
        </w:rPr>
        <w:t xml:space="preserve">, B. (2010). Moral self-licensing: When being good frees us to be bad. </w:t>
      </w:r>
      <w:r w:rsidRPr="0038048A">
        <w:rPr>
          <w:rFonts w:ascii="Times New Roman" w:hAnsi="Times New Roman"/>
          <w:i/>
        </w:rPr>
        <w:t>Social and Personality Psychology Compass, 4</w:t>
      </w:r>
      <w:r w:rsidRPr="0038048A">
        <w:rPr>
          <w:rFonts w:ascii="Times New Roman" w:hAnsi="Times New Roman"/>
        </w:rPr>
        <w:t>, 344-357. doi:10.1037//0022-3514.83.6.1423</w:t>
      </w:r>
    </w:p>
    <w:p w14:paraId="5296C672" w14:textId="77777777" w:rsidR="002555AD" w:rsidRPr="0038048A" w:rsidRDefault="002555AD" w:rsidP="008A22CB">
      <w:pPr>
        <w:autoSpaceDE w:val="0"/>
        <w:autoSpaceDN w:val="0"/>
        <w:adjustRightInd w:val="0"/>
        <w:spacing w:line="480" w:lineRule="auto"/>
        <w:ind w:left="720" w:hanging="720"/>
        <w:rPr>
          <w:rFonts w:ascii="Times New Roman" w:hAnsi="Times New Roman"/>
        </w:rPr>
      </w:pPr>
      <w:r w:rsidRPr="00C00C81">
        <w:rPr>
          <w:rFonts w:ascii="Times New Roman" w:hAnsi="Times New Roman"/>
        </w:rPr>
        <w:t xml:space="preserve">Monin, B., &amp; Jordan, A. H. (2009). </w:t>
      </w:r>
      <w:r w:rsidRPr="0038048A">
        <w:rPr>
          <w:rFonts w:ascii="Times New Roman" w:hAnsi="Times New Roman"/>
        </w:rPr>
        <w:t xml:space="preserve">The dynamic moral self: A social psychological perspective </w:t>
      </w:r>
      <w:r w:rsidRPr="0038048A">
        <w:rPr>
          <w:rFonts w:ascii="Times New Roman" w:hAnsi="Times New Roman"/>
          <w:i/>
        </w:rPr>
        <w:t>Personality, identity, and character: Explorations in moral psychology.</w:t>
      </w:r>
      <w:r w:rsidRPr="0038048A">
        <w:rPr>
          <w:rFonts w:ascii="Times New Roman" w:hAnsi="Times New Roman"/>
        </w:rPr>
        <w:t xml:space="preserve"> (pp. 341-354). New York, NY, US: Cambridge University Press, New York, NY.</w:t>
      </w:r>
    </w:p>
    <w:p w14:paraId="7D47F7B3" w14:textId="77777777" w:rsidR="002555AD" w:rsidRPr="0038048A" w:rsidRDefault="002555AD" w:rsidP="008A22CB">
      <w:pPr>
        <w:autoSpaceDE w:val="0"/>
        <w:autoSpaceDN w:val="0"/>
        <w:adjustRightInd w:val="0"/>
        <w:spacing w:line="480" w:lineRule="auto"/>
        <w:ind w:left="720" w:hanging="720"/>
        <w:rPr>
          <w:rFonts w:ascii="Times New Roman" w:hAnsi="Times New Roman"/>
        </w:rPr>
      </w:pPr>
      <w:proofErr w:type="gramStart"/>
      <w:r w:rsidRPr="0038048A">
        <w:rPr>
          <w:rFonts w:ascii="Times New Roman" w:hAnsi="Times New Roman"/>
        </w:rPr>
        <w:t>Nisan, M. (1991).</w:t>
      </w:r>
      <w:proofErr w:type="gramEnd"/>
      <w:r w:rsidRPr="0038048A">
        <w:rPr>
          <w:rFonts w:ascii="Times New Roman" w:hAnsi="Times New Roman"/>
        </w:rPr>
        <w:t xml:space="preserve"> </w:t>
      </w:r>
      <w:r w:rsidRPr="0038048A">
        <w:rPr>
          <w:rFonts w:ascii="Times New Roman" w:hAnsi="Times New Roman"/>
          <w:i/>
        </w:rPr>
        <w:t>The moral balance model: Theory and research extending our understanding of moral choice and deviation</w:t>
      </w:r>
      <w:r w:rsidRPr="0038048A">
        <w:rPr>
          <w:rFonts w:ascii="Times New Roman" w:hAnsi="Times New Roman"/>
        </w:rPr>
        <w:t xml:space="preserve">: Lawrence Erlbaum Associates, </w:t>
      </w:r>
      <w:proofErr w:type="spellStart"/>
      <w:r w:rsidRPr="0038048A">
        <w:rPr>
          <w:rFonts w:ascii="Times New Roman" w:hAnsi="Times New Roman"/>
        </w:rPr>
        <w:t>Inc</w:t>
      </w:r>
      <w:proofErr w:type="spellEnd"/>
      <w:r w:rsidRPr="0038048A">
        <w:rPr>
          <w:rFonts w:ascii="Times New Roman" w:hAnsi="Times New Roman"/>
        </w:rPr>
        <w:t>, Hillsdale, NJ.</w:t>
      </w:r>
    </w:p>
    <w:p w14:paraId="4CF68AA2" w14:textId="77777777" w:rsidR="002555AD" w:rsidRDefault="002555AD" w:rsidP="008A22CB">
      <w:pPr>
        <w:autoSpaceDE w:val="0"/>
        <w:autoSpaceDN w:val="0"/>
        <w:adjustRightInd w:val="0"/>
        <w:spacing w:line="480" w:lineRule="auto"/>
        <w:ind w:left="720" w:hanging="720"/>
        <w:rPr>
          <w:ins w:id="71" w:author="Usuario" w:date="2018-12-14T16:27:00Z"/>
          <w:rFonts w:ascii="Times New Roman" w:hAnsi="Times New Roman"/>
        </w:rPr>
      </w:pPr>
      <w:proofErr w:type="spellStart"/>
      <w:proofErr w:type="gramStart"/>
      <w:r w:rsidRPr="0038048A">
        <w:rPr>
          <w:rFonts w:ascii="Times New Roman" w:hAnsi="Times New Roman"/>
        </w:rPr>
        <w:t>Paulhus</w:t>
      </w:r>
      <w:proofErr w:type="spellEnd"/>
      <w:r w:rsidRPr="0038048A">
        <w:rPr>
          <w:rFonts w:ascii="Times New Roman" w:hAnsi="Times New Roman"/>
        </w:rPr>
        <w:t>, D. L. (1991).</w:t>
      </w:r>
      <w:proofErr w:type="gramEnd"/>
      <w:r w:rsidRPr="0038048A">
        <w:rPr>
          <w:rFonts w:ascii="Times New Roman" w:hAnsi="Times New Roman"/>
        </w:rPr>
        <w:t xml:space="preserve"> </w:t>
      </w:r>
      <w:proofErr w:type="gramStart"/>
      <w:r w:rsidRPr="0038048A">
        <w:rPr>
          <w:rFonts w:ascii="Times New Roman" w:hAnsi="Times New Roman"/>
        </w:rPr>
        <w:t>Measurement and control of response bias.</w:t>
      </w:r>
      <w:proofErr w:type="gramEnd"/>
      <w:r w:rsidRPr="0038048A">
        <w:rPr>
          <w:rFonts w:ascii="Times New Roman" w:hAnsi="Times New Roman"/>
        </w:rPr>
        <w:t xml:space="preserve"> In J. P. Robinson, P. R. Shaver, &amp; L. S. </w:t>
      </w:r>
      <w:proofErr w:type="spellStart"/>
      <w:r w:rsidRPr="0038048A">
        <w:rPr>
          <w:rFonts w:ascii="Times New Roman" w:hAnsi="Times New Roman"/>
        </w:rPr>
        <w:t>Wrightsman</w:t>
      </w:r>
      <w:proofErr w:type="spellEnd"/>
      <w:r w:rsidRPr="0038048A">
        <w:rPr>
          <w:rFonts w:ascii="Times New Roman" w:hAnsi="Times New Roman"/>
        </w:rPr>
        <w:t xml:space="preserve"> (Eds.), </w:t>
      </w:r>
      <w:r w:rsidRPr="0038048A">
        <w:rPr>
          <w:rFonts w:ascii="Times New Roman" w:hAnsi="Times New Roman"/>
          <w:i/>
        </w:rPr>
        <w:t>Measures of personality and social psychological attitudes</w:t>
      </w:r>
      <w:r w:rsidRPr="0038048A">
        <w:rPr>
          <w:rFonts w:ascii="Times New Roman" w:hAnsi="Times New Roman"/>
        </w:rPr>
        <w:t xml:space="preserve"> (pp. 17-59). </w:t>
      </w:r>
      <w:r w:rsidRPr="0070334B">
        <w:rPr>
          <w:rFonts w:ascii="Times New Roman" w:hAnsi="Times New Roman"/>
        </w:rPr>
        <w:t>San Diego: Academic Press.</w:t>
      </w:r>
    </w:p>
    <w:p w14:paraId="0F7B3075" w14:textId="4DC6A8B7" w:rsidR="00AA606E" w:rsidRPr="0070334B" w:rsidDel="00AA606E" w:rsidRDefault="00AA606E" w:rsidP="008A22CB">
      <w:pPr>
        <w:autoSpaceDE w:val="0"/>
        <w:autoSpaceDN w:val="0"/>
        <w:adjustRightInd w:val="0"/>
        <w:spacing w:line="480" w:lineRule="auto"/>
        <w:ind w:left="720" w:hanging="720"/>
        <w:rPr>
          <w:del w:id="72" w:author="Usuario" w:date="2018-12-14T16:28:00Z"/>
          <w:rFonts w:ascii="Times New Roman" w:hAnsi="Times New Roman"/>
        </w:rPr>
      </w:pPr>
      <w:proofErr w:type="gramStart"/>
      <w:ins w:id="73" w:author="Usuario" w:date="2018-12-14T16:27:00Z">
        <w:r w:rsidRPr="00AA606E">
          <w:rPr>
            <w:rFonts w:ascii="Times New Roman" w:hAnsi="Times New Roman"/>
            <w:rPrChange w:id="74" w:author="Usuario" w:date="2018-12-14T16:28:00Z">
              <w:rPr>
                <w:color w:val="002060"/>
              </w:rPr>
            </w:rPrChange>
          </w:rPr>
          <w:lastRenderedPageBreak/>
          <w:t xml:space="preserve">Robins, R. W., John, O. P., &amp; </w:t>
        </w:r>
        <w:proofErr w:type="spellStart"/>
        <w:r w:rsidRPr="00AA606E">
          <w:rPr>
            <w:rFonts w:ascii="Times New Roman" w:hAnsi="Times New Roman"/>
            <w:rPrChange w:id="75" w:author="Usuario" w:date="2018-12-14T16:28:00Z">
              <w:rPr>
                <w:color w:val="002060"/>
              </w:rPr>
            </w:rPrChange>
          </w:rPr>
          <w:t>Caspi</w:t>
        </w:r>
        <w:proofErr w:type="spellEnd"/>
        <w:r w:rsidRPr="00AA606E">
          <w:rPr>
            <w:rFonts w:ascii="Times New Roman" w:hAnsi="Times New Roman"/>
            <w:rPrChange w:id="76" w:author="Usuario" w:date="2018-12-14T16:28:00Z">
              <w:rPr>
                <w:color w:val="002060"/>
              </w:rPr>
            </w:rPrChange>
          </w:rPr>
          <w:t>, A. (1998).</w:t>
        </w:r>
        <w:proofErr w:type="gramEnd"/>
        <w:r w:rsidRPr="00AA606E">
          <w:rPr>
            <w:rFonts w:ascii="Times New Roman" w:hAnsi="Times New Roman"/>
            <w:rPrChange w:id="77" w:author="Usuario" w:date="2018-12-14T16:28:00Z">
              <w:rPr>
                <w:color w:val="002060"/>
              </w:rPr>
            </w:rPrChange>
          </w:rPr>
          <w:t xml:space="preserve"> </w:t>
        </w:r>
        <w:proofErr w:type="gramStart"/>
        <w:r w:rsidRPr="00AA606E">
          <w:rPr>
            <w:rFonts w:ascii="Times New Roman" w:hAnsi="Times New Roman"/>
            <w:rPrChange w:id="78" w:author="Usuario" w:date="2018-12-14T16:28:00Z">
              <w:rPr>
                <w:color w:val="002060"/>
              </w:rPr>
            </w:rPrChange>
          </w:rPr>
          <w:t>The typological approach to studying personality.</w:t>
        </w:r>
        <w:proofErr w:type="gramEnd"/>
        <w:r w:rsidRPr="00AA606E">
          <w:rPr>
            <w:rFonts w:ascii="Times New Roman" w:hAnsi="Times New Roman"/>
            <w:rPrChange w:id="79" w:author="Usuario" w:date="2018-12-14T16:28:00Z">
              <w:rPr>
                <w:color w:val="002060"/>
              </w:rPr>
            </w:rPrChange>
          </w:rPr>
          <w:t xml:space="preserve"> In R. B. Cairns, L. R. Bergman, &amp; J. Kagan (Eds.), </w:t>
        </w:r>
        <w:r w:rsidRPr="00AA606E">
          <w:rPr>
            <w:rFonts w:ascii="Times New Roman" w:hAnsi="Times New Roman"/>
            <w:i/>
            <w:rPrChange w:id="80" w:author="Usuario" w:date="2018-12-14T16:28:00Z">
              <w:rPr>
                <w:i/>
                <w:color w:val="002060"/>
              </w:rPr>
            </w:rPrChange>
          </w:rPr>
          <w:t>Methods and models for studying the individual</w:t>
        </w:r>
        <w:r w:rsidRPr="00AA606E">
          <w:rPr>
            <w:rFonts w:ascii="Times New Roman" w:hAnsi="Times New Roman"/>
            <w:rPrChange w:id="81" w:author="Usuario" w:date="2018-12-14T16:28:00Z">
              <w:rPr>
                <w:i/>
                <w:color w:val="002060"/>
              </w:rPr>
            </w:rPrChange>
          </w:rPr>
          <w:t xml:space="preserve"> (pp. 135-160, Chapter xii, 308 Pages): Sage Publications, </w:t>
        </w:r>
        <w:proofErr w:type="spellStart"/>
        <w:r w:rsidRPr="00AA606E">
          <w:rPr>
            <w:rFonts w:ascii="Times New Roman" w:hAnsi="Times New Roman"/>
            <w:rPrChange w:id="82" w:author="Usuario" w:date="2018-12-14T16:28:00Z">
              <w:rPr>
                <w:color w:val="002060"/>
              </w:rPr>
            </w:rPrChange>
          </w:rPr>
          <w:t>Inc</w:t>
        </w:r>
        <w:proofErr w:type="spellEnd"/>
        <w:r w:rsidRPr="00AA606E">
          <w:rPr>
            <w:rFonts w:ascii="Times New Roman" w:hAnsi="Times New Roman"/>
            <w:rPrChange w:id="83" w:author="Usuario" w:date="2018-12-14T16:28:00Z">
              <w:rPr>
                <w:color w:val="002060"/>
              </w:rPr>
            </w:rPrChange>
          </w:rPr>
          <w:t xml:space="preserve">, Thousand Oaks, </w:t>
        </w:r>
        <w:proofErr w:type="spellStart"/>
        <w:r w:rsidRPr="00AA606E">
          <w:rPr>
            <w:rFonts w:ascii="Times New Roman" w:hAnsi="Times New Roman"/>
            <w:rPrChange w:id="84" w:author="Usuario" w:date="2018-12-14T16:28:00Z">
              <w:rPr>
                <w:color w:val="002060"/>
              </w:rPr>
            </w:rPrChange>
          </w:rPr>
          <w:t>CA.</w:t>
        </w:r>
      </w:ins>
    </w:p>
    <w:p w14:paraId="76F68425" w14:textId="77777777" w:rsidR="009F1CA3" w:rsidRDefault="009F1CA3" w:rsidP="009F1CA3">
      <w:pPr>
        <w:autoSpaceDE w:val="0"/>
        <w:autoSpaceDN w:val="0"/>
        <w:adjustRightInd w:val="0"/>
        <w:spacing w:line="480" w:lineRule="auto"/>
        <w:ind w:left="720" w:hanging="720"/>
        <w:rPr>
          <w:rFonts w:ascii="Times New Roman" w:hAnsi="Times New Roman"/>
        </w:rPr>
      </w:pPr>
      <w:proofErr w:type="gramStart"/>
      <w:r w:rsidRPr="009F1CA3">
        <w:rPr>
          <w:rFonts w:ascii="Times New Roman" w:hAnsi="Times New Roman"/>
        </w:rPr>
        <w:t>Sachdeva</w:t>
      </w:r>
      <w:proofErr w:type="spellEnd"/>
      <w:r w:rsidRPr="009F1CA3">
        <w:rPr>
          <w:rFonts w:ascii="Times New Roman" w:hAnsi="Times New Roman"/>
        </w:rPr>
        <w:t xml:space="preserve">, S., </w:t>
      </w:r>
      <w:proofErr w:type="spellStart"/>
      <w:r w:rsidRPr="009F1CA3">
        <w:rPr>
          <w:rFonts w:ascii="Times New Roman" w:hAnsi="Times New Roman"/>
        </w:rPr>
        <w:t>Iliev</w:t>
      </w:r>
      <w:proofErr w:type="spellEnd"/>
      <w:r w:rsidRPr="009F1CA3">
        <w:rPr>
          <w:rFonts w:ascii="Times New Roman" w:hAnsi="Times New Roman"/>
        </w:rPr>
        <w:t xml:space="preserve">, R., &amp; </w:t>
      </w:r>
      <w:proofErr w:type="spellStart"/>
      <w:r w:rsidRPr="009F1CA3">
        <w:rPr>
          <w:rFonts w:ascii="Times New Roman" w:hAnsi="Times New Roman"/>
        </w:rPr>
        <w:t>Medin</w:t>
      </w:r>
      <w:proofErr w:type="spellEnd"/>
      <w:r w:rsidRPr="009F1CA3">
        <w:rPr>
          <w:rFonts w:ascii="Times New Roman" w:hAnsi="Times New Roman"/>
        </w:rPr>
        <w:t>, D. (2009).</w:t>
      </w:r>
      <w:proofErr w:type="gramEnd"/>
      <w:r w:rsidRPr="009F1CA3">
        <w:rPr>
          <w:rFonts w:ascii="Times New Roman" w:hAnsi="Times New Roman"/>
        </w:rPr>
        <w:t xml:space="preserve"> Sinning saints and saintly sinners: The paradox of moral self-regulation. Psychological Science, 20, 523-528. </w:t>
      </w:r>
    </w:p>
    <w:p w14:paraId="4B4ABFDD" w14:textId="444FF3E2" w:rsidR="009F1CA3" w:rsidRPr="009F1CA3" w:rsidRDefault="00FF7594" w:rsidP="009F1CA3">
      <w:pPr>
        <w:autoSpaceDE w:val="0"/>
        <w:autoSpaceDN w:val="0"/>
        <w:adjustRightInd w:val="0"/>
        <w:spacing w:line="480" w:lineRule="auto"/>
        <w:ind w:left="720" w:hanging="12"/>
        <w:rPr>
          <w:rFonts w:ascii="Times New Roman" w:hAnsi="Times New Roman"/>
        </w:rPr>
      </w:pPr>
      <w:proofErr w:type="spellStart"/>
      <w:proofErr w:type="gramStart"/>
      <w:r>
        <w:rPr>
          <w:rFonts w:ascii="Times New Roman" w:hAnsi="Times New Roman"/>
        </w:rPr>
        <w:t>d</w:t>
      </w:r>
      <w:r w:rsidR="009F1CA3">
        <w:rPr>
          <w:rFonts w:ascii="Times New Roman" w:hAnsi="Times New Roman"/>
        </w:rPr>
        <w:t>oi</w:t>
      </w:r>
      <w:proofErr w:type="spellEnd"/>
      <w:proofErr w:type="gramEnd"/>
      <w:r w:rsidR="009F1CA3">
        <w:rPr>
          <w:rFonts w:ascii="Times New Roman" w:hAnsi="Times New Roman"/>
        </w:rPr>
        <w:t xml:space="preserve">: </w:t>
      </w:r>
      <w:hyperlink r:id="rId9" w:history="1">
        <w:r w:rsidR="009F1CA3" w:rsidRPr="009F1CA3">
          <w:rPr>
            <w:rFonts w:ascii="Times New Roman" w:hAnsi="Times New Roman"/>
          </w:rPr>
          <w:t>https://doi.org/10.1111/j.1467-9280.2009.02326.x</w:t>
        </w:r>
      </w:hyperlink>
    </w:p>
    <w:p w14:paraId="2C09E283" w14:textId="6935CDE7" w:rsidR="009F1CA3" w:rsidRDefault="009F1CA3" w:rsidP="009F1CA3">
      <w:pPr>
        <w:autoSpaceDE w:val="0"/>
        <w:autoSpaceDN w:val="0"/>
        <w:adjustRightInd w:val="0"/>
        <w:spacing w:line="480" w:lineRule="auto"/>
        <w:ind w:left="720" w:hanging="720"/>
        <w:rPr>
          <w:rFonts w:ascii="Times New Roman" w:hAnsi="Times New Roman"/>
        </w:rPr>
      </w:pPr>
      <w:proofErr w:type="spellStart"/>
      <w:proofErr w:type="gramStart"/>
      <w:r>
        <w:rPr>
          <w:rFonts w:ascii="Times New Roman" w:hAnsi="Times New Roman"/>
        </w:rPr>
        <w:t>Sarlet</w:t>
      </w:r>
      <w:proofErr w:type="spellEnd"/>
      <w:r>
        <w:rPr>
          <w:rFonts w:ascii="Times New Roman" w:hAnsi="Times New Roman"/>
        </w:rPr>
        <w:t xml:space="preserve">, M., Dumont, M., </w:t>
      </w:r>
      <w:proofErr w:type="spellStart"/>
      <w:r>
        <w:rPr>
          <w:rFonts w:ascii="Times New Roman" w:hAnsi="Times New Roman"/>
        </w:rPr>
        <w:t>Delacollette</w:t>
      </w:r>
      <w:proofErr w:type="spellEnd"/>
      <w:r>
        <w:rPr>
          <w:rFonts w:ascii="Times New Roman" w:hAnsi="Times New Roman"/>
        </w:rPr>
        <w:t xml:space="preserve">, N., &amp; </w:t>
      </w:r>
      <w:proofErr w:type="spellStart"/>
      <w:r>
        <w:rPr>
          <w:rFonts w:ascii="Times New Roman" w:hAnsi="Times New Roman"/>
        </w:rPr>
        <w:t>Dardenne</w:t>
      </w:r>
      <w:proofErr w:type="spellEnd"/>
      <w:r>
        <w:rPr>
          <w:rFonts w:ascii="Times New Roman" w:hAnsi="Times New Roman"/>
        </w:rPr>
        <w:t>, B. (2012).</w:t>
      </w:r>
      <w:proofErr w:type="gramEnd"/>
      <w:r>
        <w:rPr>
          <w:rFonts w:ascii="Times New Roman" w:hAnsi="Times New Roman"/>
        </w:rPr>
        <w:t xml:space="preserve"> </w:t>
      </w:r>
      <w:proofErr w:type="gramStart"/>
      <w:r>
        <w:rPr>
          <w:rFonts w:ascii="Times New Roman" w:hAnsi="Times New Roman"/>
        </w:rPr>
        <w:t>Prescription of protective paternalism for men in romantic and work contexts.</w:t>
      </w:r>
      <w:proofErr w:type="gramEnd"/>
      <w:r>
        <w:rPr>
          <w:rFonts w:ascii="Times New Roman" w:hAnsi="Times New Roman"/>
        </w:rPr>
        <w:t xml:space="preserve"> </w:t>
      </w:r>
      <w:r>
        <w:rPr>
          <w:rFonts w:ascii="Times New Roman" w:hAnsi="Times New Roman"/>
          <w:i/>
        </w:rPr>
        <w:t>Psychology of Women Quarterly, 36</w:t>
      </w:r>
      <w:r>
        <w:rPr>
          <w:rFonts w:ascii="Times New Roman" w:hAnsi="Times New Roman"/>
        </w:rPr>
        <w:t xml:space="preserve">, 444-457. </w:t>
      </w:r>
      <w:proofErr w:type="spellStart"/>
      <w:r>
        <w:rPr>
          <w:rFonts w:ascii="Times New Roman" w:hAnsi="Times New Roman"/>
        </w:rPr>
        <w:t>doi:http</w:t>
      </w:r>
      <w:proofErr w:type="spellEnd"/>
      <w:r>
        <w:rPr>
          <w:rFonts w:ascii="Times New Roman" w:hAnsi="Times New Roman"/>
        </w:rPr>
        <w:t>://dx.doi.org/10.1177/0361684312454842</w:t>
      </w:r>
    </w:p>
    <w:p w14:paraId="623FCD51" w14:textId="77777777" w:rsidR="002555AD" w:rsidRPr="0038048A" w:rsidRDefault="002555AD" w:rsidP="008A22CB">
      <w:pPr>
        <w:autoSpaceDE w:val="0"/>
        <w:autoSpaceDN w:val="0"/>
        <w:adjustRightInd w:val="0"/>
        <w:spacing w:line="480" w:lineRule="auto"/>
        <w:ind w:left="720" w:hanging="720"/>
        <w:rPr>
          <w:rFonts w:ascii="Times New Roman" w:hAnsi="Times New Roman"/>
        </w:rPr>
      </w:pPr>
      <w:proofErr w:type="spellStart"/>
      <w:r w:rsidRPr="0038048A">
        <w:rPr>
          <w:rFonts w:ascii="Times New Roman" w:hAnsi="Times New Roman"/>
        </w:rPr>
        <w:t>Skitka</w:t>
      </w:r>
      <w:proofErr w:type="spellEnd"/>
      <w:r w:rsidRPr="0038048A">
        <w:rPr>
          <w:rFonts w:ascii="Times New Roman" w:hAnsi="Times New Roman"/>
        </w:rPr>
        <w:t xml:space="preserve">, L. J. (2002). Do the means always justify the ends, or do the ends sometimes justify the means? </w:t>
      </w:r>
      <w:proofErr w:type="gramStart"/>
      <w:r w:rsidRPr="0038048A">
        <w:rPr>
          <w:rFonts w:ascii="Times New Roman" w:hAnsi="Times New Roman"/>
        </w:rPr>
        <w:t>A value protection model of justice reasoning.</w:t>
      </w:r>
      <w:proofErr w:type="gramEnd"/>
      <w:r w:rsidRPr="0038048A">
        <w:rPr>
          <w:rFonts w:ascii="Times New Roman" w:hAnsi="Times New Roman"/>
        </w:rPr>
        <w:t xml:space="preserve"> </w:t>
      </w:r>
      <w:r w:rsidRPr="0038048A">
        <w:rPr>
          <w:rFonts w:ascii="Times New Roman" w:hAnsi="Times New Roman"/>
          <w:i/>
        </w:rPr>
        <w:t>Personality and Social Psychology Bulletin, 28</w:t>
      </w:r>
      <w:r w:rsidRPr="0038048A">
        <w:rPr>
          <w:rFonts w:ascii="Times New Roman" w:hAnsi="Times New Roman"/>
        </w:rPr>
        <w:t xml:space="preserve">, 588-597. </w:t>
      </w:r>
    </w:p>
    <w:p w14:paraId="44B47AE9" w14:textId="2382C044" w:rsidR="002555AD" w:rsidRPr="0038048A" w:rsidRDefault="002555AD" w:rsidP="008A22CB">
      <w:pPr>
        <w:autoSpaceDE w:val="0"/>
        <w:autoSpaceDN w:val="0"/>
        <w:adjustRightInd w:val="0"/>
        <w:spacing w:line="480" w:lineRule="auto"/>
        <w:ind w:left="720" w:hanging="720"/>
        <w:rPr>
          <w:rFonts w:ascii="Times New Roman" w:hAnsi="Times New Roman"/>
        </w:rPr>
      </w:pPr>
      <w:proofErr w:type="spellStart"/>
      <w:r w:rsidRPr="0038048A">
        <w:rPr>
          <w:rFonts w:ascii="Times New Roman" w:hAnsi="Times New Roman"/>
        </w:rPr>
        <w:t>Skitka</w:t>
      </w:r>
      <w:proofErr w:type="spellEnd"/>
      <w:r w:rsidRPr="0038048A">
        <w:rPr>
          <w:rFonts w:ascii="Times New Roman" w:hAnsi="Times New Roman"/>
        </w:rPr>
        <w:t xml:space="preserve">, L. J. (2010). </w:t>
      </w:r>
      <w:proofErr w:type="gramStart"/>
      <w:r w:rsidRPr="0038048A">
        <w:rPr>
          <w:rFonts w:ascii="Times New Roman" w:hAnsi="Times New Roman"/>
        </w:rPr>
        <w:t>The psychology of moral conviction.</w:t>
      </w:r>
      <w:proofErr w:type="gramEnd"/>
      <w:r w:rsidRPr="0038048A">
        <w:rPr>
          <w:rFonts w:ascii="Times New Roman" w:hAnsi="Times New Roman"/>
        </w:rPr>
        <w:t xml:space="preserve"> </w:t>
      </w:r>
      <w:r w:rsidRPr="0038048A">
        <w:rPr>
          <w:rFonts w:ascii="Times New Roman" w:hAnsi="Times New Roman"/>
          <w:i/>
        </w:rPr>
        <w:t>Social and Personality Psychology Compass, 4</w:t>
      </w:r>
      <w:r w:rsidRPr="0038048A">
        <w:rPr>
          <w:rFonts w:ascii="Times New Roman" w:hAnsi="Times New Roman"/>
        </w:rPr>
        <w:t>, 267-281. doi:10.1037//0022-3514.83.6.1423</w:t>
      </w:r>
    </w:p>
    <w:p w14:paraId="5ADC185B" w14:textId="57ED0FF0" w:rsidR="002555AD" w:rsidRPr="0038048A" w:rsidRDefault="002555AD" w:rsidP="008A22CB">
      <w:pPr>
        <w:autoSpaceDE w:val="0"/>
        <w:autoSpaceDN w:val="0"/>
        <w:adjustRightInd w:val="0"/>
        <w:spacing w:line="480" w:lineRule="auto"/>
        <w:ind w:left="720" w:hanging="720"/>
        <w:rPr>
          <w:rFonts w:ascii="Times New Roman" w:hAnsi="Times New Roman"/>
        </w:rPr>
      </w:pPr>
      <w:r w:rsidRPr="008A22CB">
        <w:rPr>
          <w:rFonts w:ascii="Times New Roman" w:hAnsi="Times New Roman"/>
          <w:lang w:val="es-ES"/>
        </w:rPr>
        <w:t xml:space="preserve">Smith, I. H., Aquino, K., </w:t>
      </w:r>
      <w:proofErr w:type="spellStart"/>
      <w:r w:rsidRPr="008A22CB">
        <w:rPr>
          <w:rFonts w:ascii="Times New Roman" w:hAnsi="Times New Roman"/>
          <w:lang w:val="es-ES"/>
        </w:rPr>
        <w:t>Koleva</w:t>
      </w:r>
      <w:proofErr w:type="spellEnd"/>
      <w:r w:rsidRPr="008A22CB">
        <w:rPr>
          <w:rFonts w:ascii="Times New Roman" w:hAnsi="Times New Roman"/>
          <w:lang w:val="es-ES"/>
        </w:rPr>
        <w:t xml:space="preserve">, S., &amp; Graham, J. (2014). </w:t>
      </w:r>
      <w:r w:rsidRPr="0038048A">
        <w:rPr>
          <w:rFonts w:ascii="Times New Roman" w:hAnsi="Times New Roman"/>
        </w:rPr>
        <w:t xml:space="preserve">The moral ties that bind…Even to out-groups: The interactive effect of moral identity and the binding moral foundations. </w:t>
      </w:r>
      <w:r w:rsidRPr="0038048A">
        <w:rPr>
          <w:rFonts w:ascii="Times New Roman" w:hAnsi="Times New Roman"/>
          <w:i/>
        </w:rPr>
        <w:t>Psychological Science, 25</w:t>
      </w:r>
      <w:r w:rsidR="00FF7594">
        <w:rPr>
          <w:rFonts w:ascii="Times New Roman" w:hAnsi="Times New Roman"/>
        </w:rPr>
        <w:t xml:space="preserve">, 1554-1562. </w:t>
      </w:r>
      <w:proofErr w:type="spellStart"/>
      <w:r w:rsidR="00FF7594">
        <w:rPr>
          <w:rFonts w:ascii="Times New Roman" w:hAnsi="Times New Roman"/>
        </w:rPr>
        <w:t>d</w:t>
      </w:r>
      <w:r w:rsidRPr="0038048A">
        <w:rPr>
          <w:rFonts w:ascii="Times New Roman" w:hAnsi="Times New Roman"/>
        </w:rPr>
        <w:t>oi:http</w:t>
      </w:r>
      <w:proofErr w:type="spellEnd"/>
      <w:r w:rsidRPr="0038048A">
        <w:rPr>
          <w:rFonts w:ascii="Times New Roman" w:hAnsi="Times New Roman"/>
        </w:rPr>
        <w:t>://dx.doi.org/10.1177/0956797614534450</w:t>
      </w:r>
    </w:p>
    <w:p w14:paraId="489F417C" w14:textId="77777777" w:rsidR="002555AD" w:rsidRPr="0038048A" w:rsidRDefault="002555AD" w:rsidP="008A22CB">
      <w:pPr>
        <w:autoSpaceDE w:val="0"/>
        <w:autoSpaceDN w:val="0"/>
        <w:adjustRightInd w:val="0"/>
        <w:spacing w:line="480" w:lineRule="auto"/>
        <w:ind w:left="720" w:hanging="720"/>
        <w:rPr>
          <w:rFonts w:ascii="Times New Roman" w:hAnsi="Times New Roman"/>
        </w:rPr>
      </w:pPr>
      <w:proofErr w:type="gramStart"/>
      <w:r w:rsidRPr="0038048A">
        <w:rPr>
          <w:rFonts w:ascii="Times New Roman" w:hAnsi="Times New Roman"/>
        </w:rPr>
        <w:t>Stake, J. E. (1994).</w:t>
      </w:r>
      <w:proofErr w:type="gramEnd"/>
      <w:r w:rsidRPr="0038048A">
        <w:rPr>
          <w:rFonts w:ascii="Times New Roman" w:hAnsi="Times New Roman"/>
        </w:rPr>
        <w:t xml:space="preserve"> </w:t>
      </w:r>
      <w:proofErr w:type="gramStart"/>
      <w:r w:rsidRPr="0038048A">
        <w:rPr>
          <w:rFonts w:ascii="Times New Roman" w:hAnsi="Times New Roman"/>
        </w:rPr>
        <w:t>Development and validation of the Six-Factor Self-Concept Scale for adults.</w:t>
      </w:r>
      <w:proofErr w:type="gramEnd"/>
      <w:r w:rsidRPr="0038048A">
        <w:rPr>
          <w:rFonts w:ascii="Times New Roman" w:hAnsi="Times New Roman"/>
        </w:rPr>
        <w:t xml:space="preserve"> </w:t>
      </w:r>
      <w:r w:rsidRPr="0038048A">
        <w:rPr>
          <w:rFonts w:ascii="Times New Roman" w:hAnsi="Times New Roman"/>
          <w:i/>
        </w:rPr>
        <w:t>Educational and Psychological Measurement, 54</w:t>
      </w:r>
      <w:r w:rsidRPr="0038048A">
        <w:rPr>
          <w:rFonts w:ascii="Times New Roman" w:hAnsi="Times New Roman"/>
        </w:rPr>
        <w:t xml:space="preserve">(1), 56-72. </w:t>
      </w:r>
      <w:proofErr w:type="gramStart"/>
      <w:r w:rsidRPr="0038048A">
        <w:rPr>
          <w:rFonts w:ascii="Times New Roman" w:hAnsi="Times New Roman"/>
        </w:rPr>
        <w:t>doi:</w:t>
      </w:r>
      <w:proofErr w:type="gramEnd"/>
      <w:r w:rsidRPr="0038048A">
        <w:rPr>
          <w:rFonts w:ascii="Times New Roman" w:hAnsi="Times New Roman"/>
        </w:rPr>
        <w:t>10.1177/0013164494054001006</w:t>
      </w:r>
    </w:p>
    <w:p w14:paraId="20A01781" w14:textId="77777777" w:rsidR="002555AD" w:rsidRPr="0038048A" w:rsidRDefault="002555AD" w:rsidP="008A22CB">
      <w:pPr>
        <w:autoSpaceDE w:val="0"/>
        <w:autoSpaceDN w:val="0"/>
        <w:adjustRightInd w:val="0"/>
        <w:spacing w:line="480" w:lineRule="auto"/>
        <w:ind w:left="720" w:hanging="720"/>
        <w:rPr>
          <w:rFonts w:ascii="Times New Roman" w:hAnsi="Times New Roman"/>
        </w:rPr>
      </w:pPr>
      <w:proofErr w:type="spellStart"/>
      <w:r w:rsidRPr="0038048A">
        <w:rPr>
          <w:rFonts w:ascii="Times New Roman" w:hAnsi="Times New Roman"/>
        </w:rPr>
        <w:t>Triandis</w:t>
      </w:r>
      <w:proofErr w:type="spellEnd"/>
      <w:r w:rsidRPr="0038048A">
        <w:rPr>
          <w:rFonts w:ascii="Times New Roman" w:hAnsi="Times New Roman"/>
        </w:rPr>
        <w:t xml:space="preserve">, H. C. (2009). </w:t>
      </w:r>
      <w:r w:rsidRPr="0038048A">
        <w:rPr>
          <w:rFonts w:ascii="Times New Roman" w:hAnsi="Times New Roman"/>
          <w:i/>
        </w:rPr>
        <w:t xml:space="preserve">Fooling ourselves: Self-deception in politics, religion, and terrorism </w:t>
      </w:r>
      <w:r w:rsidRPr="0038048A">
        <w:rPr>
          <w:rFonts w:ascii="Times New Roman" w:hAnsi="Times New Roman"/>
        </w:rPr>
        <w:t xml:space="preserve">Westport, CT: </w:t>
      </w:r>
      <w:proofErr w:type="spellStart"/>
      <w:r w:rsidRPr="0038048A">
        <w:rPr>
          <w:rFonts w:ascii="Times New Roman" w:hAnsi="Times New Roman"/>
        </w:rPr>
        <w:t>Praeger</w:t>
      </w:r>
      <w:proofErr w:type="spellEnd"/>
      <w:r w:rsidRPr="0038048A">
        <w:rPr>
          <w:rFonts w:ascii="Times New Roman" w:hAnsi="Times New Roman"/>
        </w:rPr>
        <w:t>.</w:t>
      </w:r>
    </w:p>
    <w:p w14:paraId="38B26118" w14:textId="5F46E30C" w:rsidR="002555AD" w:rsidRPr="0038048A" w:rsidRDefault="002555AD" w:rsidP="008A22CB">
      <w:pPr>
        <w:autoSpaceDE w:val="0"/>
        <w:autoSpaceDN w:val="0"/>
        <w:adjustRightInd w:val="0"/>
        <w:spacing w:line="480" w:lineRule="auto"/>
        <w:ind w:left="720" w:hanging="720"/>
        <w:rPr>
          <w:rFonts w:ascii="Times New Roman" w:hAnsi="Times New Roman"/>
        </w:rPr>
      </w:pPr>
      <w:proofErr w:type="spellStart"/>
      <w:r w:rsidRPr="0038048A">
        <w:rPr>
          <w:rFonts w:ascii="Times New Roman" w:hAnsi="Times New Roman"/>
        </w:rPr>
        <w:lastRenderedPageBreak/>
        <w:t>Triandis</w:t>
      </w:r>
      <w:proofErr w:type="spellEnd"/>
      <w:r w:rsidRPr="0038048A">
        <w:rPr>
          <w:rFonts w:ascii="Times New Roman" w:hAnsi="Times New Roman"/>
        </w:rPr>
        <w:t xml:space="preserve">, H. C. (2011). Culture and Self-Deception: a Theoretical Perspective. </w:t>
      </w:r>
      <w:r w:rsidRPr="0038048A">
        <w:rPr>
          <w:rFonts w:ascii="Times New Roman" w:hAnsi="Times New Roman"/>
          <w:i/>
        </w:rPr>
        <w:t>Social Behavior and Personality, 39</w:t>
      </w:r>
      <w:r w:rsidRPr="0038048A">
        <w:rPr>
          <w:rFonts w:ascii="Times New Roman" w:hAnsi="Times New Roman"/>
        </w:rPr>
        <w:t xml:space="preserve">, 3-14. </w:t>
      </w:r>
    </w:p>
    <w:p w14:paraId="2E439629" w14:textId="77777777" w:rsidR="002555AD" w:rsidRPr="0038048A" w:rsidRDefault="002555AD" w:rsidP="008A22CB">
      <w:pPr>
        <w:autoSpaceDE w:val="0"/>
        <w:autoSpaceDN w:val="0"/>
        <w:adjustRightInd w:val="0"/>
        <w:spacing w:line="480" w:lineRule="auto"/>
        <w:ind w:left="720" w:hanging="720"/>
        <w:rPr>
          <w:rFonts w:ascii="Times New Roman" w:hAnsi="Times New Roman"/>
        </w:rPr>
      </w:pPr>
      <w:proofErr w:type="spellStart"/>
      <w:r w:rsidRPr="0038048A">
        <w:rPr>
          <w:rFonts w:ascii="Times New Roman" w:hAnsi="Times New Roman"/>
        </w:rPr>
        <w:t>Trivers</w:t>
      </w:r>
      <w:proofErr w:type="spellEnd"/>
      <w:r w:rsidRPr="0038048A">
        <w:rPr>
          <w:rFonts w:ascii="Times New Roman" w:hAnsi="Times New Roman"/>
        </w:rPr>
        <w:t xml:space="preserve">, R. (2000). </w:t>
      </w:r>
      <w:proofErr w:type="gramStart"/>
      <w:r w:rsidRPr="0038048A">
        <w:rPr>
          <w:rFonts w:ascii="Times New Roman" w:hAnsi="Times New Roman"/>
        </w:rPr>
        <w:t>The elements of a scientific theory of self-deception.</w:t>
      </w:r>
      <w:proofErr w:type="gramEnd"/>
      <w:r w:rsidRPr="0038048A">
        <w:rPr>
          <w:rFonts w:ascii="Times New Roman" w:hAnsi="Times New Roman"/>
        </w:rPr>
        <w:t xml:space="preserve"> </w:t>
      </w:r>
      <w:r w:rsidRPr="0038048A">
        <w:rPr>
          <w:rFonts w:ascii="Times New Roman" w:hAnsi="Times New Roman"/>
          <w:i/>
        </w:rPr>
        <w:t>Annals of the New York Academy of Sciences, 907</w:t>
      </w:r>
      <w:r w:rsidRPr="0038048A">
        <w:rPr>
          <w:rFonts w:ascii="Times New Roman" w:hAnsi="Times New Roman"/>
        </w:rPr>
        <w:t xml:space="preserve">, 114-131. </w:t>
      </w:r>
    </w:p>
    <w:p w14:paraId="7FDDE6E9" w14:textId="77777777" w:rsidR="008E5FB7" w:rsidRDefault="008E5FB7" w:rsidP="008E5FB7">
      <w:pPr>
        <w:autoSpaceDE w:val="0"/>
        <w:autoSpaceDN w:val="0"/>
        <w:adjustRightInd w:val="0"/>
        <w:spacing w:line="480" w:lineRule="auto"/>
        <w:ind w:left="720" w:hanging="720"/>
        <w:rPr>
          <w:rFonts w:ascii="Times New Roman" w:hAnsi="Times New Roman"/>
        </w:rPr>
      </w:pPr>
      <w:proofErr w:type="spellStart"/>
      <w:r>
        <w:rPr>
          <w:rFonts w:ascii="Times New Roman" w:hAnsi="Times New Roman"/>
        </w:rPr>
        <w:t>Yllö</w:t>
      </w:r>
      <w:proofErr w:type="spellEnd"/>
      <w:r>
        <w:rPr>
          <w:rFonts w:ascii="Times New Roman" w:hAnsi="Times New Roman"/>
        </w:rPr>
        <w:t xml:space="preserve">, K. A. (2007). </w:t>
      </w:r>
      <w:r>
        <w:rPr>
          <w:rFonts w:ascii="Times New Roman" w:hAnsi="Times New Roman"/>
          <w:i/>
        </w:rPr>
        <w:t>Gender, diversity, and violence: Extending the feminist framework</w:t>
      </w:r>
      <w:r>
        <w:rPr>
          <w:rFonts w:ascii="Times New Roman" w:hAnsi="Times New Roman"/>
        </w:rPr>
        <w:t xml:space="preserve"> (3rd ed. ed.): McGraw-Hill, New York, NY.</w:t>
      </w:r>
    </w:p>
    <w:p w14:paraId="27762CCF" w14:textId="77777777" w:rsidR="002555AD" w:rsidRPr="0038048A" w:rsidRDefault="002555AD" w:rsidP="008A22CB">
      <w:pPr>
        <w:autoSpaceDE w:val="0"/>
        <w:autoSpaceDN w:val="0"/>
        <w:adjustRightInd w:val="0"/>
        <w:spacing w:line="480" w:lineRule="auto"/>
        <w:ind w:left="720" w:hanging="720"/>
        <w:rPr>
          <w:rFonts w:ascii="Times New Roman" w:hAnsi="Times New Roman"/>
        </w:rPr>
      </w:pPr>
      <w:proofErr w:type="gramStart"/>
      <w:r w:rsidRPr="0038048A">
        <w:rPr>
          <w:rFonts w:ascii="Times New Roman" w:hAnsi="Times New Roman"/>
        </w:rPr>
        <w:t>von</w:t>
      </w:r>
      <w:proofErr w:type="gramEnd"/>
      <w:r w:rsidRPr="0038048A">
        <w:rPr>
          <w:rFonts w:ascii="Times New Roman" w:hAnsi="Times New Roman"/>
        </w:rPr>
        <w:t xml:space="preserve"> Hippel, W., &amp; </w:t>
      </w:r>
      <w:proofErr w:type="spellStart"/>
      <w:r w:rsidRPr="0038048A">
        <w:rPr>
          <w:rFonts w:ascii="Times New Roman" w:hAnsi="Times New Roman"/>
        </w:rPr>
        <w:t>Trivers</w:t>
      </w:r>
      <w:proofErr w:type="spellEnd"/>
      <w:r w:rsidRPr="0038048A">
        <w:rPr>
          <w:rFonts w:ascii="Times New Roman" w:hAnsi="Times New Roman"/>
        </w:rPr>
        <w:t xml:space="preserve">, R. (2011). </w:t>
      </w:r>
      <w:proofErr w:type="gramStart"/>
      <w:r w:rsidRPr="0038048A">
        <w:rPr>
          <w:rFonts w:ascii="Times New Roman" w:hAnsi="Times New Roman"/>
        </w:rPr>
        <w:t>The evolution and psychology of self-deception.</w:t>
      </w:r>
      <w:proofErr w:type="gramEnd"/>
      <w:r w:rsidRPr="0038048A">
        <w:rPr>
          <w:rFonts w:ascii="Times New Roman" w:hAnsi="Times New Roman"/>
        </w:rPr>
        <w:t xml:space="preserve"> </w:t>
      </w:r>
      <w:r w:rsidRPr="0038048A">
        <w:rPr>
          <w:rFonts w:ascii="Times New Roman" w:hAnsi="Times New Roman"/>
          <w:i/>
        </w:rPr>
        <w:t>Behavioral and Brain Sciences, 34</w:t>
      </w:r>
      <w:r w:rsidRPr="0038048A">
        <w:rPr>
          <w:rFonts w:ascii="Times New Roman" w:hAnsi="Times New Roman"/>
        </w:rPr>
        <w:t xml:space="preserve">, 1-56. </w:t>
      </w:r>
    </w:p>
    <w:p w14:paraId="687A4F03" w14:textId="6458D372" w:rsidR="00721B5B" w:rsidRPr="000E7E14" w:rsidRDefault="00721B5B" w:rsidP="000E7E14">
      <w:pPr>
        <w:autoSpaceDE w:val="0"/>
        <w:autoSpaceDN w:val="0"/>
        <w:adjustRightInd w:val="0"/>
        <w:spacing w:line="480" w:lineRule="auto"/>
        <w:jc w:val="center"/>
        <w:rPr>
          <w:rFonts w:ascii="Times New Roman" w:hAnsi="Times New Roman" w:cs="Times New Roman"/>
          <w:b/>
          <w:bCs/>
          <w:lang w:val="en-GB"/>
        </w:rPr>
      </w:pPr>
      <w:r w:rsidRPr="000E7E14">
        <w:rPr>
          <w:rFonts w:ascii="Times New Roman" w:hAnsi="Times New Roman" w:cs="Times New Roman"/>
          <w:b/>
          <w:bCs/>
          <w:lang w:val="en-GB"/>
        </w:rPr>
        <w:t>Author Biographies</w:t>
      </w:r>
    </w:p>
    <w:p w14:paraId="190D21E3" w14:textId="6E16CC78" w:rsidR="00721B5B" w:rsidRDefault="00721B5B" w:rsidP="00A241E8">
      <w:pPr>
        <w:autoSpaceDE w:val="0"/>
        <w:autoSpaceDN w:val="0"/>
        <w:adjustRightInd w:val="0"/>
        <w:spacing w:line="480" w:lineRule="auto"/>
        <w:rPr>
          <w:rFonts w:ascii="Times New Roman" w:hAnsi="Times New Roman" w:cs="Times New Roman"/>
          <w:lang w:val="en-GB"/>
        </w:rPr>
      </w:pPr>
      <w:proofErr w:type="spellStart"/>
      <w:r>
        <w:rPr>
          <w:rFonts w:ascii="Times New Roman" w:hAnsi="Times New Roman" w:cs="Times New Roman"/>
          <w:b/>
          <w:bCs/>
          <w:lang w:val="en-GB"/>
        </w:rPr>
        <w:t>María</w:t>
      </w:r>
      <w:proofErr w:type="spellEnd"/>
      <w:r>
        <w:rPr>
          <w:rFonts w:ascii="Times New Roman" w:hAnsi="Times New Roman" w:cs="Times New Roman"/>
          <w:b/>
          <w:bCs/>
          <w:lang w:val="en-GB"/>
        </w:rPr>
        <w:t xml:space="preserve"> Luisa </w:t>
      </w:r>
      <w:proofErr w:type="spellStart"/>
      <w:r>
        <w:rPr>
          <w:rFonts w:ascii="Times New Roman" w:hAnsi="Times New Roman" w:cs="Times New Roman"/>
          <w:b/>
          <w:bCs/>
          <w:lang w:val="en-GB"/>
        </w:rPr>
        <w:t>Vecina</w:t>
      </w:r>
      <w:proofErr w:type="spellEnd"/>
      <w:r w:rsidRPr="00721B5B">
        <w:rPr>
          <w:rFonts w:ascii="Times New Roman" w:hAnsi="Times New Roman" w:cs="Times New Roman"/>
          <w:lang w:val="en-GB"/>
        </w:rPr>
        <w:t xml:space="preserve">, PhD, is an Assistant Professor in the </w:t>
      </w:r>
      <w:proofErr w:type="spellStart"/>
      <w:r>
        <w:rPr>
          <w:rFonts w:ascii="Times New Roman" w:hAnsi="Times New Roman" w:cs="Times New Roman"/>
          <w:lang w:val="en-GB"/>
        </w:rPr>
        <w:t>Complutense</w:t>
      </w:r>
      <w:proofErr w:type="spellEnd"/>
      <w:r>
        <w:rPr>
          <w:rFonts w:ascii="Times New Roman" w:hAnsi="Times New Roman" w:cs="Times New Roman"/>
          <w:lang w:val="en-GB"/>
        </w:rPr>
        <w:t xml:space="preserve"> University of Madrid</w:t>
      </w:r>
      <w:r w:rsidRPr="00721B5B">
        <w:rPr>
          <w:rFonts w:ascii="Times New Roman" w:hAnsi="Times New Roman" w:cs="Times New Roman"/>
          <w:lang w:val="en-GB"/>
        </w:rPr>
        <w:t xml:space="preserve">. Her research focuses on </w:t>
      </w:r>
      <w:r>
        <w:rPr>
          <w:rFonts w:ascii="Times New Roman" w:hAnsi="Times New Roman" w:cs="Times New Roman"/>
          <w:lang w:val="en-GB"/>
        </w:rPr>
        <w:t>helping behaviour, mainly voluntarism and its permanence in non-profit organizations, and violent behaviour regarding Moral Psychology.</w:t>
      </w:r>
    </w:p>
    <w:p w14:paraId="045F3F3F" w14:textId="18F32803" w:rsidR="00721B5B" w:rsidRDefault="00721B5B" w:rsidP="00A241E8">
      <w:pPr>
        <w:autoSpaceDE w:val="0"/>
        <w:autoSpaceDN w:val="0"/>
        <w:adjustRightInd w:val="0"/>
        <w:spacing w:line="480" w:lineRule="auto"/>
        <w:rPr>
          <w:rFonts w:ascii="Times New Roman" w:hAnsi="Times New Roman" w:cs="Times New Roman"/>
          <w:lang w:val="en-GB"/>
        </w:rPr>
      </w:pPr>
      <w:r w:rsidRPr="000E7E14">
        <w:rPr>
          <w:rFonts w:ascii="Times New Roman" w:hAnsi="Times New Roman" w:cs="Times New Roman"/>
          <w:b/>
          <w:lang w:val="en-GB"/>
        </w:rPr>
        <w:t xml:space="preserve">Jose Carlos </w:t>
      </w:r>
      <w:proofErr w:type="spellStart"/>
      <w:r w:rsidRPr="000E7E14">
        <w:rPr>
          <w:rFonts w:ascii="Times New Roman" w:hAnsi="Times New Roman" w:cs="Times New Roman"/>
          <w:b/>
          <w:lang w:val="en-GB"/>
        </w:rPr>
        <w:t>Chacón</w:t>
      </w:r>
      <w:proofErr w:type="spellEnd"/>
      <w:r>
        <w:rPr>
          <w:rFonts w:ascii="Times New Roman" w:hAnsi="Times New Roman" w:cs="Times New Roman"/>
          <w:lang w:val="en-GB"/>
        </w:rPr>
        <w:t xml:space="preserve">, PhD, </w:t>
      </w:r>
      <w:r w:rsidRPr="00721B5B">
        <w:rPr>
          <w:rFonts w:ascii="Times New Roman" w:hAnsi="Times New Roman" w:cs="Times New Roman"/>
          <w:lang w:val="en-GB"/>
        </w:rPr>
        <w:t xml:space="preserve">is an Assistant Professor in the </w:t>
      </w:r>
      <w:proofErr w:type="spellStart"/>
      <w:r>
        <w:rPr>
          <w:rFonts w:ascii="Times New Roman" w:hAnsi="Times New Roman" w:cs="Times New Roman"/>
          <w:lang w:val="en-GB"/>
        </w:rPr>
        <w:t>Complutense</w:t>
      </w:r>
      <w:proofErr w:type="spellEnd"/>
      <w:r>
        <w:rPr>
          <w:rFonts w:ascii="Times New Roman" w:hAnsi="Times New Roman" w:cs="Times New Roman"/>
          <w:lang w:val="en-GB"/>
        </w:rPr>
        <w:t xml:space="preserve"> University of Madrid. </w:t>
      </w:r>
      <w:r w:rsidRPr="00721B5B">
        <w:rPr>
          <w:rFonts w:ascii="Times New Roman" w:hAnsi="Times New Roman" w:cs="Times New Roman"/>
          <w:lang w:val="en-GB"/>
        </w:rPr>
        <w:t xml:space="preserve">He </w:t>
      </w:r>
      <w:r w:rsidR="000E7E14">
        <w:rPr>
          <w:rFonts w:ascii="Times New Roman" w:hAnsi="Times New Roman" w:cs="Times New Roman"/>
          <w:lang w:val="en-GB"/>
        </w:rPr>
        <w:t>works</w:t>
      </w:r>
      <w:r w:rsidRPr="00721B5B">
        <w:rPr>
          <w:rFonts w:ascii="Times New Roman" w:hAnsi="Times New Roman" w:cs="Times New Roman"/>
          <w:lang w:val="en-GB"/>
        </w:rPr>
        <w:t xml:space="preserve"> </w:t>
      </w:r>
      <w:r w:rsidR="00996812" w:rsidRPr="00996812">
        <w:rPr>
          <w:rFonts w:ascii="Times New Roman" w:hAnsi="Times New Roman" w:cs="Times New Roman"/>
          <w:lang w:val="en-GB"/>
        </w:rPr>
        <w:t xml:space="preserve">in the field of methodology </w:t>
      </w:r>
      <w:r w:rsidRPr="00721B5B">
        <w:rPr>
          <w:rFonts w:ascii="Times New Roman" w:hAnsi="Times New Roman" w:cs="Times New Roman"/>
          <w:lang w:val="en-GB"/>
        </w:rPr>
        <w:t>and statistical analysis</w:t>
      </w:r>
      <w:r w:rsidR="001E5B8D">
        <w:rPr>
          <w:rFonts w:ascii="Times New Roman" w:hAnsi="Times New Roman" w:cs="Times New Roman"/>
          <w:lang w:val="en-GB"/>
        </w:rPr>
        <w:t>.</w:t>
      </w:r>
    </w:p>
    <w:sectPr w:rsidR="00721B5B" w:rsidSect="00D26EC4">
      <w:headerReference w:type="default" r:id="rId10"/>
      <w:pgSz w:w="12240" w:h="15840"/>
      <w:pgMar w:top="1417" w:right="1701" w:bottom="1417" w:left="1701" w:header="720" w:footer="720" w:gutter="0"/>
      <w:cols w:space="720"/>
      <w:noEndnote/>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61CFE2A0" w15:done="0"/>
  <w15:commentEx w15:paraId="211BFEA7" w15:done="0"/>
  <w15:commentEx w15:paraId="3D58AD37" w15:done="0"/>
  <w15:commentEx w15:paraId="044D5B9D" w15:done="0"/>
  <w15:commentEx w15:paraId="1DCB0B6B" w15:done="0"/>
  <w15:commentEx w15:paraId="6871016D"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990FD2A" w14:textId="77777777" w:rsidR="005E7B35" w:rsidRDefault="005E7B35" w:rsidP="000E76F0">
      <w:r>
        <w:separator/>
      </w:r>
    </w:p>
  </w:endnote>
  <w:endnote w:type="continuationSeparator" w:id="0">
    <w:p w14:paraId="6BA689C8" w14:textId="77777777" w:rsidR="005E7B35" w:rsidRDefault="005E7B35" w:rsidP="000E76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Times New Roman">
    <w:panose1 w:val="02020603050405020304"/>
    <w:charset w:val="00"/>
    <w:family w:val="roman"/>
    <w:pitch w:val="variable"/>
    <w:sig w:usb0="E0002EFF" w:usb1="C000785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853223" w14:textId="77777777" w:rsidR="005E7B35" w:rsidRDefault="005E7B35" w:rsidP="000E76F0">
      <w:r>
        <w:separator/>
      </w:r>
    </w:p>
  </w:footnote>
  <w:footnote w:type="continuationSeparator" w:id="0">
    <w:p w14:paraId="047BB906" w14:textId="77777777" w:rsidR="005E7B35" w:rsidRDefault="005E7B35" w:rsidP="000E76F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1448157"/>
      <w:docPartObj>
        <w:docPartGallery w:val="Page Numbers (Top of Page)"/>
        <w:docPartUnique/>
      </w:docPartObj>
    </w:sdtPr>
    <w:sdtEndPr/>
    <w:sdtContent>
      <w:p w14:paraId="6F81A22B" w14:textId="0CD3820A" w:rsidR="0015035B" w:rsidRDefault="000E76F0" w:rsidP="00A241E8">
        <w:pPr>
          <w:pStyle w:val="Encabezado"/>
          <w:jc w:val="right"/>
        </w:pPr>
        <w:r>
          <w:fldChar w:fldCharType="begin"/>
        </w:r>
        <w:r>
          <w:instrText>PAGE   \* MERGEFORMAT</w:instrText>
        </w:r>
        <w:r>
          <w:fldChar w:fldCharType="separate"/>
        </w:r>
        <w:r w:rsidR="00D43A8A" w:rsidRPr="00D43A8A">
          <w:rPr>
            <w:noProof/>
            <w:lang w:val="es-ES"/>
          </w:rPr>
          <w:t>1</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A8B163F"/>
    <w:multiLevelType w:val="hybridMultilevel"/>
    <w:tmpl w:val="D0A612DE"/>
    <w:lvl w:ilvl="0" w:tplc="0C0A000F">
      <w:start w:val="1"/>
      <w:numFmt w:val="decimal"/>
      <w:lvlText w:val="%1."/>
      <w:lvlJc w:val="left"/>
      <w:pPr>
        <w:ind w:left="786"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User">
    <w15:presenceInfo w15:providerId="None" w15:userId="Microsoft Office User"/>
  </w15:person>
  <w15:person w15:author="Sergio Ortiz">
    <w15:presenceInfo w15:providerId="None" w15:userId="Sergio Ortiz"/>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6B7E"/>
    <w:rsid w:val="000009DD"/>
    <w:rsid w:val="000240DE"/>
    <w:rsid w:val="00033F0B"/>
    <w:rsid w:val="000413AD"/>
    <w:rsid w:val="000421B7"/>
    <w:rsid w:val="000561B7"/>
    <w:rsid w:val="00060CA2"/>
    <w:rsid w:val="00076D43"/>
    <w:rsid w:val="00076EB6"/>
    <w:rsid w:val="000801A1"/>
    <w:rsid w:val="0008207D"/>
    <w:rsid w:val="000E347D"/>
    <w:rsid w:val="000E76F0"/>
    <w:rsid w:val="000E7E14"/>
    <w:rsid w:val="000F2AB9"/>
    <w:rsid w:val="00112562"/>
    <w:rsid w:val="00136162"/>
    <w:rsid w:val="00143D4F"/>
    <w:rsid w:val="00144F6F"/>
    <w:rsid w:val="00145506"/>
    <w:rsid w:val="0015035B"/>
    <w:rsid w:val="00152440"/>
    <w:rsid w:val="0015298A"/>
    <w:rsid w:val="001A2882"/>
    <w:rsid w:val="001A6E7D"/>
    <w:rsid w:val="001B3183"/>
    <w:rsid w:val="001B53BD"/>
    <w:rsid w:val="001B6B70"/>
    <w:rsid w:val="001C4080"/>
    <w:rsid w:val="001D06E1"/>
    <w:rsid w:val="001E58E9"/>
    <w:rsid w:val="001E5B8D"/>
    <w:rsid w:val="001F1CC2"/>
    <w:rsid w:val="002147AD"/>
    <w:rsid w:val="00221876"/>
    <w:rsid w:val="002238EB"/>
    <w:rsid w:val="002555AD"/>
    <w:rsid w:val="0026159D"/>
    <w:rsid w:val="002757EA"/>
    <w:rsid w:val="002A03EC"/>
    <w:rsid w:val="002A3E1B"/>
    <w:rsid w:val="002B2720"/>
    <w:rsid w:val="002C4554"/>
    <w:rsid w:val="002C6F3F"/>
    <w:rsid w:val="002D7E6C"/>
    <w:rsid w:val="002D7F0F"/>
    <w:rsid w:val="002E7B42"/>
    <w:rsid w:val="002F036E"/>
    <w:rsid w:val="0030720F"/>
    <w:rsid w:val="00310A16"/>
    <w:rsid w:val="00325FAA"/>
    <w:rsid w:val="003273B4"/>
    <w:rsid w:val="00334E9F"/>
    <w:rsid w:val="00340A90"/>
    <w:rsid w:val="00342214"/>
    <w:rsid w:val="00370D53"/>
    <w:rsid w:val="00381B97"/>
    <w:rsid w:val="003902EA"/>
    <w:rsid w:val="00392706"/>
    <w:rsid w:val="003B0D45"/>
    <w:rsid w:val="003B1AF5"/>
    <w:rsid w:val="003D5162"/>
    <w:rsid w:val="003E653F"/>
    <w:rsid w:val="004014F4"/>
    <w:rsid w:val="00421481"/>
    <w:rsid w:val="004373FF"/>
    <w:rsid w:val="00456022"/>
    <w:rsid w:val="00460AB7"/>
    <w:rsid w:val="00465241"/>
    <w:rsid w:val="00471767"/>
    <w:rsid w:val="004760FA"/>
    <w:rsid w:val="00494509"/>
    <w:rsid w:val="004A044B"/>
    <w:rsid w:val="004F0E6C"/>
    <w:rsid w:val="00500EB5"/>
    <w:rsid w:val="005066B5"/>
    <w:rsid w:val="00532F90"/>
    <w:rsid w:val="00534097"/>
    <w:rsid w:val="005530D7"/>
    <w:rsid w:val="0056700F"/>
    <w:rsid w:val="00590BA9"/>
    <w:rsid w:val="00591180"/>
    <w:rsid w:val="005B1848"/>
    <w:rsid w:val="005D7BD2"/>
    <w:rsid w:val="005E7B35"/>
    <w:rsid w:val="00601EF0"/>
    <w:rsid w:val="006225A2"/>
    <w:rsid w:val="00642066"/>
    <w:rsid w:val="00644F39"/>
    <w:rsid w:val="006453A7"/>
    <w:rsid w:val="00646CB9"/>
    <w:rsid w:val="0065277F"/>
    <w:rsid w:val="0065736C"/>
    <w:rsid w:val="00665CF3"/>
    <w:rsid w:val="0066612A"/>
    <w:rsid w:val="00670344"/>
    <w:rsid w:val="0069714E"/>
    <w:rsid w:val="006A1CDC"/>
    <w:rsid w:val="006D3DC4"/>
    <w:rsid w:val="006F16A2"/>
    <w:rsid w:val="00704260"/>
    <w:rsid w:val="0071478E"/>
    <w:rsid w:val="00721115"/>
    <w:rsid w:val="00721B5B"/>
    <w:rsid w:val="00737FF2"/>
    <w:rsid w:val="0074585D"/>
    <w:rsid w:val="007561C3"/>
    <w:rsid w:val="00776321"/>
    <w:rsid w:val="007A4DCB"/>
    <w:rsid w:val="007C2588"/>
    <w:rsid w:val="007C3663"/>
    <w:rsid w:val="007C5993"/>
    <w:rsid w:val="007C5B29"/>
    <w:rsid w:val="007F281D"/>
    <w:rsid w:val="008069A4"/>
    <w:rsid w:val="00823F72"/>
    <w:rsid w:val="0083620F"/>
    <w:rsid w:val="00841E4C"/>
    <w:rsid w:val="00866BE1"/>
    <w:rsid w:val="00882661"/>
    <w:rsid w:val="008873EA"/>
    <w:rsid w:val="008A0452"/>
    <w:rsid w:val="008A22CB"/>
    <w:rsid w:val="008C1C06"/>
    <w:rsid w:val="008C66A2"/>
    <w:rsid w:val="008D0D29"/>
    <w:rsid w:val="008D3BE3"/>
    <w:rsid w:val="008E5FB7"/>
    <w:rsid w:val="00905AB6"/>
    <w:rsid w:val="00916D6B"/>
    <w:rsid w:val="0092099A"/>
    <w:rsid w:val="00923F8B"/>
    <w:rsid w:val="009364DB"/>
    <w:rsid w:val="00941FFF"/>
    <w:rsid w:val="009437A9"/>
    <w:rsid w:val="009803A5"/>
    <w:rsid w:val="00987570"/>
    <w:rsid w:val="00996812"/>
    <w:rsid w:val="009D5A71"/>
    <w:rsid w:val="009E3ED0"/>
    <w:rsid w:val="009F1CA3"/>
    <w:rsid w:val="009F5E78"/>
    <w:rsid w:val="00A07AF0"/>
    <w:rsid w:val="00A12520"/>
    <w:rsid w:val="00A16B38"/>
    <w:rsid w:val="00A22947"/>
    <w:rsid w:val="00A241E8"/>
    <w:rsid w:val="00A35FCE"/>
    <w:rsid w:val="00A40C21"/>
    <w:rsid w:val="00A9119C"/>
    <w:rsid w:val="00AA606E"/>
    <w:rsid w:val="00AB6ABA"/>
    <w:rsid w:val="00AE6D63"/>
    <w:rsid w:val="00AF011F"/>
    <w:rsid w:val="00AF2B70"/>
    <w:rsid w:val="00B02CCD"/>
    <w:rsid w:val="00B2068E"/>
    <w:rsid w:val="00B3214B"/>
    <w:rsid w:val="00B32811"/>
    <w:rsid w:val="00B40BB9"/>
    <w:rsid w:val="00B42864"/>
    <w:rsid w:val="00B61167"/>
    <w:rsid w:val="00B62B0B"/>
    <w:rsid w:val="00BA4765"/>
    <w:rsid w:val="00BA5C5A"/>
    <w:rsid w:val="00BB2C2C"/>
    <w:rsid w:val="00BD389C"/>
    <w:rsid w:val="00BF7F77"/>
    <w:rsid w:val="00C00C81"/>
    <w:rsid w:val="00C10AE9"/>
    <w:rsid w:val="00C138C1"/>
    <w:rsid w:val="00C33190"/>
    <w:rsid w:val="00C349F4"/>
    <w:rsid w:val="00C443FB"/>
    <w:rsid w:val="00C55D41"/>
    <w:rsid w:val="00C57703"/>
    <w:rsid w:val="00C61619"/>
    <w:rsid w:val="00C64384"/>
    <w:rsid w:val="00C67E56"/>
    <w:rsid w:val="00C73218"/>
    <w:rsid w:val="00C966F7"/>
    <w:rsid w:val="00CA404E"/>
    <w:rsid w:val="00CB37E4"/>
    <w:rsid w:val="00CF11CC"/>
    <w:rsid w:val="00D1096B"/>
    <w:rsid w:val="00D16C4D"/>
    <w:rsid w:val="00D26EC4"/>
    <w:rsid w:val="00D37547"/>
    <w:rsid w:val="00D42BDC"/>
    <w:rsid w:val="00D43A8A"/>
    <w:rsid w:val="00D945C1"/>
    <w:rsid w:val="00DA0C2E"/>
    <w:rsid w:val="00DA70BC"/>
    <w:rsid w:val="00DB3C2B"/>
    <w:rsid w:val="00DD0223"/>
    <w:rsid w:val="00DD7222"/>
    <w:rsid w:val="00E036EE"/>
    <w:rsid w:val="00E312D3"/>
    <w:rsid w:val="00E457F5"/>
    <w:rsid w:val="00E533E9"/>
    <w:rsid w:val="00E56B7E"/>
    <w:rsid w:val="00E56FAB"/>
    <w:rsid w:val="00E74B0A"/>
    <w:rsid w:val="00E841EC"/>
    <w:rsid w:val="00E9021D"/>
    <w:rsid w:val="00EA3847"/>
    <w:rsid w:val="00EB4BF5"/>
    <w:rsid w:val="00EC783A"/>
    <w:rsid w:val="00EE1DCC"/>
    <w:rsid w:val="00EF79BB"/>
    <w:rsid w:val="00F003C9"/>
    <w:rsid w:val="00F135BE"/>
    <w:rsid w:val="00F22140"/>
    <w:rsid w:val="00F449E2"/>
    <w:rsid w:val="00F871AB"/>
    <w:rsid w:val="00F87E8F"/>
    <w:rsid w:val="00F93145"/>
    <w:rsid w:val="00F952A6"/>
    <w:rsid w:val="00FA215F"/>
    <w:rsid w:val="00FC5B9A"/>
    <w:rsid w:val="00FE1D3A"/>
    <w:rsid w:val="00FF759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222618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WfPopup">
    <w:name w:val="WfPopup"/>
    <w:rsid w:val="00C443FB"/>
    <w:pPr>
      <w:pBdr>
        <w:top w:val="single" w:sz="4" w:space="0" w:color="C0C0C0" w:shadow="1"/>
        <w:left w:val="single" w:sz="4" w:space="0" w:color="C0C0C0" w:shadow="1"/>
        <w:bottom w:val="single" w:sz="4" w:space="0" w:color="C0C0C0" w:shadow="1"/>
        <w:right w:val="single" w:sz="4" w:space="0" w:color="C0C0C0" w:shadow="1"/>
      </w:pBdr>
      <w:shd w:val="clear" w:color="auto" w:fill="FFFFDD"/>
      <w:spacing w:after="20" w:line="160" w:lineRule="exact"/>
    </w:pPr>
    <w:rPr>
      <w:rFonts w:ascii="Lucida Sans Unicode" w:eastAsia="Times New Roman" w:hAnsi="Lucida Sans Unicode" w:cs="Lucida Sans Unicode"/>
      <w:noProof/>
      <w:sz w:val="16"/>
      <w:szCs w:val="20"/>
      <w:lang w:val="es-ES_tradnl"/>
    </w:rPr>
  </w:style>
  <w:style w:type="paragraph" w:styleId="Textodeglobo">
    <w:name w:val="Balloon Text"/>
    <w:basedOn w:val="Normal"/>
    <w:link w:val="TextodegloboCar"/>
    <w:uiPriority w:val="99"/>
    <w:semiHidden/>
    <w:unhideWhenUsed/>
    <w:rsid w:val="00EF79BB"/>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EF79BB"/>
    <w:rPr>
      <w:rFonts w:ascii="Times New Roman" w:hAnsi="Times New Roman" w:cs="Times New Roman"/>
      <w:sz w:val="18"/>
      <w:szCs w:val="18"/>
    </w:rPr>
  </w:style>
  <w:style w:type="character" w:styleId="Refdecomentario">
    <w:name w:val="annotation reference"/>
    <w:basedOn w:val="Fuentedeprrafopredeter"/>
    <w:uiPriority w:val="99"/>
    <w:semiHidden/>
    <w:unhideWhenUsed/>
    <w:rsid w:val="00076D43"/>
    <w:rPr>
      <w:sz w:val="18"/>
      <w:szCs w:val="18"/>
    </w:rPr>
  </w:style>
  <w:style w:type="paragraph" w:styleId="Textocomentario">
    <w:name w:val="annotation text"/>
    <w:basedOn w:val="Normal"/>
    <w:link w:val="TextocomentarioCar"/>
    <w:uiPriority w:val="99"/>
    <w:semiHidden/>
    <w:unhideWhenUsed/>
    <w:rsid w:val="00076D43"/>
  </w:style>
  <w:style w:type="character" w:customStyle="1" w:styleId="TextocomentarioCar">
    <w:name w:val="Texto comentario Car"/>
    <w:basedOn w:val="Fuentedeprrafopredeter"/>
    <w:link w:val="Textocomentario"/>
    <w:uiPriority w:val="99"/>
    <w:semiHidden/>
    <w:rsid w:val="00076D43"/>
  </w:style>
  <w:style w:type="paragraph" w:styleId="Asuntodelcomentario">
    <w:name w:val="annotation subject"/>
    <w:basedOn w:val="Textocomentario"/>
    <w:next w:val="Textocomentario"/>
    <w:link w:val="AsuntodelcomentarioCar"/>
    <w:uiPriority w:val="99"/>
    <w:semiHidden/>
    <w:unhideWhenUsed/>
    <w:rsid w:val="00076D43"/>
    <w:rPr>
      <w:b/>
      <w:bCs/>
      <w:sz w:val="20"/>
      <w:szCs w:val="20"/>
    </w:rPr>
  </w:style>
  <w:style w:type="character" w:customStyle="1" w:styleId="AsuntodelcomentarioCar">
    <w:name w:val="Asunto del comentario Car"/>
    <w:basedOn w:val="TextocomentarioCar"/>
    <w:link w:val="Asuntodelcomentario"/>
    <w:uiPriority w:val="99"/>
    <w:semiHidden/>
    <w:rsid w:val="00076D43"/>
    <w:rPr>
      <w:b/>
      <w:bCs/>
      <w:sz w:val="20"/>
      <w:szCs w:val="20"/>
    </w:rPr>
  </w:style>
  <w:style w:type="character" w:styleId="Hipervnculo">
    <w:name w:val="Hyperlink"/>
    <w:basedOn w:val="Fuentedeprrafopredeter"/>
    <w:uiPriority w:val="99"/>
    <w:unhideWhenUsed/>
    <w:rsid w:val="00A9119C"/>
    <w:rPr>
      <w:color w:val="0000FF" w:themeColor="hyperlink"/>
      <w:u w:val="single"/>
    </w:rPr>
  </w:style>
  <w:style w:type="paragraph" w:styleId="Encabezado">
    <w:name w:val="header"/>
    <w:basedOn w:val="Normal"/>
    <w:link w:val="EncabezadoCar"/>
    <w:uiPriority w:val="99"/>
    <w:unhideWhenUsed/>
    <w:rsid w:val="000E76F0"/>
    <w:pPr>
      <w:tabs>
        <w:tab w:val="center" w:pos="4252"/>
        <w:tab w:val="right" w:pos="8504"/>
      </w:tabs>
    </w:pPr>
  </w:style>
  <w:style w:type="character" w:customStyle="1" w:styleId="EncabezadoCar">
    <w:name w:val="Encabezado Car"/>
    <w:basedOn w:val="Fuentedeprrafopredeter"/>
    <w:link w:val="Encabezado"/>
    <w:uiPriority w:val="99"/>
    <w:rsid w:val="000E76F0"/>
  </w:style>
  <w:style w:type="paragraph" w:styleId="Piedepgina">
    <w:name w:val="footer"/>
    <w:basedOn w:val="Normal"/>
    <w:link w:val="PiedepginaCar"/>
    <w:uiPriority w:val="99"/>
    <w:unhideWhenUsed/>
    <w:rsid w:val="000E76F0"/>
    <w:pPr>
      <w:tabs>
        <w:tab w:val="center" w:pos="4252"/>
        <w:tab w:val="right" w:pos="8504"/>
      </w:tabs>
    </w:pPr>
  </w:style>
  <w:style w:type="character" w:customStyle="1" w:styleId="PiedepginaCar">
    <w:name w:val="Pie de página Car"/>
    <w:basedOn w:val="Fuentedeprrafopredeter"/>
    <w:link w:val="Piedepgina"/>
    <w:uiPriority w:val="99"/>
    <w:rsid w:val="000E76F0"/>
  </w:style>
  <w:style w:type="character" w:styleId="Textoennegrita">
    <w:name w:val="Strong"/>
    <w:basedOn w:val="Fuentedeprrafopredeter"/>
    <w:uiPriority w:val="22"/>
    <w:qFormat/>
    <w:rsid w:val="00721B5B"/>
    <w:rPr>
      <w:b/>
      <w:bCs/>
    </w:rPr>
  </w:style>
  <w:style w:type="paragraph" w:styleId="Prrafodelista">
    <w:name w:val="List Paragraph"/>
    <w:basedOn w:val="Normal"/>
    <w:uiPriority w:val="34"/>
    <w:qFormat/>
    <w:rsid w:val="00EE1DCC"/>
    <w:pPr>
      <w:ind w:left="720"/>
      <w:contextualSpacing/>
    </w:pPr>
    <w:rPr>
      <w:rFonts w:ascii="Times New Roman" w:eastAsia="Times New Roman" w:hAnsi="Times New Roman" w:cs="Times New Roman"/>
      <w:lang w:val="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WfPopup">
    <w:name w:val="WfPopup"/>
    <w:rsid w:val="00C443FB"/>
    <w:pPr>
      <w:pBdr>
        <w:top w:val="single" w:sz="4" w:space="0" w:color="C0C0C0" w:shadow="1"/>
        <w:left w:val="single" w:sz="4" w:space="0" w:color="C0C0C0" w:shadow="1"/>
        <w:bottom w:val="single" w:sz="4" w:space="0" w:color="C0C0C0" w:shadow="1"/>
        <w:right w:val="single" w:sz="4" w:space="0" w:color="C0C0C0" w:shadow="1"/>
      </w:pBdr>
      <w:shd w:val="clear" w:color="auto" w:fill="FFFFDD"/>
      <w:spacing w:after="20" w:line="160" w:lineRule="exact"/>
    </w:pPr>
    <w:rPr>
      <w:rFonts w:ascii="Lucida Sans Unicode" w:eastAsia="Times New Roman" w:hAnsi="Lucida Sans Unicode" w:cs="Lucida Sans Unicode"/>
      <w:noProof/>
      <w:sz w:val="16"/>
      <w:szCs w:val="20"/>
      <w:lang w:val="es-ES_tradnl"/>
    </w:rPr>
  </w:style>
  <w:style w:type="paragraph" w:styleId="Textodeglobo">
    <w:name w:val="Balloon Text"/>
    <w:basedOn w:val="Normal"/>
    <w:link w:val="TextodegloboCar"/>
    <w:uiPriority w:val="99"/>
    <w:semiHidden/>
    <w:unhideWhenUsed/>
    <w:rsid w:val="00EF79BB"/>
    <w:rPr>
      <w:rFonts w:ascii="Times New Roman" w:hAnsi="Times New Roman" w:cs="Times New Roman"/>
      <w:sz w:val="18"/>
      <w:szCs w:val="18"/>
    </w:rPr>
  </w:style>
  <w:style w:type="character" w:customStyle="1" w:styleId="TextodegloboCar">
    <w:name w:val="Texto de globo Car"/>
    <w:basedOn w:val="Fuentedeprrafopredeter"/>
    <w:link w:val="Textodeglobo"/>
    <w:uiPriority w:val="99"/>
    <w:semiHidden/>
    <w:rsid w:val="00EF79BB"/>
    <w:rPr>
      <w:rFonts w:ascii="Times New Roman" w:hAnsi="Times New Roman" w:cs="Times New Roman"/>
      <w:sz w:val="18"/>
      <w:szCs w:val="18"/>
    </w:rPr>
  </w:style>
  <w:style w:type="character" w:styleId="Refdecomentario">
    <w:name w:val="annotation reference"/>
    <w:basedOn w:val="Fuentedeprrafopredeter"/>
    <w:uiPriority w:val="99"/>
    <w:semiHidden/>
    <w:unhideWhenUsed/>
    <w:rsid w:val="00076D43"/>
    <w:rPr>
      <w:sz w:val="18"/>
      <w:szCs w:val="18"/>
    </w:rPr>
  </w:style>
  <w:style w:type="paragraph" w:styleId="Textocomentario">
    <w:name w:val="annotation text"/>
    <w:basedOn w:val="Normal"/>
    <w:link w:val="TextocomentarioCar"/>
    <w:uiPriority w:val="99"/>
    <w:semiHidden/>
    <w:unhideWhenUsed/>
    <w:rsid w:val="00076D43"/>
  </w:style>
  <w:style w:type="character" w:customStyle="1" w:styleId="TextocomentarioCar">
    <w:name w:val="Texto comentario Car"/>
    <w:basedOn w:val="Fuentedeprrafopredeter"/>
    <w:link w:val="Textocomentario"/>
    <w:uiPriority w:val="99"/>
    <w:semiHidden/>
    <w:rsid w:val="00076D43"/>
  </w:style>
  <w:style w:type="paragraph" w:styleId="Asuntodelcomentario">
    <w:name w:val="annotation subject"/>
    <w:basedOn w:val="Textocomentario"/>
    <w:next w:val="Textocomentario"/>
    <w:link w:val="AsuntodelcomentarioCar"/>
    <w:uiPriority w:val="99"/>
    <w:semiHidden/>
    <w:unhideWhenUsed/>
    <w:rsid w:val="00076D43"/>
    <w:rPr>
      <w:b/>
      <w:bCs/>
      <w:sz w:val="20"/>
      <w:szCs w:val="20"/>
    </w:rPr>
  </w:style>
  <w:style w:type="character" w:customStyle="1" w:styleId="AsuntodelcomentarioCar">
    <w:name w:val="Asunto del comentario Car"/>
    <w:basedOn w:val="TextocomentarioCar"/>
    <w:link w:val="Asuntodelcomentario"/>
    <w:uiPriority w:val="99"/>
    <w:semiHidden/>
    <w:rsid w:val="00076D43"/>
    <w:rPr>
      <w:b/>
      <w:bCs/>
      <w:sz w:val="20"/>
      <w:szCs w:val="20"/>
    </w:rPr>
  </w:style>
  <w:style w:type="character" w:styleId="Hipervnculo">
    <w:name w:val="Hyperlink"/>
    <w:basedOn w:val="Fuentedeprrafopredeter"/>
    <w:uiPriority w:val="99"/>
    <w:unhideWhenUsed/>
    <w:rsid w:val="00A9119C"/>
    <w:rPr>
      <w:color w:val="0000FF" w:themeColor="hyperlink"/>
      <w:u w:val="single"/>
    </w:rPr>
  </w:style>
  <w:style w:type="paragraph" w:styleId="Encabezado">
    <w:name w:val="header"/>
    <w:basedOn w:val="Normal"/>
    <w:link w:val="EncabezadoCar"/>
    <w:uiPriority w:val="99"/>
    <w:unhideWhenUsed/>
    <w:rsid w:val="000E76F0"/>
    <w:pPr>
      <w:tabs>
        <w:tab w:val="center" w:pos="4252"/>
        <w:tab w:val="right" w:pos="8504"/>
      </w:tabs>
    </w:pPr>
  </w:style>
  <w:style w:type="character" w:customStyle="1" w:styleId="EncabezadoCar">
    <w:name w:val="Encabezado Car"/>
    <w:basedOn w:val="Fuentedeprrafopredeter"/>
    <w:link w:val="Encabezado"/>
    <w:uiPriority w:val="99"/>
    <w:rsid w:val="000E76F0"/>
  </w:style>
  <w:style w:type="paragraph" w:styleId="Piedepgina">
    <w:name w:val="footer"/>
    <w:basedOn w:val="Normal"/>
    <w:link w:val="PiedepginaCar"/>
    <w:uiPriority w:val="99"/>
    <w:unhideWhenUsed/>
    <w:rsid w:val="000E76F0"/>
    <w:pPr>
      <w:tabs>
        <w:tab w:val="center" w:pos="4252"/>
        <w:tab w:val="right" w:pos="8504"/>
      </w:tabs>
    </w:pPr>
  </w:style>
  <w:style w:type="character" w:customStyle="1" w:styleId="PiedepginaCar">
    <w:name w:val="Pie de página Car"/>
    <w:basedOn w:val="Fuentedeprrafopredeter"/>
    <w:link w:val="Piedepgina"/>
    <w:uiPriority w:val="99"/>
    <w:rsid w:val="000E76F0"/>
  </w:style>
  <w:style w:type="character" w:styleId="Textoennegrita">
    <w:name w:val="Strong"/>
    <w:basedOn w:val="Fuentedeprrafopredeter"/>
    <w:uiPriority w:val="22"/>
    <w:qFormat/>
    <w:rsid w:val="00721B5B"/>
    <w:rPr>
      <w:b/>
      <w:bCs/>
    </w:rPr>
  </w:style>
  <w:style w:type="paragraph" w:styleId="Prrafodelista">
    <w:name w:val="List Paragraph"/>
    <w:basedOn w:val="Normal"/>
    <w:uiPriority w:val="34"/>
    <w:qFormat/>
    <w:rsid w:val="00EE1DCC"/>
    <w:pPr>
      <w:ind w:left="720"/>
      <w:contextualSpacing/>
    </w:pPr>
    <w:rPr>
      <w:rFonts w:ascii="Times New Roman" w:eastAsia="Times New Roman" w:hAnsi="Times New Roman" w:cs="Times New Roman"/>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sycnet.apa.org/doi/10.1177/0886260519835005"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oi.org/10.1111%2Fj.1467-9280.2009.02326.x" TargetMode="External"/><Relationship Id="rId14" Type="http://schemas.microsoft.com/office/2011/relationships/commentsExtended" Target="commentsExtended.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26</Pages>
  <Words>7039</Words>
  <Characters>38718</Characters>
  <Application>Microsoft Office Word</Application>
  <DocSecurity>0</DocSecurity>
  <Lines>322</Lines>
  <Paragraphs>91</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45666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 PETERSON</dc:creator>
  <cp:lastModifiedBy>Usuario</cp:lastModifiedBy>
  <cp:revision>3</cp:revision>
  <dcterms:created xsi:type="dcterms:W3CDTF">2025-12-11T11:33:00Z</dcterms:created>
  <dcterms:modified xsi:type="dcterms:W3CDTF">2025-12-11T11:34:00Z</dcterms:modified>
</cp:coreProperties>
</file>