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39FB30" w14:textId="00AA0ED0" w:rsidR="005F232C" w:rsidRPr="00986F29" w:rsidRDefault="003609AE" w:rsidP="0077104A">
      <w:pPr>
        <w:spacing w:line="360" w:lineRule="auto"/>
        <w:rPr>
          <w:b/>
          <w:color w:val="FF0000"/>
          <w:sz w:val="32"/>
          <w:lang w:val="en-GB"/>
        </w:rPr>
      </w:pPr>
      <w:r w:rsidRPr="005C5DCF">
        <w:rPr>
          <w:b/>
          <w:sz w:val="32"/>
          <w:lang w:val="en-GB"/>
        </w:rPr>
        <w:t>Title: Lupus Nephropathy Beyond Immunosuppression</w:t>
      </w:r>
      <w:r w:rsidR="00D436E6">
        <w:rPr>
          <w:b/>
          <w:sz w:val="32"/>
          <w:lang w:val="en-GB"/>
        </w:rPr>
        <w:t>:</w:t>
      </w:r>
      <w:r w:rsidR="00986F29">
        <w:rPr>
          <w:b/>
          <w:sz w:val="32"/>
          <w:lang w:val="en-GB"/>
        </w:rPr>
        <w:t xml:space="preserve"> </w:t>
      </w:r>
      <w:r w:rsidR="00986F29" w:rsidRPr="00D436E6">
        <w:rPr>
          <w:b/>
          <w:color w:val="000000" w:themeColor="text1"/>
          <w:sz w:val="32"/>
          <w:lang w:val="en-GB"/>
        </w:rPr>
        <w:t xml:space="preserve">searching for </w:t>
      </w:r>
      <w:proofErr w:type="spellStart"/>
      <w:r w:rsidR="00986F29" w:rsidRPr="00D436E6">
        <w:rPr>
          <w:b/>
          <w:color w:val="000000" w:themeColor="text1"/>
          <w:sz w:val="32"/>
          <w:lang w:val="en-GB"/>
        </w:rPr>
        <w:t>nephro</w:t>
      </w:r>
      <w:proofErr w:type="spellEnd"/>
      <w:r w:rsidR="00986F29" w:rsidRPr="00D436E6">
        <w:rPr>
          <w:b/>
          <w:color w:val="000000" w:themeColor="text1"/>
          <w:sz w:val="32"/>
          <w:lang w:val="en-GB"/>
        </w:rPr>
        <w:t xml:space="preserve"> and </w:t>
      </w:r>
      <w:proofErr w:type="spellStart"/>
      <w:r w:rsidR="00986F29" w:rsidRPr="00D436E6">
        <w:rPr>
          <w:b/>
          <w:color w:val="000000" w:themeColor="text1"/>
          <w:sz w:val="32"/>
          <w:lang w:val="en-GB"/>
        </w:rPr>
        <w:t>cardioprotection</w:t>
      </w:r>
      <w:proofErr w:type="spellEnd"/>
    </w:p>
    <w:p w14:paraId="2789D8EC" w14:textId="77777777" w:rsidR="0077104A" w:rsidRPr="00814CC3" w:rsidRDefault="0077104A" w:rsidP="0077104A">
      <w:pPr>
        <w:spacing w:line="360" w:lineRule="auto"/>
        <w:rPr>
          <w:sz w:val="28"/>
          <w:lang w:val="en-GB"/>
        </w:rPr>
      </w:pPr>
    </w:p>
    <w:p w14:paraId="0686BC68" w14:textId="072FC4FA" w:rsidR="003609AE" w:rsidRPr="005C5DCF" w:rsidRDefault="003609AE" w:rsidP="0077104A">
      <w:pPr>
        <w:spacing w:line="360" w:lineRule="auto"/>
        <w:rPr>
          <w:sz w:val="28"/>
        </w:rPr>
      </w:pPr>
      <w:r w:rsidRPr="005C5DCF">
        <w:rPr>
          <w:sz w:val="28"/>
        </w:rPr>
        <w:t>Enrique Morales</w:t>
      </w:r>
      <w:r w:rsidR="005C5DCF" w:rsidRPr="005C5DCF">
        <w:rPr>
          <w:sz w:val="28"/>
          <w:vertAlign w:val="superscript"/>
        </w:rPr>
        <w:t>1,2,3</w:t>
      </w:r>
      <w:r w:rsidR="005C5DCF" w:rsidRPr="005C5DCF">
        <w:rPr>
          <w:sz w:val="28"/>
        </w:rPr>
        <w:t>MD</w:t>
      </w:r>
      <w:r w:rsidR="005C5DCF">
        <w:rPr>
          <w:sz w:val="28"/>
        </w:rPr>
        <w:t>, PhD</w:t>
      </w:r>
      <w:r w:rsidR="005C5DCF" w:rsidRPr="005C5DCF">
        <w:rPr>
          <w:sz w:val="28"/>
        </w:rPr>
        <w:t>; Justo Sandino</w:t>
      </w:r>
      <w:r w:rsidR="005C5DCF" w:rsidRPr="005C5DCF">
        <w:rPr>
          <w:sz w:val="28"/>
          <w:vertAlign w:val="superscript"/>
        </w:rPr>
        <w:t>1</w:t>
      </w:r>
      <w:r w:rsidR="005C5DCF">
        <w:rPr>
          <w:sz w:val="28"/>
        </w:rPr>
        <w:t>MD;</w:t>
      </w:r>
      <w:r w:rsidR="005C5DCF" w:rsidRPr="005C5DCF">
        <w:rPr>
          <w:sz w:val="28"/>
        </w:rPr>
        <w:t xml:space="preserve"> </w:t>
      </w:r>
      <w:r w:rsidRPr="005C5DCF">
        <w:rPr>
          <w:sz w:val="28"/>
        </w:rPr>
        <w:t>María Galindo</w:t>
      </w:r>
      <w:r w:rsidR="005C5DCF" w:rsidRPr="005C5DCF">
        <w:rPr>
          <w:sz w:val="28"/>
          <w:vertAlign w:val="superscript"/>
        </w:rPr>
        <w:t>2,</w:t>
      </w:r>
      <w:commentRangeStart w:id="0"/>
      <w:r w:rsidR="005C5DCF" w:rsidRPr="005C5DCF">
        <w:rPr>
          <w:sz w:val="28"/>
          <w:vertAlign w:val="superscript"/>
        </w:rPr>
        <w:t>4</w:t>
      </w:r>
      <w:commentRangeEnd w:id="0"/>
      <w:r w:rsidR="00A54307">
        <w:rPr>
          <w:rStyle w:val="Refdecomentario"/>
        </w:rPr>
        <w:commentReference w:id="0"/>
      </w:r>
      <w:r w:rsidR="005C5DCF">
        <w:rPr>
          <w:sz w:val="28"/>
        </w:rPr>
        <w:t xml:space="preserve"> </w:t>
      </w:r>
      <w:r w:rsidRPr="005C5DCF">
        <w:rPr>
          <w:sz w:val="28"/>
        </w:rPr>
        <w:t>MD, PhD</w:t>
      </w:r>
    </w:p>
    <w:p w14:paraId="6E539319" w14:textId="77777777" w:rsidR="0077104A" w:rsidRDefault="0077104A" w:rsidP="0077104A">
      <w:pPr>
        <w:spacing w:line="360" w:lineRule="auto"/>
        <w:rPr>
          <w:sz w:val="28"/>
          <w:vertAlign w:val="superscript"/>
        </w:rPr>
      </w:pPr>
    </w:p>
    <w:p w14:paraId="6EDE1C84" w14:textId="37D7F739" w:rsidR="005C5DCF" w:rsidRPr="0077104A" w:rsidRDefault="005C5DCF" w:rsidP="0077104A">
      <w:pPr>
        <w:spacing w:line="360" w:lineRule="auto"/>
        <w:rPr>
          <w:lang w:val="en-US"/>
        </w:rPr>
      </w:pPr>
      <w:r w:rsidRPr="0077104A">
        <w:rPr>
          <w:vertAlign w:val="superscript"/>
          <w:lang w:val="en-GB"/>
        </w:rPr>
        <w:t>1</w:t>
      </w:r>
      <w:r w:rsidRPr="0077104A">
        <w:rPr>
          <w:lang w:val="en-GB"/>
        </w:rPr>
        <w:t xml:space="preserve"> </w:t>
      </w:r>
      <w:r w:rsidRPr="0077104A">
        <w:rPr>
          <w:lang w:val="en-US"/>
        </w:rPr>
        <w:t>Department of Nephrology, University Hospital "12 de </w:t>
      </w:r>
      <w:proofErr w:type="spellStart"/>
      <w:r w:rsidRPr="0077104A">
        <w:rPr>
          <w:lang w:val="en-US"/>
        </w:rPr>
        <w:t>Octubre</w:t>
      </w:r>
      <w:proofErr w:type="spellEnd"/>
      <w:r w:rsidRPr="0077104A">
        <w:rPr>
          <w:lang w:val="en-US"/>
        </w:rPr>
        <w:t>", Madrid. Spain</w:t>
      </w:r>
    </w:p>
    <w:p w14:paraId="173F1D39" w14:textId="77777777" w:rsidR="0077104A" w:rsidRPr="0077104A" w:rsidRDefault="0077104A" w:rsidP="0077104A">
      <w:pPr>
        <w:spacing w:line="360" w:lineRule="auto"/>
        <w:rPr>
          <w:vertAlign w:val="superscript"/>
          <w:lang w:val="en-GB"/>
        </w:rPr>
      </w:pPr>
    </w:p>
    <w:p w14:paraId="59F8D835" w14:textId="5BCC42C4" w:rsidR="005C5DCF" w:rsidRPr="0077104A" w:rsidRDefault="005C5DCF" w:rsidP="0077104A">
      <w:pPr>
        <w:spacing w:line="360" w:lineRule="auto"/>
        <w:rPr>
          <w:lang w:val="en-US"/>
        </w:rPr>
      </w:pPr>
      <w:r w:rsidRPr="0077104A">
        <w:rPr>
          <w:vertAlign w:val="superscript"/>
          <w:lang w:val="en-GB"/>
        </w:rPr>
        <w:t>2</w:t>
      </w:r>
      <w:r w:rsidRPr="0077104A">
        <w:rPr>
          <w:lang w:val="en-GB"/>
        </w:rPr>
        <w:t xml:space="preserve"> Research Institute of University Hospital "12 de </w:t>
      </w:r>
      <w:proofErr w:type="spellStart"/>
      <w:r w:rsidRPr="0077104A">
        <w:rPr>
          <w:lang w:val="en-GB"/>
        </w:rPr>
        <w:t>Octubre</w:t>
      </w:r>
      <w:proofErr w:type="spellEnd"/>
      <w:r w:rsidRPr="0077104A">
        <w:rPr>
          <w:lang w:val="en-GB"/>
        </w:rPr>
        <w:t>" (imas12), Madrid, Spain</w:t>
      </w:r>
    </w:p>
    <w:p w14:paraId="6B50BFFD" w14:textId="77777777" w:rsidR="0077104A" w:rsidRPr="0077104A" w:rsidRDefault="0077104A" w:rsidP="0077104A">
      <w:pPr>
        <w:spacing w:line="360" w:lineRule="auto"/>
        <w:rPr>
          <w:vertAlign w:val="superscript"/>
          <w:lang w:val="en-GB"/>
        </w:rPr>
      </w:pPr>
    </w:p>
    <w:p w14:paraId="6026E6D7" w14:textId="78F73949" w:rsidR="005C5DCF" w:rsidRDefault="005C5DCF" w:rsidP="0077104A">
      <w:pPr>
        <w:spacing w:line="360" w:lineRule="auto"/>
        <w:rPr>
          <w:sz w:val="28"/>
          <w:lang w:val="en-US"/>
        </w:rPr>
      </w:pPr>
      <w:r w:rsidRPr="0077104A">
        <w:rPr>
          <w:vertAlign w:val="superscript"/>
          <w:lang w:val="en-GB"/>
        </w:rPr>
        <w:t>3</w:t>
      </w:r>
      <w:r w:rsidRPr="0077104A">
        <w:rPr>
          <w:lang w:val="en-GB"/>
        </w:rPr>
        <w:t xml:space="preserve"> D</w:t>
      </w:r>
      <w:proofErr w:type="spellStart"/>
      <w:r w:rsidR="00FA233C" w:rsidRPr="0077104A">
        <w:rPr>
          <w:lang w:val="en-US"/>
        </w:rPr>
        <w:t>epartment</w:t>
      </w:r>
      <w:proofErr w:type="spellEnd"/>
      <w:r w:rsidRPr="0077104A">
        <w:rPr>
          <w:lang w:val="en-US"/>
        </w:rPr>
        <w:t xml:space="preserve"> of Medicine, </w:t>
      </w:r>
      <w:proofErr w:type="spellStart"/>
      <w:r w:rsidRPr="0077104A">
        <w:rPr>
          <w:lang w:val="en-US"/>
        </w:rPr>
        <w:t>Complutense</w:t>
      </w:r>
      <w:proofErr w:type="spellEnd"/>
      <w:r w:rsidRPr="0077104A">
        <w:rPr>
          <w:lang w:val="en-US"/>
        </w:rPr>
        <w:t xml:space="preserve"> University of Madrid, </w:t>
      </w:r>
      <w:commentRangeStart w:id="1"/>
      <w:r w:rsidRPr="0077104A">
        <w:rPr>
          <w:lang w:val="en-US"/>
        </w:rPr>
        <w:t>Spain</w:t>
      </w:r>
      <w:commentRangeEnd w:id="1"/>
      <w:r w:rsidR="00A54307">
        <w:rPr>
          <w:rStyle w:val="Refdecomentario"/>
        </w:rPr>
        <w:commentReference w:id="1"/>
      </w:r>
      <w:r w:rsidRPr="005C5DCF">
        <w:rPr>
          <w:sz w:val="28"/>
          <w:lang w:val="en-US"/>
        </w:rPr>
        <w:t>.</w:t>
      </w:r>
    </w:p>
    <w:p w14:paraId="4EA4589A" w14:textId="77777777" w:rsidR="005C5DCF" w:rsidRDefault="005C5DCF" w:rsidP="0077104A">
      <w:pPr>
        <w:spacing w:line="360" w:lineRule="auto"/>
        <w:rPr>
          <w:sz w:val="28"/>
          <w:lang w:val="en-US"/>
        </w:rPr>
      </w:pPr>
    </w:p>
    <w:p w14:paraId="11E7E51D" w14:textId="1706F232" w:rsidR="005C5DCF" w:rsidRPr="005C5DCF" w:rsidRDefault="005C5DCF" w:rsidP="0077104A">
      <w:pPr>
        <w:spacing w:line="360" w:lineRule="auto"/>
        <w:outlineLvl w:val="0"/>
        <w:rPr>
          <w:b/>
          <w:sz w:val="28"/>
          <w:lang w:val="en-US"/>
        </w:rPr>
      </w:pPr>
      <w:r w:rsidRPr="005C5DCF">
        <w:rPr>
          <w:b/>
          <w:sz w:val="28"/>
          <w:lang w:val="en-US"/>
        </w:rPr>
        <w:t>Short title:</w:t>
      </w:r>
      <w:r w:rsidR="00D436E6">
        <w:rPr>
          <w:b/>
          <w:sz w:val="28"/>
          <w:lang w:val="en-US"/>
        </w:rPr>
        <w:t xml:space="preserve"> </w:t>
      </w:r>
      <w:proofErr w:type="spellStart"/>
      <w:r w:rsidR="00D436E6" w:rsidRPr="00D436E6">
        <w:rPr>
          <w:sz w:val="28"/>
          <w:lang w:val="en-US"/>
        </w:rPr>
        <w:t>Nephro</w:t>
      </w:r>
      <w:proofErr w:type="spellEnd"/>
      <w:r w:rsidR="00D436E6" w:rsidRPr="00D436E6">
        <w:rPr>
          <w:sz w:val="28"/>
          <w:lang w:val="en-US"/>
        </w:rPr>
        <w:t xml:space="preserve"> and </w:t>
      </w:r>
      <w:proofErr w:type="spellStart"/>
      <w:r w:rsidR="00D436E6" w:rsidRPr="00D436E6">
        <w:rPr>
          <w:sz w:val="28"/>
          <w:lang w:val="en-US"/>
        </w:rPr>
        <w:t>cardioprotection</w:t>
      </w:r>
      <w:proofErr w:type="spellEnd"/>
      <w:r w:rsidR="00D436E6" w:rsidRPr="00D436E6">
        <w:rPr>
          <w:sz w:val="28"/>
          <w:lang w:val="en-US"/>
        </w:rPr>
        <w:t xml:space="preserve"> in lupus nephritis</w:t>
      </w:r>
    </w:p>
    <w:p w14:paraId="0E35EEB4" w14:textId="77777777" w:rsidR="005C5DCF" w:rsidRDefault="005C5DCF" w:rsidP="0077104A">
      <w:pPr>
        <w:spacing w:line="360" w:lineRule="auto"/>
        <w:rPr>
          <w:sz w:val="28"/>
          <w:lang w:val="en-US"/>
        </w:rPr>
      </w:pPr>
    </w:p>
    <w:p w14:paraId="4F498FF9" w14:textId="7BCA40EE" w:rsidR="003609AE" w:rsidRPr="00617674" w:rsidRDefault="003609AE" w:rsidP="0077104A">
      <w:pPr>
        <w:spacing w:line="360" w:lineRule="auto"/>
        <w:rPr>
          <w:sz w:val="28"/>
          <w:lang w:val="en-US"/>
        </w:rPr>
      </w:pPr>
      <w:proofErr w:type="spellStart"/>
      <w:r w:rsidRPr="00814CC3">
        <w:rPr>
          <w:b/>
          <w:sz w:val="28"/>
          <w:lang w:val="es-ES"/>
        </w:rPr>
        <w:t>Correspondence</w:t>
      </w:r>
      <w:proofErr w:type="spellEnd"/>
      <w:r w:rsidRPr="00814CC3">
        <w:rPr>
          <w:b/>
          <w:sz w:val="28"/>
          <w:lang w:val="es-ES"/>
        </w:rPr>
        <w:t>:</w:t>
      </w:r>
      <w:r w:rsidR="005C5DCF" w:rsidRPr="00814CC3">
        <w:rPr>
          <w:b/>
          <w:sz w:val="28"/>
          <w:lang w:val="es-ES"/>
        </w:rPr>
        <w:t xml:space="preserve"> </w:t>
      </w:r>
      <w:r w:rsidRPr="00814CC3">
        <w:rPr>
          <w:sz w:val="28"/>
          <w:lang w:val="es-ES"/>
        </w:rPr>
        <w:t>Enrique Morales</w:t>
      </w:r>
      <w:r w:rsidR="005C5DCF" w:rsidRPr="00814CC3">
        <w:rPr>
          <w:sz w:val="28"/>
          <w:lang w:val="es-ES"/>
        </w:rPr>
        <w:t xml:space="preserve"> MD, PhD. </w:t>
      </w:r>
      <w:r w:rsidRPr="005C5DCF">
        <w:rPr>
          <w:sz w:val="28"/>
          <w:lang w:val="en-US"/>
        </w:rPr>
        <w:t>Department of Nephrology</w:t>
      </w:r>
      <w:r w:rsidR="005C5DCF" w:rsidRPr="005C5DCF">
        <w:rPr>
          <w:sz w:val="28"/>
          <w:lang w:val="en-US"/>
        </w:rPr>
        <w:t xml:space="preserve"> Hospital </w:t>
      </w:r>
      <w:proofErr w:type="spellStart"/>
      <w:r w:rsidRPr="005C5DCF">
        <w:rPr>
          <w:sz w:val="28"/>
          <w:lang w:val="en-US"/>
        </w:rPr>
        <w:t>Universitario</w:t>
      </w:r>
      <w:proofErr w:type="spellEnd"/>
      <w:r w:rsidRPr="005C5DCF">
        <w:rPr>
          <w:sz w:val="28"/>
          <w:lang w:val="en-US"/>
        </w:rPr>
        <w:t xml:space="preserve"> 12 de </w:t>
      </w:r>
      <w:proofErr w:type="spellStart"/>
      <w:r w:rsidRPr="005C5DCF">
        <w:rPr>
          <w:sz w:val="28"/>
          <w:lang w:val="en-US"/>
        </w:rPr>
        <w:t>Octubre</w:t>
      </w:r>
      <w:proofErr w:type="spellEnd"/>
      <w:r w:rsidRPr="005C5DCF">
        <w:rPr>
          <w:sz w:val="28"/>
          <w:lang w:val="en-US"/>
        </w:rPr>
        <w:t xml:space="preserve">. </w:t>
      </w:r>
      <w:r w:rsidRPr="00617674">
        <w:rPr>
          <w:sz w:val="28"/>
          <w:lang w:val="en-US"/>
        </w:rPr>
        <w:t>Madrid. Avda. Córdoba s/n. Madrid 28041. Spain</w:t>
      </w:r>
      <w:r w:rsidR="005C5DCF" w:rsidRPr="00617674">
        <w:rPr>
          <w:sz w:val="28"/>
          <w:lang w:val="en-US"/>
        </w:rPr>
        <w:t xml:space="preserve">. </w:t>
      </w:r>
      <w:hyperlink r:id="rId7" w:history="1">
        <w:r w:rsidR="005C5DCF" w:rsidRPr="00617674">
          <w:rPr>
            <w:rStyle w:val="Hipervnculo"/>
            <w:sz w:val="28"/>
            <w:lang w:val="en-US"/>
          </w:rPr>
          <w:t>emoralesr@senefro.org</w:t>
        </w:r>
      </w:hyperlink>
    </w:p>
    <w:p w14:paraId="1929E7E5" w14:textId="77777777" w:rsidR="005C5DCF" w:rsidRPr="00617674" w:rsidRDefault="005C5DCF" w:rsidP="0077104A">
      <w:pPr>
        <w:spacing w:line="360" w:lineRule="auto"/>
        <w:rPr>
          <w:b/>
          <w:sz w:val="28"/>
          <w:lang w:val="en-US"/>
        </w:rPr>
      </w:pPr>
    </w:p>
    <w:p w14:paraId="77B1F25D" w14:textId="00861739" w:rsidR="005C5DCF" w:rsidRPr="00617674" w:rsidRDefault="005C5DCF" w:rsidP="0077104A">
      <w:pPr>
        <w:spacing w:line="360" w:lineRule="auto"/>
        <w:outlineLvl w:val="0"/>
        <w:rPr>
          <w:b/>
          <w:sz w:val="28"/>
          <w:lang w:val="en-US"/>
        </w:rPr>
      </w:pPr>
      <w:r w:rsidRPr="00617674">
        <w:rPr>
          <w:b/>
          <w:sz w:val="28"/>
          <w:lang w:val="en-US"/>
        </w:rPr>
        <w:t>Keywords:</w:t>
      </w:r>
      <w:r w:rsidR="00D436E6">
        <w:rPr>
          <w:b/>
          <w:sz w:val="28"/>
          <w:lang w:val="en-US"/>
        </w:rPr>
        <w:t xml:space="preserve"> </w:t>
      </w:r>
      <w:r w:rsidR="00D436E6" w:rsidRPr="00D436E6">
        <w:rPr>
          <w:sz w:val="28"/>
          <w:lang w:val="en-US"/>
        </w:rPr>
        <w:t>lupus nephritis, proteinuria, RAAS blockade, diuretics.</w:t>
      </w:r>
    </w:p>
    <w:p w14:paraId="00ABC024" w14:textId="77777777" w:rsidR="005C5DCF" w:rsidRPr="00617674" w:rsidRDefault="005C5DCF" w:rsidP="0077104A">
      <w:pPr>
        <w:spacing w:line="360" w:lineRule="auto"/>
        <w:rPr>
          <w:b/>
          <w:sz w:val="28"/>
          <w:lang w:val="en-US"/>
        </w:rPr>
      </w:pPr>
    </w:p>
    <w:p w14:paraId="349688FC" w14:textId="113C9519" w:rsidR="005C5DCF" w:rsidRPr="00617674" w:rsidRDefault="005C5DCF" w:rsidP="0077104A">
      <w:pPr>
        <w:spacing w:line="360" w:lineRule="auto"/>
        <w:outlineLvl w:val="0"/>
        <w:rPr>
          <w:b/>
          <w:sz w:val="28"/>
          <w:lang w:val="en-US"/>
        </w:rPr>
      </w:pPr>
      <w:r w:rsidRPr="00617674">
        <w:rPr>
          <w:b/>
          <w:sz w:val="28"/>
          <w:lang w:val="en-US"/>
        </w:rPr>
        <w:t>Word length</w:t>
      </w:r>
      <w:r w:rsidR="0077104A">
        <w:rPr>
          <w:b/>
          <w:sz w:val="28"/>
          <w:lang w:val="en-US"/>
        </w:rPr>
        <w:t xml:space="preserve"> (excluding title page, abstract and references): </w:t>
      </w:r>
      <w:r w:rsidR="0077104A" w:rsidRPr="0077104A">
        <w:rPr>
          <w:sz w:val="28"/>
          <w:lang w:val="en-US"/>
        </w:rPr>
        <w:t>17</w:t>
      </w:r>
      <w:r w:rsidR="0020732C">
        <w:rPr>
          <w:sz w:val="28"/>
          <w:lang w:val="en-US"/>
        </w:rPr>
        <w:t>46</w:t>
      </w:r>
      <w:r w:rsidR="0077104A" w:rsidRPr="0077104A">
        <w:rPr>
          <w:sz w:val="28"/>
          <w:lang w:val="en-US"/>
        </w:rPr>
        <w:t xml:space="preserve"> </w:t>
      </w:r>
    </w:p>
    <w:p w14:paraId="0E11EED6" w14:textId="77777777" w:rsidR="005C5DCF" w:rsidRPr="00617674" w:rsidRDefault="005C5DCF" w:rsidP="0077104A">
      <w:pPr>
        <w:spacing w:line="360" w:lineRule="auto"/>
        <w:rPr>
          <w:b/>
          <w:sz w:val="28"/>
          <w:lang w:val="en-US"/>
        </w:rPr>
      </w:pPr>
    </w:p>
    <w:p w14:paraId="7B075D83" w14:textId="3335A762" w:rsidR="005C5DCF" w:rsidRPr="005C5DCF" w:rsidRDefault="005C5DCF" w:rsidP="0077104A">
      <w:pPr>
        <w:spacing w:line="360" w:lineRule="auto"/>
        <w:outlineLvl w:val="0"/>
        <w:rPr>
          <w:b/>
          <w:sz w:val="28"/>
          <w:lang w:val="en-US"/>
        </w:rPr>
      </w:pPr>
      <w:r w:rsidRPr="005C5DCF">
        <w:rPr>
          <w:b/>
          <w:sz w:val="28"/>
          <w:lang w:val="en-US"/>
        </w:rPr>
        <w:t>Number of figures:</w:t>
      </w:r>
      <w:r w:rsidR="00D436E6">
        <w:rPr>
          <w:b/>
          <w:sz w:val="28"/>
          <w:lang w:val="en-US"/>
        </w:rPr>
        <w:t xml:space="preserve"> </w:t>
      </w:r>
      <w:r w:rsidR="00D436E6" w:rsidRPr="0077104A">
        <w:rPr>
          <w:sz w:val="28"/>
          <w:lang w:val="en-US"/>
        </w:rPr>
        <w:t>1</w:t>
      </w:r>
    </w:p>
    <w:p w14:paraId="649B6180" w14:textId="77777777" w:rsidR="005C5DCF" w:rsidRPr="005C5DCF" w:rsidRDefault="005C5DCF" w:rsidP="0077104A">
      <w:pPr>
        <w:spacing w:line="360" w:lineRule="auto"/>
        <w:rPr>
          <w:b/>
          <w:sz w:val="28"/>
          <w:lang w:val="en-US"/>
        </w:rPr>
      </w:pPr>
    </w:p>
    <w:p w14:paraId="4C0FDAB0" w14:textId="4143F018" w:rsidR="005C5DCF" w:rsidRPr="005C5DCF" w:rsidRDefault="005C5DCF" w:rsidP="0077104A">
      <w:pPr>
        <w:spacing w:line="360" w:lineRule="auto"/>
        <w:outlineLvl w:val="0"/>
        <w:rPr>
          <w:b/>
          <w:sz w:val="28"/>
          <w:lang w:val="en-US"/>
        </w:rPr>
      </w:pPr>
      <w:r w:rsidRPr="005C5DCF">
        <w:rPr>
          <w:b/>
          <w:sz w:val="28"/>
          <w:lang w:val="en-US"/>
        </w:rPr>
        <w:t>Number o</w:t>
      </w:r>
      <w:r>
        <w:rPr>
          <w:b/>
          <w:sz w:val="28"/>
          <w:lang w:val="en-US"/>
        </w:rPr>
        <w:t>f</w:t>
      </w:r>
      <w:r w:rsidRPr="005C5DCF">
        <w:rPr>
          <w:b/>
          <w:sz w:val="28"/>
          <w:lang w:val="en-US"/>
        </w:rPr>
        <w:t xml:space="preserve"> references: </w:t>
      </w:r>
      <w:r w:rsidR="0077104A" w:rsidRPr="0077104A">
        <w:rPr>
          <w:sz w:val="28"/>
          <w:lang w:val="en-US"/>
        </w:rPr>
        <w:t>3</w:t>
      </w:r>
      <w:r w:rsidR="0077104A">
        <w:rPr>
          <w:sz w:val="28"/>
          <w:lang w:val="en-US"/>
        </w:rPr>
        <w:t>2</w:t>
      </w:r>
    </w:p>
    <w:p w14:paraId="542534D3" w14:textId="77777777" w:rsidR="003609AE" w:rsidRPr="005C5DCF" w:rsidRDefault="003609AE">
      <w:pPr>
        <w:rPr>
          <w:b/>
          <w:sz w:val="28"/>
          <w:lang w:val="en-US"/>
        </w:rPr>
      </w:pPr>
    </w:p>
    <w:p w14:paraId="326855AD" w14:textId="77777777" w:rsidR="003609AE" w:rsidRPr="005C5DCF" w:rsidRDefault="003609AE">
      <w:pPr>
        <w:rPr>
          <w:b/>
          <w:sz w:val="28"/>
          <w:lang w:val="en-US"/>
        </w:rPr>
      </w:pPr>
    </w:p>
    <w:p w14:paraId="67AB8B36" w14:textId="77777777" w:rsidR="003609AE" w:rsidRPr="005C5DCF" w:rsidRDefault="003609AE">
      <w:pPr>
        <w:rPr>
          <w:b/>
          <w:sz w:val="28"/>
          <w:lang w:val="en-US"/>
        </w:rPr>
      </w:pPr>
    </w:p>
    <w:p w14:paraId="3B088DC1" w14:textId="77777777" w:rsidR="003609AE" w:rsidRPr="005C5DCF" w:rsidRDefault="003609AE">
      <w:pPr>
        <w:rPr>
          <w:b/>
          <w:sz w:val="28"/>
          <w:lang w:val="en-US"/>
        </w:rPr>
      </w:pPr>
    </w:p>
    <w:p w14:paraId="665E8FE6" w14:textId="77777777" w:rsidR="0077104A" w:rsidRDefault="0077104A" w:rsidP="0008345E">
      <w:pPr>
        <w:outlineLvl w:val="0"/>
        <w:rPr>
          <w:b/>
          <w:sz w:val="28"/>
          <w:lang w:val="en-US"/>
        </w:rPr>
      </w:pPr>
    </w:p>
    <w:p w14:paraId="13E2342A" w14:textId="77777777" w:rsidR="0077104A" w:rsidRDefault="0077104A" w:rsidP="0008345E">
      <w:pPr>
        <w:outlineLvl w:val="0"/>
        <w:rPr>
          <w:b/>
          <w:sz w:val="28"/>
          <w:lang w:val="en-US"/>
        </w:rPr>
      </w:pPr>
    </w:p>
    <w:p w14:paraId="1840227F" w14:textId="5F7229E0" w:rsidR="003609AE" w:rsidRPr="005C5DCF" w:rsidRDefault="005C5DCF" w:rsidP="0008345E">
      <w:pPr>
        <w:outlineLvl w:val="0"/>
        <w:rPr>
          <w:b/>
          <w:sz w:val="28"/>
          <w:lang w:val="en-US"/>
        </w:rPr>
      </w:pPr>
      <w:r>
        <w:rPr>
          <w:b/>
          <w:sz w:val="28"/>
          <w:lang w:val="en-US"/>
        </w:rPr>
        <w:lastRenderedPageBreak/>
        <w:t>Abstract</w:t>
      </w:r>
    </w:p>
    <w:p w14:paraId="6F782DBD" w14:textId="77777777" w:rsidR="003609AE" w:rsidRPr="005C5DCF" w:rsidRDefault="003609AE">
      <w:pPr>
        <w:rPr>
          <w:b/>
          <w:sz w:val="28"/>
          <w:lang w:val="en-US"/>
        </w:rPr>
      </w:pPr>
    </w:p>
    <w:p w14:paraId="7EFD23B0" w14:textId="5D4041B8" w:rsidR="004931F4" w:rsidRPr="00986B4B" w:rsidRDefault="004931F4" w:rsidP="00986B4B">
      <w:pPr>
        <w:spacing w:line="360" w:lineRule="auto"/>
        <w:jc w:val="both"/>
        <w:rPr>
          <w:lang w:val="en-US"/>
        </w:rPr>
      </w:pPr>
      <w:r w:rsidRPr="00986B4B">
        <w:rPr>
          <w:lang w:val="en-US"/>
        </w:rPr>
        <w:t xml:space="preserve">Renal involvement in systemic lupus erythematosus </w:t>
      </w:r>
      <w:r w:rsidR="00D37F39">
        <w:rPr>
          <w:lang w:val="en-US"/>
        </w:rPr>
        <w:t xml:space="preserve">(SLE) </w:t>
      </w:r>
      <w:r w:rsidRPr="00986B4B">
        <w:rPr>
          <w:lang w:val="en-US"/>
        </w:rPr>
        <w:t>represents one of the most frequent organ manifestations, often leading to th</w:t>
      </w:r>
      <w:r w:rsidR="00AB7A7A">
        <w:rPr>
          <w:lang w:val="en-US"/>
        </w:rPr>
        <w:t xml:space="preserve">e development of end-stage </w:t>
      </w:r>
      <w:commentRangeStart w:id="2"/>
      <w:proofErr w:type="spellStart"/>
      <w:r w:rsidR="00AB7A7A">
        <w:rPr>
          <w:lang w:val="en-US"/>
        </w:rPr>
        <w:t>kindey</w:t>
      </w:r>
      <w:commentRangeEnd w:id="2"/>
      <w:proofErr w:type="spellEnd"/>
      <w:r w:rsidR="00A54307">
        <w:rPr>
          <w:rStyle w:val="Refdecomentario"/>
        </w:rPr>
        <w:commentReference w:id="2"/>
      </w:r>
      <w:r w:rsidRPr="00986B4B">
        <w:rPr>
          <w:lang w:val="en-US"/>
        </w:rPr>
        <w:t xml:space="preserve"> disease</w:t>
      </w:r>
      <w:r w:rsidR="00D37F39">
        <w:rPr>
          <w:lang w:val="en-US"/>
        </w:rPr>
        <w:t xml:space="preserve"> (</w:t>
      </w:r>
      <w:r w:rsidR="00AB7A7A">
        <w:rPr>
          <w:lang w:val="en-US"/>
        </w:rPr>
        <w:t>ESK</w:t>
      </w:r>
      <w:r w:rsidR="00D37F39">
        <w:rPr>
          <w:lang w:val="en-US"/>
        </w:rPr>
        <w:t>D)</w:t>
      </w:r>
      <w:r w:rsidRPr="00986B4B">
        <w:rPr>
          <w:lang w:val="en-US"/>
        </w:rPr>
        <w:t xml:space="preserve">. </w:t>
      </w:r>
      <w:r w:rsidR="00D37F39">
        <w:rPr>
          <w:lang w:val="en-US"/>
        </w:rPr>
        <w:t xml:space="preserve">Several therapies have been tested in patients with lupus nephritis (LN) to prevent further organ damage. </w:t>
      </w:r>
      <w:r w:rsidRPr="00986B4B">
        <w:rPr>
          <w:lang w:val="en-US"/>
        </w:rPr>
        <w:t xml:space="preserve">The effectiveness of </w:t>
      </w:r>
      <w:commentRangeStart w:id="3"/>
      <w:proofErr w:type="spellStart"/>
      <w:r w:rsidRPr="00986B4B">
        <w:rPr>
          <w:lang w:val="en-US"/>
        </w:rPr>
        <w:t>imunosuppressive</w:t>
      </w:r>
      <w:commentRangeEnd w:id="3"/>
      <w:proofErr w:type="spellEnd"/>
      <w:r w:rsidR="00A54307">
        <w:rPr>
          <w:rStyle w:val="Refdecomentario"/>
        </w:rPr>
        <w:commentReference w:id="3"/>
      </w:r>
      <w:r w:rsidRPr="00986B4B">
        <w:rPr>
          <w:lang w:val="en-US"/>
        </w:rPr>
        <w:t xml:space="preserve"> therapy as</w:t>
      </w:r>
      <w:r w:rsidR="00D37F39">
        <w:rPr>
          <w:lang w:val="en-US"/>
        </w:rPr>
        <w:t xml:space="preserve"> a treatment for LN</w:t>
      </w:r>
      <w:r w:rsidRPr="00986B4B">
        <w:rPr>
          <w:lang w:val="en-US"/>
        </w:rPr>
        <w:t xml:space="preserve"> is abundant, supported by multiple clinical trials that have shown its efficacy in preventing the development of chronic kidney disease</w:t>
      </w:r>
      <w:r w:rsidR="00D37F39">
        <w:rPr>
          <w:lang w:val="en-US"/>
        </w:rPr>
        <w:t xml:space="preserve"> (CKD)</w:t>
      </w:r>
      <w:r w:rsidRPr="00986B4B">
        <w:rPr>
          <w:lang w:val="en-US"/>
        </w:rPr>
        <w:t xml:space="preserve">. </w:t>
      </w:r>
      <w:r w:rsidR="00D37F39" w:rsidRPr="007146A7">
        <w:rPr>
          <w:bCs/>
          <w:lang w:val="en-US"/>
        </w:rPr>
        <w:t>I</w:t>
      </w:r>
      <w:r w:rsidR="005E6A29">
        <w:rPr>
          <w:bCs/>
          <w:lang w:val="en-US"/>
        </w:rPr>
        <w:t>n a</w:t>
      </w:r>
      <w:r w:rsidR="00D37F39" w:rsidRPr="007146A7">
        <w:rPr>
          <w:bCs/>
          <w:lang w:val="en-US"/>
        </w:rPr>
        <w:t xml:space="preserve">ddition to </w:t>
      </w:r>
      <w:commentRangeStart w:id="4"/>
      <w:r w:rsidR="00D37F39" w:rsidRPr="007146A7">
        <w:rPr>
          <w:bCs/>
          <w:lang w:val="en-US"/>
        </w:rPr>
        <w:t>immunosuppressive</w:t>
      </w:r>
      <w:commentRangeEnd w:id="4"/>
      <w:r w:rsidR="00A54307">
        <w:rPr>
          <w:rStyle w:val="Refdecomentario"/>
        </w:rPr>
        <w:commentReference w:id="4"/>
      </w:r>
      <w:r w:rsidR="00D37F39" w:rsidRPr="007146A7">
        <w:rPr>
          <w:bCs/>
          <w:lang w:val="en-US"/>
        </w:rPr>
        <w:t xml:space="preserve"> therapy, </w:t>
      </w:r>
      <w:r w:rsidR="00D37F39">
        <w:rPr>
          <w:bCs/>
          <w:lang w:val="en-US"/>
        </w:rPr>
        <w:t>several</w:t>
      </w:r>
      <w:r w:rsidR="00D37F39" w:rsidRPr="007146A7">
        <w:rPr>
          <w:bCs/>
          <w:lang w:val="en-US"/>
        </w:rPr>
        <w:t xml:space="preserve"> traditional and recent therapies aimed at nephroprotection in patients with proteinuric chronic kidney disease are gaining importance</w:t>
      </w:r>
      <w:r w:rsidR="00D37F39">
        <w:rPr>
          <w:bCs/>
          <w:lang w:val="en-US"/>
        </w:rPr>
        <w:t xml:space="preserve"> in the setting of LN.</w:t>
      </w:r>
      <w:r w:rsidR="00D37F39" w:rsidRPr="00986B4B">
        <w:rPr>
          <w:lang w:val="en-US"/>
        </w:rPr>
        <w:t xml:space="preserve"> </w:t>
      </w:r>
      <w:r w:rsidRPr="00986B4B">
        <w:rPr>
          <w:lang w:val="en-US"/>
        </w:rPr>
        <w:t xml:space="preserve">Thus, </w:t>
      </w:r>
      <w:commentRangeStart w:id="5"/>
      <w:proofErr w:type="spellStart"/>
      <w:r w:rsidRPr="00986B4B">
        <w:rPr>
          <w:lang w:val="en-US"/>
        </w:rPr>
        <w:t>imunosuppressive</w:t>
      </w:r>
      <w:commentRangeEnd w:id="5"/>
      <w:proofErr w:type="spellEnd"/>
      <w:r w:rsidR="00A54307">
        <w:rPr>
          <w:rStyle w:val="Refdecomentario"/>
        </w:rPr>
        <w:commentReference w:id="5"/>
      </w:r>
      <w:r w:rsidRPr="00986B4B">
        <w:rPr>
          <w:lang w:val="en-US"/>
        </w:rPr>
        <w:t xml:space="preserve"> therapy should be accompanied by </w:t>
      </w:r>
      <w:proofErr w:type="spellStart"/>
      <w:r w:rsidRPr="00986B4B">
        <w:rPr>
          <w:lang w:val="en-US"/>
        </w:rPr>
        <w:t>nephro</w:t>
      </w:r>
      <w:proofErr w:type="spellEnd"/>
      <w:r w:rsidRPr="00986B4B">
        <w:rPr>
          <w:lang w:val="en-US"/>
        </w:rPr>
        <w:t xml:space="preserve">- and </w:t>
      </w:r>
      <w:proofErr w:type="spellStart"/>
      <w:r w:rsidRPr="00986B4B">
        <w:rPr>
          <w:lang w:val="en-US"/>
        </w:rPr>
        <w:t>cardioprotective</w:t>
      </w:r>
      <w:proofErr w:type="spellEnd"/>
      <w:r w:rsidRPr="00986B4B">
        <w:rPr>
          <w:lang w:val="en-US"/>
        </w:rPr>
        <w:t xml:space="preserve"> measures aimed at controlling cardiovascular risk factors and proteinuria to ensure a better renal prognosis. Despite this, the literature on these specific measures is </w:t>
      </w:r>
      <w:r w:rsidR="00AB7A7A">
        <w:rPr>
          <w:lang w:val="en-US"/>
        </w:rPr>
        <w:t xml:space="preserve">rather scarce, with </w:t>
      </w:r>
      <w:r w:rsidR="004672A3">
        <w:rPr>
          <w:lang w:val="en-US"/>
        </w:rPr>
        <w:t xml:space="preserve">recommendations focused in </w:t>
      </w:r>
      <w:r w:rsidR="004672A3" w:rsidRPr="00D436E6">
        <w:rPr>
          <w:bCs/>
          <w:color w:val="000000" w:themeColor="text1"/>
          <w:lang w:val="en-US"/>
        </w:rPr>
        <w:t>renin angiotensin-aldosterone system (RAAS) blockade</w:t>
      </w:r>
      <w:r w:rsidR="004672A3">
        <w:rPr>
          <w:bCs/>
          <w:color w:val="000000" w:themeColor="text1"/>
          <w:lang w:val="en-US"/>
        </w:rPr>
        <w:t>.</w:t>
      </w:r>
      <w:r w:rsidR="004672A3">
        <w:rPr>
          <w:lang w:val="en-US"/>
        </w:rPr>
        <w:t xml:space="preserve"> </w:t>
      </w:r>
      <w:r w:rsidRPr="00986B4B">
        <w:rPr>
          <w:lang w:val="en-US"/>
        </w:rPr>
        <w:t xml:space="preserve">In this review, we explore the different pharmacological options available for cardiovascular and renal protection outside the usual </w:t>
      </w:r>
      <w:r w:rsidR="005E6A29">
        <w:rPr>
          <w:lang w:val="en-US"/>
        </w:rPr>
        <w:t>treatment</w:t>
      </w:r>
      <w:r w:rsidRPr="00986B4B">
        <w:rPr>
          <w:lang w:val="en-US"/>
        </w:rPr>
        <w:t xml:space="preserve"> schemes.</w:t>
      </w:r>
    </w:p>
    <w:p w14:paraId="504F13D8" w14:textId="77777777" w:rsidR="004931F4" w:rsidRPr="004931F4" w:rsidRDefault="004931F4" w:rsidP="004931F4">
      <w:pPr>
        <w:rPr>
          <w:b/>
          <w:sz w:val="28"/>
          <w:lang w:val="en-US"/>
        </w:rPr>
      </w:pPr>
    </w:p>
    <w:p w14:paraId="68C69EEF" w14:textId="77777777" w:rsidR="003609AE" w:rsidRPr="005C5DCF" w:rsidRDefault="003609AE">
      <w:pPr>
        <w:rPr>
          <w:b/>
          <w:sz w:val="28"/>
          <w:lang w:val="en-US"/>
        </w:rPr>
      </w:pPr>
    </w:p>
    <w:p w14:paraId="26CC3109" w14:textId="77777777" w:rsidR="003609AE" w:rsidRPr="005C5DCF" w:rsidRDefault="003609AE">
      <w:pPr>
        <w:rPr>
          <w:b/>
          <w:sz w:val="28"/>
          <w:lang w:val="en-US"/>
        </w:rPr>
      </w:pPr>
    </w:p>
    <w:p w14:paraId="0281E391" w14:textId="77777777" w:rsidR="003609AE" w:rsidRPr="005C5DCF" w:rsidRDefault="003609AE">
      <w:pPr>
        <w:rPr>
          <w:b/>
          <w:sz w:val="28"/>
          <w:lang w:val="en-US"/>
        </w:rPr>
      </w:pPr>
    </w:p>
    <w:p w14:paraId="4C03D51E" w14:textId="7CFBD7BC" w:rsidR="003609AE" w:rsidRPr="005C5DCF" w:rsidRDefault="003609AE">
      <w:pPr>
        <w:rPr>
          <w:b/>
          <w:sz w:val="28"/>
          <w:lang w:val="en-US"/>
        </w:rPr>
      </w:pPr>
    </w:p>
    <w:p w14:paraId="64904A1F" w14:textId="77777777" w:rsidR="00A66B0C" w:rsidRPr="005C5DCF" w:rsidRDefault="00A66B0C">
      <w:pPr>
        <w:rPr>
          <w:b/>
          <w:sz w:val="28"/>
          <w:lang w:val="en-US"/>
        </w:rPr>
      </w:pPr>
    </w:p>
    <w:p w14:paraId="4A13B685" w14:textId="77777777" w:rsidR="003609AE" w:rsidRPr="005C5DCF" w:rsidRDefault="003609AE">
      <w:pPr>
        <w:rPr>
          <w:b/>
          <w:sz w:val="28"/>
          <w:lang w:val="en-US"/>
        </w:rPr>
      </w:pPr>
    </w:p>
    <w:p w14:paraId="714DD5E5" w14:textId="77777777" w:rsidR="003609AE" w:rsidRPr="005C5DCF" w:rsidRDefault="003609AE">
      <w:pPr>
        <w:rPr>
          <w:b/>
          <w:sz w:val="28"/>
          <w:lang w:val="en-US"/>
        </w:rPr>
      </w:pPr>
    </w:p>
    <w:p w14:paraId="39BD55E9" w14:textId="77777777" w:rsidR="005C5DCF" w:rsidRPr="00617674" w:rsidRDefault="005C5DCF">
      <w:pPr>
        <w:rPr>
          <w:b/>
          <w:sz w:val="28"/>
          <w:lang w:val="en-US"/>
        </w:rPr>
      </w:pPr>
    </w:p>
    <w:p w14:paraId="0E93E43E" w14:textId="5E84ACC0" w:rsidR="0077104A" w:rsidRDefault="0077104A" w:rsidP="0077104A">
      <w:pPr>
        <w:spacing w:after="160" w:line="259" w:lineRule="auto"/>
        <w:rPr>
          <w:b/>
          <w:sz w:val="28"/>
          <w:lang w:val="en-US"/>
        </w:rPr>
      </w:pPr>
      <w:r>
        <w:rPr>
          <w:b/>
          <w:sz w:val="28"/>
          <w:lang w:val="en-US"/>
        </w:rPr>
        <w:br w:type="page"/>
      </w:r>
    </w:p>
    <w:p w14:paraId="52139A44" w14:textId="77777777" w:rsidR="003609AE" w:rsidRPr="007146A7" w:rsidRDefault="003609AE" w:rsidP="0008345E">
      <w:pPr>
        <w:outlineLvl w:val="0"/>
        <w:rPr>
          <w:b/>
          <w:sz w:val="28"/>
          <w:lang w:val="en-US"/>
        </w:rPr>
      </w:pPr>
      <w:r w:rsidRPr="007146A7">
        <w:rPr>
          <w:b/>
          <w:sz w:val="28"/>
          <w:lang w:val="en-US"/>
        </w:rPr>
        <w:lastRenderedPageBreak/>
        <w:t>Introduction</w:t>
      </w:r>
    </w:p>
    <w:p w14:paraId="7DE9D3C6" w14:textId="77777777" w:rsidR="0077104A" w:rsidRDefault="0077104A" w:rsidP="0077104A">
      <w:pPr>
        <w:spacing w:line="360" w:lineRule="auto"/>
        <w:jc w:val="both"/>
        <w:rPr>
          <w:bCs/>
          <w:lang w:val="en-US"/>
        </w:rPr>
      </w:pPr>
    </w:p>
    <w:p w14:paraId="3C4279F4" w14:textId="79A9E3EE" w:rsidR="007146A7" w:rsidRPr="007146A7" w:rsidRDefault="007146A7" w:rsidP="0077104A">
      <w:pPr>
        <w:spacing w:line="360" w:lineRule="auto"/>
        <w:jc w:val="both"/>
        <w:rPr>
          <w:bCs/>
          <w:lang w:val="en-US"/>
        </w:rPr>
      </w:pPr>
      <w:r w:rsidRPr="007146A7">
        <w:rPr>
          <w:bCs/>
          <w:lang w:val="en-US"/>
        </w:rPr>
        <w:t>Systemic lupus erythematosus (SLE) is a chronic inflammatory autoimmune disease with fluctuating periods of relative quiescence and d</w:t>
      </w:r>
      <w:r w:rsidR="00D436E6">
        <w:rPr>
          <w:bCs/>
          <w:lang w:val="en-US"/>
        </w:rPr>
        <w:t xml:space="preserve">isease flares in </w:t>
      </w:r>
      <w:commentRangeStart w:id="6"/>
      <w:r w:rsidR="00D436E6">
        <w:rPr>
          <w:bCs/>
          <w:lang w:val="en-US"/>
        </w:rPr>
        <w:t>most patients. [</w:t>
      </w:r>
      <w:r w:rsidR="00FB1E04">
        <w:rPr>
          <w:bCs/>
          <w:lang w:val="en-US"/>
        </w:rPr>
        <w:t>1</w:t>
      </w:r>
      <w:r w:rsidR="00D436E6">
        <w:rPr>
          <w:bCs/>
          <w:lang w:val="en-US"/>
        </w:rPr>
        <w:t xml:space="preserve">] </w:t>
      </w:r>
      <w:commentRangeEnd w:id="6"/>
      <w:r w:rsidR="00A54307">
        <w:rPr>
          <w:rStyle w:val="Refdecomentario"/>
        </w:rPr>
        <w:commentReference w:id="6"/>
      </w:r>
      <w:r w:rsidRPr="007146A7">
        <w:rPr>
          <w:bCs/>
          <w:lang w:val="en-US"/>
        </w:rPr>
        <w:t xml:space="preserve">Approximately 30% to 50% of patients with SLE will develop organ damage within 5 years of diagnosis, and 50% or more within 10 years of diagnosis. </w:t>
      </w:r>
      <w:r w:rsidR="00D436E6">
        <w:rPr>
          <w:bCs/>
          <w:lang w:val="en-US"/>
        </w:rPr>
        <w:t>[</w:t>
      </w:r>
      <w:r w:rsidR="00BA0DFA">
        <w:rPr>
          <w:bCs/>
          <w:lang w:val="en-US"/>
        </w:rPr>
        <w:t>2</w:t>
      </w:r>
      <w:r w:rsidR="00D436E6">
        <w:rPr>
          <w:bCs/>
          <w:lang w:val="en-US"/>
        </w:rPr>
        <w:t>]</w:t>
      </w:r>
    </w:p>
    <w:p w14:paraId="0E6E4679" w14:textId="77777777" w:rsidR="0077104A" w:rsidRDefault="0077104A" w:rsidP="0077104A">
      <w:pPr>
        <w:spacing w:line="360" w:lineRule="auto"/>
        <w:jc w:val="both"/>
        <w:rPr>
          <w:bCs/>
          <w:lang w:val="en-US"/>
        </w:rPr>
      </w:pPr>
    </w:p>
    <w:p w14:paraId="5D4D63D3" w14:textId="0DB3F057" w:rsidR="007146A7" w:rsidRPr="007146A7" w:rsidRDefault="007146A7" w:rsidP="0077104A">
      <w:pPr>
        <w:spacing w:line="360" w:lineRule="auto"/>
        <w:jc w:val="both"/>
        <w:rPr>
          <w:bCs/>
          <w:lang w:val="en-US"/>
        </w:rPr>
      </w:pPr>
      <w:r w:rsidRPr="007146A7">
        <w:rPr>
          <w:bCs/>
          <w:lang w:val="en-US"/>
        </w:rPr>
        <w:t>SLE patients frequently develop lupus nephritis (LN) that can progress to end-stage renal disease (ESKD), with a risk between 10% and 30% in patients at 15 years in patients with severe LN (classes III, IV and V) and 44% (</w:t>
      </w:r>
      <w:commentRangeStart w:id="7"/>
      <w:r w:rsidRPr="007146A7">
        <w:rPr>
          <w:bCs/>
          <w:lang w:val="en-US"/>
        </w:rPr>
        <w:t>95</w:t>
      </w:r>
      <w:commentRangeEnd w:id="7"/>
      <w:r w:rsidR="000B0168">
        <w:rPr>
          <w:rStyle w:val="Refdecomentario"/>
        </w:rPr>
        <w:commentReference w:id="7"/>
      </w:r>
      <w:r w:rsidRPr="007146A7">
        <w:rPr>
          <w:bCs/>
          <w:lang w:val="en-US"/>
        </w:rPr>
        <w:t xml:space="preserve">% CI 32% to 56%) in patients with class IV LN. </w:t>
      </w:r>
      <w:r w:rsidR="00374B46">
        <w:rPr>
          <w:bCs/>
          <w:lang w:val="en-US"/>
        </w:rPr>
        <w:t>[</w:t>
      </w:r>
      <w:r w:rsidR="00B92A0E">
        <w:rPr>
          <w:bCs/>
          <w:lang w:val="en-US"/>
        </w:rPr>
        <w:t>3</w:t>
      </w:r>
      <w:r w:rsidR="00374B46">
        <w:rPr>
          <w:bCs/>
          <w:lang w:val="en-US"/>
        </w:rPr>
        <w:t>]</w:t>
      </w:r>
    </w:p>
    <w:p w14:paraId="37924708" w14:textId="77777777" w:rsidR="0077104A" w:rsidRDefault="0077104A" w:rsidP="0077104A">
      <w:pPr>
        <w:spacing w:line="360" w:lineRule="auto"/>
        <w:jc w:val="both"/>
        <w:rPr>
          <w:bCs/>
          <w:lang w:val="en-US"/>
        </w:rPr>
      </w:pPr>
    </w:p>
    <w:p w14:paraId="7CFB7BDA" w14:textId="5340DE0F" w:rsidR="007146A7" w:rsidRPr="007146A7" w:rsidRDefault="007146A7" w:rsidP="0077104A">
      <w:pPr>
        <w:spacing w:line="360" w:lineRule="auto"/>
        <w:jc w:val="both"/>
        <w:rPr>
          <w:bCs/>
          <w:lang w:val="en-US"/>
        </w:rPr>
      </w:pPr>
      <w:r w:rsidRPr="007146A7">
        <w:rPr>
          <w:bCs/>
          <w:lang w:val="en-US"/>
        </w:rPr>
        <w:t xml:space="preserve">According to the </w:t>
      </w:r>
      <w:commentRangeStart w:id="8"/>
      <w:r w:rsidRPr="007146A7">
        <w:rPr>
          <w:bCs/>
          <w:lang w:val="en-US"/>
        </w:rPr>
        <w:t xml:space="preserve">European Alliance of Rheumatology Associations </w:t>
      </w:r>
      <w:commentRangeEnd w:id="8"/>
      <w:r w:rsidR="000B0168">
        <w:rPr>
          <w:rStyle w:val="Refdecomentario"/>
        </w:rPr>
        <w:commentReference w:id="8"/>
      </w:r>
      <w:r w:rsidRPr="007146A7">
        <w:rPr>
          <w:bCs/>
          <w:lang w:val="en-US"/>
        </w:rPr>
        <w:t>(EULAR) recommendations for disease management, the goals of SLE treatment are control of disease activity; prevention of flares and organ damage, optimization of quality of life and, ultimately, prolongation of life</w:t>
      </w:r>
      <w:r w:rsidR="004A3AF0">
        <w:rPr>
          <w:bCs/>
          <w:lang w:val="en-US"/>
        </w:rPr>
        <w:t xml:space="preserve"> [</w:t>
      </w:r>
      <w:commentRangeStart w:id="9"/>
      <w:r w:rsidR="004A3AF0">
        <w:rPr>
          <w:bCs/>
          <w:lang w:val="en-US"/>
        </w:rPr>
        <w:t>4</w:t>
      </w:r>
      <w:commentRangeEnd w:id="9"/>
      <w:r w:rsidR="000B0168">
        <w:rPr>
          <w:rStyle w:val="Refdecomentario"/>
        </w:rPr>
        <w:commentReference w:id="9"/>
      </w:r>
      <w:r w:rsidR="004A3AF0">
        <w:rPr>
          <w:bCs/>
          <w:lang w:val="en-US"/>
        </w:rPr>
        <w:t>]</w:t>
      </w:r>
      <w:r w:rsidR="00087AC5">
        <w:rPr>
          <w:color w:val="000000" w:themeColor="text1"/>
          <w:lang w:val="en-US"/>
        </w:rPr>
        <w:t xml:space="preserve"> </w:t>
      </w:r>
      <w:r w:rsidR="00D37F39">
        <w:rPr>
          <w:bCs/>
          <w:lang w:val="en-US"/>
        </w:rPr>
        <w:t>In patients with LN</w:t>
      </w:r>
      <w:r w:rsidRPr="007146A7">
        <w:rPr>
          <w:bCs/>
          <w:lang w:val="en-US"/>
        </w:rPr>
        <w:t xml:space="preserve">, treatment goals also include preservation of renal function and prevention of ESKD. In LN, long-term assessment of disease outcomes focuses on delaying or preventing progression to ESKD; and these outcomes can be assessed by renal biopsy and other clinical measures of damage, such as estimated glomerular filtration rate (eGFR) slope and chronic kidney disease (CKD) staging. </w:t>
      </w:r>
      <w:r w:rsidR="004A3AF0">
        <w:rPr>
          <w:bCs/>
          <w:lang w:val="en-US"/>
        </w:rPr>
        <w:t>[5]</w:t>
      </w:r>
    </w:p>
    <w:p w14:paraId="01BBC4CB" w14:textId="77777777" w:rsidR="0077104A" w:rsidRDefault="0077104A" w:rsidP="0077104A">
      <w:pPr>
        <w:spacing w:line="360" w:lineRule="auto"/>
        <w:jc w:val="both"/>
        <w:rPr>
          <w:bCs/>
          <w:lang w:val="en-US"/>
        </w:rPr>
      </w:pPr>
    </w:p>
    <w:p w14:paraId="1B794CC8" w14:textId="0FDCBDE2" w:rsidR="0077104A" w:rsidRDefault="007146A7" w:rsidP="0095665C">
      <w:pPr>
        <w:spacing w:line="360" w:lineRule="auto"/>
        <w:jc w:val="both"/>
        <w:rPr>
          <w:bCs/>
          <w:lang w:val="en-US"/>
        </w:rPr>
      </w:pPr>
      <w:r w:rsidRPr="007146A7">
        <w:rPr>
          <w:bCs/>
          <w:lang w:val="en-US"/>
        </w:rPr>
        <w:t xml:space="preserve">In addition to </w:t>
      </w:r>
      <w:commentRangeStart w:id="10"/>
      <w:r w:rsidRPr="007146A7">
        <w:rPr>
          <w:bCs/>
          <w:lang w:val="en-US"/>
        </w:rPr>
        <w:t>immunosuppressive</w:t>
      </w:r>
      <w:commentRangeEnd w:id="10"/>
      <w:r w:rsidR="000B0168">
        <w:rPr>
          <w:rStyle w:val="Refdecomentario"/>
        </w:rPr>
        <w:commentReference w:id="10"/>
      </w:r>
      <w:r w:rsidRPr="007146A7">
        <w:rPr>
          <w:bCs/>
          <w:lang w:val="en-US"/>
        </w:rPr>
        <w:t xml:space="preserve"> therapy, all kinds of classical and modern therapies aimed at nephroprotection in patients with proteinuric chronic kidney disease are gaining importance. </w:t>
      </w:r>
      <w:r w:rsidR="009453C6">
        <w:rPr>
          <w:bCs/>
          <w:lang w:val="en-US"/>
        </w:rPr>
        <w:t>[6]</w:t>
      </w:r>
      <w:r w:rsidR="007371F0">
        <w:rPr>
          <w:bCs/>
          <w:lang w:val="en-US"/>
        </w:rPr>
        <w:t xml:space="preserve"> </w:t>
      </w:r>
      <w:r w:rsidRPr="007146A7">
        <w:rPr>
          <w:bCs/>
          <w:lang w:val="en-US"/>
        </w:rPr>
        <w:t xml:space="preserve">The recent findings of </w:t>
      </w:r>
      <w:proofErr w:type="spellStart"/>
      <w:r w:rsidRPr="007146A7">
        <w:rPr>
          <w:bCs/>
          <w:lang w:val="en-US"/>
        </w:rPr>
        <w:t>finerenone</w:t>
      </w:r>
      <w:proofErr w:type="spellEnd"/>
      <w:r w:rsidRPr="007146A7">
        <w:rPr>
          <w:bCs/>
          <w:lang w:val="en-US"/>
        </w:rPr>
        <w:t xml:space="preserve"> or </w:t>
      </w:r>
      <w:r w:rsidR="0077104A">
        <w:rPr>
          <w:color w:val="000000" w:themeColor="text1"/>
          <w:lang w:val="en-GB"/>
        </w:rPr>
        <w:t>s</w:t>
      </w:r>
      <w:r w:rsidR="0077104A" w:rsidRPr="00D436E6">
        <w:rPr>
          <w:color w:val="000000" w:themeColor="text1"/>
          <w:lang w:val="en-GB"/>
        </w:rPr>
        <w:t xml:space="preserve">odium–glucose cotransporter-2 inhibitors </w:t>
      </w:r>
      <w:r w:rsidR="0077104A">
        <w:rPr>
          <w:color w:val="000000" w:themeColor="text1"/>
          <w:lang w:val="en-GB"/>
        </w:rPr>
        <w:t>(</w:t>
      </w:r>
      <w:r w:rsidRPr="007146A7">
        <w:rPr>
          <w:bCs/>
          <w:lang w:val="en-US"/>
        </w:rPr>
        <w:t>iSGLT2</w:t>
      </w:r>
      <w:r w:rsidR="0077104A">
        <w:rPr>
          <w:bCs/>
          <w:lang w:val="en-US"/>
        </w:rPr>
        <w:t>)</w:t>
      </w:r>
      <w:r w:rsidRPr="007146A7">
        <w:rPr>
          <w:bCs/>
          <w:lang w:val="en-US"/>
        </w:rPr>
        <w:t xml:space="preserve"> are promising therapies in combination with the classical use of renin angiotensin-aldosterone </w:t>
      </w:r>
      <w:commentRangeStart w:id="11"/>
      <w:r w:rsidRPr="007146A7">
        <w:rPr>
          <w:bCs/>
          <w:lang w:val="en-US"/>
        </w:rPr>
        <w:t>system</w:t>
      </w:r>
      <w:commentRangeEnd w:id="11"/>
      <w:r w:rsidR="0047171D">
        <w:rPr>
          <w:rStyle w:val="Refdecomentario"/>
        </w:rPr>
        <w:commentReference w:id="11"/>
      </w:r>
      <w:r w:rsidRPr="007146A7">
        <w:rPr>
          <w:bCs/>
          <w:lang w:val="en-US"/>
        </w:rPr>
        <w:t xml:space="preserve"> blockers.</w:t>
      </w:r>
      <w:r w:rsidR="008B6372">
        <w:rPr>
          <w:bCs/>
          <w:lang w:val="en-US"/>
        </w:rPr>
        <w:t xml:space="preserve"> </w:t>
      </w:r>
      <w:r w:rsidR="009453C6">
        <w:rPr>
          <w:bCs/>
          <w:lang w:val="en-US"/>
        </w:rPr>
        <w:t>[7]</w:t>
      </w:r>
      <w:r w:rsidRPr="007146A7">
        <w:rPr>
          <w:bCs/>
          <w:lang w:val="en-US"/>
        </w:rPr>
        <w:t xml:space="preserve"> </w:t>
      </w:r>
      <w:r w:rsidR="0020732C" w:rsidRPr="0020732C">
        <w:rPr>
          <w:bCs/>
          <w:lang w:val="en-US"/>
        </w:rPr>
        <w:t xml:space="preserve">Patients with </w:t>
      </w:r>
      <w:commentRangeStart w:id="12"/>
      <w:r w:rsidR="0020732C" w:rsidRPr="0020732C">
        <w:rPr>
          <w:bCs/>
          <w:lang w:val="en-US"/>
        </w:rPr>
        <w:t>lupus nephritis</w:t>
      </w:r>
      <w:commentRangeEnd w:id="12"/>
      <w:r w:rsidR="007F7509">
        <w:rPr>
          <w:rStyle w:val="Refdecomentario"/>
        </w:rPr>
        <w:commentReference w:id="12"/>
      </w:r>
      <w:r w:rsidR="0020732C" w:rsidRPr="0020732C">
        <w:rPr>
          <w:bCs/>
          <w:lang w:val="en-US"/>
        </w:rPr>
        <w:t xml:space="preserve"> are excluded from studies with new nephroprotective agents, leading to a gap in knowledge about the effect of these drugs in </w:t>
      </w:r>
      <w:commentRangeStart w:id="13"/>
      <w:r w:rsidR="0020732C" w:rsidRPr="0020732C">
        <w:rPr>
          <w:bCs/>
          <w:lang w:val="en-US"/>
        </w:rPr>
        <w:t>lupus nephritis</w:t>
      </w:r>
      <w:commentRangeEnd w:id="13"/>
      <w:r w:rsidR="007F7509">
        <w:rPr>
          <w:rStyle w:val="Refdecomentario"/>
        </w:rPr>
        <w:commentReference w:id="13"/>
      </w:r>
      <w:r w:rsidR="0020732C" w:rsidRPr="0020732C">
        <w:rPr>
          <w:bCs/>
          <w:lang w:val="en-US"/>
        </w:rPr>
        <w:t>.</w:t>
      </w:r>
      <w:r w:rsidR="0020732C">
        <w:rPr>
          <w:bCs/>
          <w:lang w:val="en-US"/>
        </w:rPr>
        <w:t xml:space="preserve"> </w:t>
      </w:r>
      <w:r w:rsidRPr="007146A7">
        <w:rPr>
          <w:bCs/>
          <w:lang w:val="en-US"/>
        </w:rPr>
        <w:t>For this reason, knowledge of these drugs outside the nephrological world may have an important impact on the preservation of renal function.</w:t>
      </w:r>
    </w:p>
    <w:p w14:paraId="79796E56" w14:textId="77777777" w:rsidR="0095665C" w:rsidRDefault="0095665C" w:rsidP="0095665C">
      <w:pPr>
        <w:spacing w:line="360" w:lineRule="auto"/>
        <w:jc w:val="both"/>
        <w:rPr>
          <w:bCs/>
          <w:lang w:val="en-US"/>
        </w:rPr>
      </w:pPr>
    </w:p>
    <w:p w14:paraId="428AE00A" w14:textId="77777777" w:rsidR="0095665C" w:rsidRDefault="0095665C" w:rsidP="0095665C">
      <w:pPr>
        <w:spacing w:line="360" w:lineRule="auto"/>
        <w:jc w:val="both"/>
        <w:rPr>
          <w:bCs/>
          <w:lang w:val="en-US"/>
        </w:rPr>
      </w:pPr>
    </w:p>
    <w:p w14:paraId="233D6A64" w14:textId="77777777" w:rsidR="007146A7" w:rsidRPr="007146A7" w:rsidRDefault="007146A7" w:rsidP="0077104A">
      <w:pPr>
        <w:spacing w:line="360" w:lineRule="auto"/>
        <w:jc w:val="both"/>
        <w:outlineLvl w:val="0"/>
        <w:rPr>
          <w:b/>
          <w:bCs/>
          <w:sz w:val="28"/>
          <w:lang w:val="en-US"/>
        </w:rPr>
      </w:pPr>
      <w:r w:rsidRPr="007146A7">
        <w:rPr>
          <w:b/>
          <w:bCs/>
          <w:sz w:val="28"/>
          <w:lang w:val="en-US"/>
        </w:rPr>
        <w:t>Non-immunological factors for progression of lupus nephropathy</w:t>
      </w:r>
    </w:p>
    <w:p w14:paraId="7E6FBAB7" w14:textId="77777777" w:rsidR="0077104A" w:rsidRDefault="0077104A" w:rsidP="0077104A">
      <w:pPr>
        <w:spacing w:line="360" w:lineRule="auto"/>
        <w:jc w:val="both"/>
        <w:rPr>
          <w:bCs/>
          <w:lang w:val="en-US"/>
        </w:rPr>
      </w:pPr>
    </w:p>
    <w:p w14:paraId="06274058" w14:textId="7E1750DD" w:rsidR="007146A7" w:rsidRPr="007146A7" w:rsidRDefault="007146A7" w:rsidP="0077104A">
      <w:pPr>
        <w:spacing w:line="360" w:lineRule="auto"/>
        <w:jc w:val="both"/>
        <w:rPr>
          <w:bCs/>
          <w:lang w:val="en-US"/>
        </w:rPr>
      </w:pPr>
      <w:r w:rsidRPr="007146A7">
        <w:rPr>
          <w:bCs/>
          <w:lang w:val="en-US"/>
        </w:rPr>
        <w:t xml:space="preserve">By definition, all patients with LN have CKD, but CKD progresses to ESKD in only some patients. </w:t>
      </w:r>
      <w:r w:rsidR="0002358D">
        <w:rPr>
          <w:bCs/>
          <w:lang w:val="en-US"/>
        </w:rPr>
        <w:t>[3]</w:t>
      </w:r>
      <w:r w:rsidR="008B6372">
        <w:rPr>
          <w:bCs/>
          <w:lang w:val="en-US"/>
        </w:rPr>
        <w:t xml:space="preserve"> </w:t>
      </w:r>
      <w:r w:rsidRPr="007146A7">
        <w:rPr>
          <w:bCs/>
          <w:lang w:val="en-US"/>
        </w:rPr>
        <w:t xml:space="preserve">Patients with LN who started life with a low number of </w:t>
      </w:r>
      <w:commentRangeStart w:id="14"/>
      <w:r w:rsidRPr="007146A7">
        <w:rPr>
          <w:bCs/>
          <w:lang w:val="en-US"/>
        </w:rPr>
        <w:t>nephrons</w:t>
      </w:r>
      <w:commentRangeEnd w:id="14"/>
      <w:r w:rsidR="007F7509">
        <w:rPr>
          <w:rStyle w:val="Refdecomentario"/>
        </w:rPr>
        <w:commentReference w:id="14"/>
      </w:r>
      <w:r w:rsidRPr="007146A7">
        <w:rPr>
          <w:bCs/>
          <w:lang w:val="en-US"/>
        </w:rPr>
        <w:t xml:space="preserve"> have had several episodes of nephron loss or have nephron loss beyond physiologic </w:t>
      </w:r>
      <w:commentRangeStart w:id="15"/>
      <w:r w:rsidRPr="007146A7">
        <w:rPr>
          <w:bCs/>
          <w:lang w:val="en-US"/>
        </w:rPr>
        <w:t>aging</w:t>
      </w:r>
      <w:commentRangeEnd w:id="15"/>
      <w:r w:rsidR="007F7509">
        <w:rPr>
          <w:rStyle w:val="Refdecomentario"/>
        </w:rPr>
        <w:commentReference w:id="15"/>
      </w:r>
      <w:r w:rsidRPr="007146A7">
        <w:rPr>
          <w:bCs/>
          <w:lang w:val="en-US"/>
        </w:rPr>
        <w:t xml:space="preserve"> have a shorter renal life span, especially in aging populations. Therefore, patients with LN and a history of low birth weight or a previous episode of acute kidney injury are at risk for developing ESKD, independent of SLE or LN disease activity. On the other hand, delay in diagnosis and adequate treatment, nonadherence to therapy, and, in the worst case, another LN recurrence are factors that would lead to further nephron loss</w:t>
      </w:r>
      <w:r w:rsidR="005A6AB1">
        <w:rPr>
          <w:bCs/>
          <w:lang w:val="en-US"/>
        </w:rPr>
        <w:t xml:space="preserve"> and further progression of CKD</w:t>
      </w:r>
      <w:r w:rsidR="00662FDB">
        <w:rPr>
          <w:bCs/>
          <w:lang w:val="en-US"/>
        </w:rPr>
        <w:t xml:space="preserve">. </w:t>
      </w:r>
      <w:r w:rsidR="00686065">
        <w:rPr>
          <w:bCs/>
          <w:lang w:val="en-US"/>
        </w:rPr>
        <w:t>[8]</w:t>
      </w:r>
      <w:r w:rsidRPr="007146A7">
        <w:rPr>
          <w:bCs/>
          <w:lang w:val="en-US"/>
        </w:rPr>
        <w:t xml:space="preserve"> Some patients with adequate control of SLE activity may progress to </w:t>
      </w:r>
      <w:r w:rsidR="00B955EE">
        <w:rPr>
          <w:bCs/>
          <w:lang w:val="en-US"/>
        </w:rPr>
        <w:t>ESKD after a single episode of LN</w:t>
      </w:r>
      <w:r w:rsidRPr="007146A7">
        <w:rPr>
          <w:bCs/>
          <w:lang w:val="en-US"/>
        </w:rPr>
        <w:t xml:space="preserve">, possibly due to the presence of genetic variants associated with an increased risk of CKD progression. For example, CKD risk variants of the apolipoprotein L1 (APOL1) gene are highly prevalent in </w:t>
      </w:r>
      <w:commentRangeStart w:id="16"/>
      <w:r w:rsidRPr="007146A7">
        <w:rPr>
          <w:bCs/>
          <w:lang w:val="en-US"/>
        </w:rPr>
        <w:t>black</w:t>
      </w:r>
      <w:commentRangeEnd w:id="16"/>
      <w:r w:rsidR="007F7509">
        <w:rPr>
          <w:rStyle w:val="Refdecomentario"/>
        </w:rPr>
        <w:commentReference w:id="16"/>
      </w:r>
      <w:r w:rsidRPr="007146A7">
        <w:rPr>
          <w:bCs/>
          <w:lang w:val="en-US"/>
        </w:rPr>
        <w:t xml:space="preserve"> individuals</w:t>
      </w:r>
      <w:r w:rsidR="00B955EE">
        <w:rPr>
          <w:bCs/>
          <w:lang w:val="en-US"/>
        </w:rPr>
        <w:t xml:space="preserve"> </w:t>
      </w:r>
      <w:r w:rsidR="00686065">
        <w:rPr>
          <w:bCs/>
          <w:lang w:val="en-US"/>
        </w:rPr>
        <w:t>[</w:t>
      </w:r>
      <w:commentRangeStart w:id="17"/>
      <w:r w:rsidR="00686065">
        <w:rPr>
          <w:bCs/>
          <w:lang w:val="en-US"/>
        </w:rPr>
        <w:t>9</w:t>
      </w:r>
      <w:commentRangeEnd w:id="17"/>
      <w:r w:rsidR="007F7509">
        <w:rPr>
          <w:rStyle w:val="Refdecomentario"/>
        </w:rPr>
        <w:commentReference w:id="17"/>
      </w:r>
      <w:r w:rsidR="00686065">
        <w:rPr>
          <w:bCs/>
          <w:lang w:val="en-US"/>
        </w:rPr>
        <w:t>]</w:t>
      </w:r>
      <w:r w:rsidRPr="007146A7">
        <w:rPr>
          <w:bCs/>
          <w:lang w:val="en-US"/>
        </w:rPr>
        <w:t xml:space="preserve"> </w:t>
      </w:r>
    </w:p>
    <w:p w14:paraId="5EA1C0D6" w14:textId="77777777" w:rsidR="0077104A" w:rsidRDefault="0077104A" w:rsidP="0077104A">
      <w:pPr>
        <w:spacing w:line="360" w:lineRule="auto"/>
        <w:jc w:val="both"/>
        <w:outlineLvl w:val="0"/>
        <w:rPr>
          <w:b/>
          <w:bCs/>
          <w:sz w:val="28"/>
          <w:lang w:val="en-US"/>
        </w:rPr>
      </w:pPr>
    </w:p>
    <w:p w14:paraId="5A6DFC67" w14:textId="38A91E92" w:rsidR="007146A7" w:rsidRDefault="007146A7" w:rsidP="0077104A">
      <w:pPr>
        <w:spacing w:line="360" w:lineRule="auto"/>
        <w:jc w:val="both"/>
        <w:outlineLvl w:val="0"/>
        <w:rPr>
          <w:b/>
          <w:bCs/>
          <w:sz w:val="28"/>
          <w:lang w:val="en-US"/>
        </w:rPr>
      </w:pPr>
      <w:r w:rsidRPr="007146A7">
        <w:rPr>
          <w:b/>
          <w:bCs/>
          <w:sz w:val="28"/>
          <w:lang w:val="en-US"/>
        </w:rPr>
        <w:t>Clas</w:t>
      </w:r>
      <w:r w:rsidR="00C446AE">
        <w:rPr>
          <w:b/>
          <w:bCs/>
          <w:sz w:val="28"/>
          <w:lang w:val="en-US"/>
        </w:rPr>
        <w:t xml:space="preserve">sical nephroprotective </w:t>
      </w:r>
      <w:r w:rsidR="00775AAC">
        <w:rPr>
          <w:b/>
          <w:bCs/>
          <w:sz w:val="28"/>
          <w:lang w:val="en-US"/>
        </w:rPr>
        <w:t>treatment</w:t>
      </w:r>
    </w:p>
    <w:p w14:paraId="23FDE75E" w14:textId="77777777" w:rsidR="0077104A" w:rsidRDefault="0077104A" w:rsidP="0077104A">
      <w:pPr>
        <w:spacing w:line="360" w:lineRule="auto"/>
        <w:jc w:val="both"/>
        <w:rPr>
          <w:b/>
          <w:bCs/>
          <w:sz w:val="28"/>
          <w:lang w:val="en-US"/>
        </w:rPr>
      </w:pPr>
    </w:p>
    <w:p w14:paraId="3C3BBC6E" w14:textId="1B9A37F5" w:rsidR="0044221E" w:rsidRPr="00D436E6" w:rsidRDefault="007146A7" w:rsidP="0077104A">
      <w:pPr>
        <w:spacing w:line="360" w:lineRule="auto"/>
        <w:jc w:val="both"/>
        <w:rPr>
          <w:color w:val="000000" w:themeColor="text1"/>
          <w:lang w:val="en-US"/>
        </w:rPr>
      </w:pPr>
      <w:r w:rsidRPr="00D436E6">
        <w:rPr>
          <w:bCs/>
          <w:color w:val="000000" w:themeColor="text1"/>
          <w:lang w:val="en-US"/>
        </w:rPr>
        <w:t xml:space="preserve">The amount of proteinuria is a decisive factor for the prognosis of patients with LN. The goal is to achieve proteinuria &lt;0.7 g/24h (or </w:t>
      </w:r>
      <w:commentRangeStart w:id="18"/>
      <w:r w:rsidRPr="00D436E6">
        <w:rPr>
          <w:bCs/>
          <w:color w:val="000000" w:themeColor="text1"/>
          <w:lang w:val="en-US"/>
        </w:rPr>
        <w:t xml:space="preserve">proteinuria/creatinine ratio </w:t>
      </w:r>
      <w:commentRangeEnd w:id="18"/>
      <w:r w:rsidR="00C63817">
        <w:rPr>
          <w:rStyle w:val="Refdecomentario"/>
        </w:rPr>
        <w:commentReference w:id="18"/>
      </w:r>
      <w:r w:rsidRPr="00D436E6">
        <w:rPr>
          <w:bCs/>
          <w:color w:val="000000" w:themeColor="text1"/>
          <w:lang w:val="en-US"/>
        </w:rPr>
        <w:t xml:space="preserve">&lt;0.7 g/g) within the first year of treatment and complete remission (proteinuria &lt;0.5 g/24h or </w:t>
      </w:r>
      <w:commentRangeStart w:id="19"/>
      <w:r w:rsidRPr="00D436E6">
        <w:rPr>
          <w:bCs/>
          <w:color w:val="000000" w:themeColor="text1"/>
          <w:lang w:val="en-US"/>
        </w:rPr>
        <w:t>CRP</w:t>
      </w:r>
      <w:commentRangeEnd w:id="19"/>
      <w:r w:rsidR="00C63817">
        <w:rPr>
          <w:rStyle w:val="Refdecomentario"/>
        </w:rPr>
        <w:commentReference w:id="19"/>
      </w:r>
      <w:r w:rsidRPr="00D436E6">
        <w:rPr>
          <w:bCs/>
          <w:color w:val="000000" w:themeColor="text1"/>
          <w:lang w:val="en-US"/>
        </w:rPr>
        <w:t xml:space="preserve"> &lt;0.5 g/g) throughout the clinical </w:t>
      </w:r>
      <w:commentRangeStart w:id="20"/>
      <w:r w:rsidRPr="00D436E6">
        <w:rPr>
          <w:bCs/>
          <w:color w:val="000000" w:themeColor="text1"/>
          <w:lang w:val="en-US"/>
        </w:rPr>
        <w:t>course</w:t>
      </w:r>
      <w:commentRangeEnd w:id="20"/>
      <w:r w:rsidR="0047171D">
        <w:rPr>
          <w:rStyle w:val="Refdecomentario"/>
        </w:rPr>
        <w:commentReference w:id="20"/>
      </w:r>
      <w:r w:rsidRPr="00D436E6">
        <w:rPr>
          <w:bCs/>
          <w:color w:val="000000" w:themeColor="text1"/>
          <w:lang w:val="en-US"/>
        </w:rPr>
        <w:t xml:space="preserve">. In patients with LN and proteinuria, treatment with </w:t>
      </w:r>
      <w:commentRangeStart w:id="21"/>
      <w:r w:rsidRPr="00D436E6">
        <w:rPr>
          <w:bCs/>
          <w:color w:val="000000" w:themeColor="text1"/>
          <w:lang w:val="en-US"/>
        </w:rPr>
        <w:t xml:space="preserve">renin angiotensin-aldosterone system </w:t>
      </w:r>
      <w:commentRangeEnd w:id="21"/>
      <w:r w:rsidR="0047171D">
        <w:rPr>
          <w:rStyle w:val="Refdecomentario"/>
        </w:rPr>
        <w:commentReference w:id="21"/>
      </w:r>
      <w:r w:rsidR="000A11A9" w:rsidRPr="00D436E6">
        <w:rPr>
          <w:bCs/>
          <w:color w:val="000000" w:themeColor="text1"/>
          <w:lang w:val="en-US"/>
        </w:rPr>
        <w:t xml:space="preserve">(RAAS) </w:t>
      </w:r>
      <w:r w:rsidRPr="00D436E6">
        <w:rPr>
          <w:bCs/>
          <w:color w:val="000000" w:themeColor="text1"/>
          <w:lang w:val="en-US"/>
        </w:rPr>
        <w:t xml:space="preserve">blockade at maximum tolerated doses is recommended, ensuring a sodium-poor diet to optimize its </w:t>
      </w:r>
      <w:commentRangeStart w:id="22"/>
      <w:r w:rsidRPr="00D436E6">
        <w:rPr>
          <w:bCs/>
          <w:color w:val="000000" w:themeColor="text1"/>
          <w:lang w:val="en-US"/>
        </w:rPr>
        <w:t>effect</w:t>
      </w:r>
      <w:commentRangeEnd w:id="22"/>
      <w:r w:rsidR="0047171D">
        <w:rPr>
          <w:rStyle w:val="Refdecomentario"/>
        </w:rPr>
        <w:commentReference w:id="22"/>
      </w:r>
      <w:r w:rsidRPr="00D436E6">
        <w:rPr>
          <w:bCs/>
          <w:color w:val="000000" w:themeColor="text1"/>
          <w:lang w:val="en-US"/>
        </w:rPr>
        <w:t xml:space="preserve">. </w:t>
      </w:r>
      <w:r w:rsidR="00A50843" w:rsidRPr="00D436E6">
        <w:rPr>
          <w:bCs/>
          <w:color w:val="000000" w:themeColor="text1"/>
          <w:lang w:val="en-US"/>
        </w:rPr>
        <w:t xml:space="preserve">Moreover, </w:t>
      </w:r>
      <w:r w:rsidR="00A50843" w:rsidRPr="00D436E6">
        <w:rPr>
          <w:color w:val="000000" w:themeColor="text1"/>
          <w:lang w:val="en-US"/>
        </w:rPr>
        <w:t xml:space="preserve">the </w:t>
      </w:r>
      <w:commentRangeStart w:id="23"/>
      <w:r w:rsidR="00A50843" w:rsidRPr="00D436E6">
        <w:rPr>
          <w:color w:val="000000" w:themeColor="text1"/>
          <w:lang w:val="en-US"/>
        </w:rPr>
        <w:t>20219</w:t>
      </w:r>
      <w:commentRangeEnd w:id="23"/>
      <w:r w:rsidR="0047171D">
        <w:rPr>
          <w:rStyle w:val="Refdecomentario"/>
        </w:rPr>
        <w:commentReference w:id="23"/>
      </w:r>
      <w:r w:rsidR="00A50843" w:rsidRPr="00D436E6">
        <w:rPr>
          <w:color w:val="000000" w:themeColor="text1"/>
          <w:lang w:val="en-US"/>
        </w:rPr>
        <w:t xml:space="preserve"> EULAR-ERA EDTA recommendations for the management of </w:t>
      </w:r>
      <w:commentRangeStart w:id="24"/>
      <w:r w:rsidR="00A50843" w:rsidRPr="00D436E6">
        <w:rPr>
          <w:color w:val="000000" w:themeColor="text1"/>
          <w:lang w:val="en-US"/>
        </w:rPr>
        <w:t xml:space="preserve">lupus </w:t>
      </w:r>
      <w:r w:rsidR="00021C14" w:rsidRPr="00D436E6">
        <w:rPr>
          <w:color w:val="000000" w:themeColor="text1"/>
          <w:lang w:val="en-US"/>
        </w:rPr>
        <w:t>nephritis</w:t>
      </w:r>
      <w:commentRangeEnd w:id="24"/>
      <w:r w:rsidR="00FD1E16">
        <w:rPr>
          <w:rStyle w:val="Refdecomentario"/>
        </w:rPr>
        <w:commentReference w:id="24"/>
      </w:r>
      <w:r w:rsidR="00021C14" w:rsidRPr="00D436E6">
        <w:rPr>
          <w:color w:val="000000" w:themeColor="text1"/>
          <w:lang w:val="en-US"/>
        </w:rPr>
        <w:t xml:space="preserve"> suggest</w:t>
      </w:r>
      <w:r w:rsidR="00A50843" w:rsidRPr="00D436E6">
        <w:rPr>
          <w:color w:val="000000" w:themeColor="text1"/>
          <w:lang w:val="en-US"/>
        </w:rPr>
        <w:t xml:space="preserve"> that RAAS blockade is recommended (in non-pregnant patients) due to its antiproteinuric and antihypertensive </w:t>
      </w:r>
      <w:r w:rsidR="0044221E" w:rsidRPr="00D436E6">
        <w:rPr>
          <w:color w:val="000000" w:themeColor="text1"/>
          <w:lang w:val="en-US"/>
        </w:rPr>
        <w:t>effects</w:t>
      </w:r>
      <w:r w:rsidR="00A50843" w:rsidRPr="00D436E6">
        <w:rPr>
          <w:color w:val="000000" w:themeColor="text1"/>
          <w:lang w:val="en-US"/>
        </w:rPr>
        <w:t>; with no specific recommendation for an</w:t>
      </w:r>
      <w:r w:rsidR="0044221E" w:rsidRPr="00D436E6">
        <w:rPr>
          <w:color w:val="000000" w:themeColor="text1"/>
          <w:lang w:val="en-US"/>
        </w:rPr>
        <w:t>y particular drug, either angiotensin-converting enzyme inhibitors (ACEIs) or angiotensin II receptor blockers (ARBs</w:t>
      </w:r>
      <w:r w:rsidR="00021C14" w:rsidRPr="00D436E6">
        <w:rPr>
          <w:color w:val="000000" w:themeColor="text1"/>
          <w:lang w:val="en-US"/>
        </w:rPr>
        <w:t>)</w:t>
      </w:r>
      <w:r w:rsidR="0016750E" w:rsidRPr="00D436E6">
        <w:rPr>
          <w:color w:val="000000" w:themeColor="text1"/>
          <w:lang w:val="en-US"/>
        </w:rPr>
        <w:t xml:space="preserve"> </w:t>
      </w:r>
      <w:r w:rsidR="004A3AF0">
        <w:rPr>
          <w:color w:val="000000" w:themeColor="text1"/>
          <w:lang w:val="en-US"/>
        </w:rPr>
        <w:t>[4,</w:t>
      </w:r>
      <w:r w:rsidR="00686065">
        <w:rPr>
          <w:color w:val="000000" w:themeColor="text1"/>
          <w:lang w:val="en-US"/>
        </w:rPr>
        <w:t>6</w:t>
      </w:r>
      <w:r w:rsidR="004A3AF0">
        <w:rPr>
          <w:color w:val="000000" w:themeColor="text1"/>
          <w:lang w:val="en-US"/>
        </w:rPr>
        <w:t>]</w:t>
      </w:r>
      <w:r w:rsidR="00087AC5" w:rsidRPr="00D436E6">
        <w:rPr>
          <w:color w:val="000000" w:themeColor="text1"/>
          <w:lang w:val="en-US"/>
        </w:rPr>
        <w:t xml:space="preserve"> </w:t>
      </w:r>
      <w:r w:rsidR="0016750E" w:rsidRPr="00D436E6">
        <w:rPr>
          <w:color w:val="000000" w:themeColor="text1"/>
          <w:lang w:val="en-US"/>
        </w:rPr>
        <w:t xml:space="preserve">In fact, recent studies </w:t>
      </w:r>
      <w:r w:rsidR="008F2A51" w:rsidRPr="00D436E6">
        <w:rPr>
          <w:color w:val="000000" w:themeColor="text1"/>
          <w:lang w:val="en-US"/>
        </w:rPr>
        <w:t>suggest</w:t>
      </w:r>
      <w:r w:rsidR="0016750E" w:rsidRPr="00D436E6">
        <w:rPr>
          <w:color w:val="000000" w:themeColor="text1"/>
          <w:lang w:val="en-US"/>
        </w:rPr>
        <w:t xml:space="preserve"> that </w:t>
      </w:r>
      <w:r w:rsidR="008F2A51" w:rsidRPr="00D436E6">
        <w:rPr>
          <w:color w:val="000000" w:themeColor="text1"/>
          <w:lang w:val="en-US"/>
        </w:rPr>
        <w:t>early RAAS blockade introduction was associated with a</w:t>
      </w:r>
      <w:r w:rsidR="00C90A12" w:rsidRPr="00D436E6">
        <w:rPr>
          <w:color w:val="000000" w:themeColor="text1"/>
          <w:lang w:val="en-US"/>
        </w:rPr>
        <w:t>n</w:t>
      </w:r>
      <w:r w:rsidR="008F2A51" w:rsidRPr="00D436E6">
        <w:rPr>
          <w:color w:val="000000" w:themeColor="text1"/>
          <w:lang w:val="en-US"/>
        </w:rPr>
        <w:t xml:space="preserve"> earlier rate of glucocorticoid discontinuation</w:t>
      </w:r>
      <w:r w:rsidR="00FD1E16">
        <w:rPr>
          <w:color w:val="000000" w:themeColor="text1"/>
          <w:lang w:val="en-US"/>
        </w:rPr>
        <w:t xml:space="preserve"> [10]</w:t>
      </w:r>
      <w:r w:rsidR="00C90A12" w:rsidRPr="00D436E6">
        <w:rPr>
          <w:color w:val="000000" w:themeColor="text1"/>
          <w:lang w:val="en-US"/>
        </w:rPr>
        <w:t>.</w:t>
      </w:r>
      <w:ins w:id="25" w:author="Consejeria de Sanidad" w:date="2022-10-13T08:40:00Z">
        <w:r w:rsidR="00FD1E16">
          <w:rPr>
            <w:color w:val="000000" w:themeColor="text1"/>
            <w:lang w:val="en-US"/>
          </w:rPr>
          <w:t xml:space="preserve"> </w:t>
        </w:r>
      </w:ins>
      <w:r w:rsidR="00563BC6" w:rsidRPr="00FD1E16">
        <w:rPr>
          <w:strike/>
          <w:color w:val="000000" w:themeColor="text1"/>
          <w:lang w:val="en-US"/>
          <w:rPrChange w:id="26" w:author="Consejeria de Sanidad" w:date="2022-10-13T08:40:00Z">
            <w:rPr>
              <w:color w:val="000000" w:themeColor="text1"/>
              <w:lang w:val="en-US"/>
            </w:rPr>
          </w:rPrChange>
        </w:rPr>
        <w:t>On this line</w:t>
      </w:r>
      <w:r w:rsidR="00563BC6" w:rsidRPr="00D436E6">
        <w:rPr>
          <w:color w:val="000000" w:themeColor="text1"/>
          <w:lang w:val="en-US"/>
        </w:rPr>
        <w:t xml:space="preserve">, Kanda and collaborators demonstrated that proteinuria decreased after ARB treatment in 83% of the patients with </w:t>
      </w:r>
      <w:commentRangeStart w:id="27"/>
      <w:r w:rsidR="00563BC6" w:rsidRPr="00D436E6">
        <w:rPr>
          <w:color w:val="000000" w:themeColor="text1"/>
          <w:lang w:val="en-US"/>
        </w:rPr>
        <w:t xml:space="preserve">lupus nephritis </w:t>
      </w:r>
      <w:commentRangeEnd w:id="27"/>
      <w:r w:rsidR="00FD1E16">
        <w:rPr>
          <w:rStyle w:val="Refdecomentario"/>
        </w:rPr>
        <w:commentReference w:id="27"/>
      </w:r>
      <w:r w:rsidR="00563BC6" w:rsidRPr="00D436E6">
        <w:rPr>
          <w:color w:val="000000" w:themeColor="text1"/>
          <w:lang w:val="en-US"/>
        </w:rPr>
        <w:t>(</w:t>
      </w:r>
      <w:commentRangeStart w:id="28"/>
      <w:r w:rsidR="00563BC6" w:rsidRPr="00D436E6">
        <w:rPr>
          <w:color w:val="000000" w:themeColor="text1"/>
          <w:lang w:val="en-US"/>
        </w:rPr>
        <w:t>from 2530 mg/</w:t>
      </w:r>
      <w:proofErr w:type="spellStart"/>
      <w:r w:rsidR="00563BC6" w:rsidRPr="00D436E6">
        <w:rPr>
          <w:color w:val="000000" w:themeColor="text1"/>
          <w:lang w:val="en-US"/>
        </w:rPr>
        <w:t>gCr</w:t>
      </w:r>
      <w:proofErr w:type="spellEnd"/>
      <w:r w:rsidR="00563BC6" w:rsidRPr="00D436E6">
        <w:rPr>
          <w:color w:val="000000" w:themeColor="text1"/>
          <w:lang w:val="en-US"/>
        </w:rPr>
        <w:t xml:space="preserve"> to 459 mg/</w:t>
      </w:r>
      <w:proofErr w:type="spellStart"/>
      <w:r w:rsidR="00563BC6" w:rsidRPr="00D436E6">
        <w:rPr>
          <w:color w:val="000000" w:themeColor="text1"/>
          <w:lang w:val="en-US"/>
        </w:rPr>
        <w:t>gCr</w:t>
      </w:r>
      <w:proofErr w:type="spellEnd"/>
      <w:r w:rsidR="00563BC6" w:rsidRPr="00D436E6">
        <w:rPr>
          <w:color w:val="000000" w:themeColor="text1"/>
          <w:lang w:val="en-US"/>
        </w:rPr>
        <w:t xml:space="preserve"> </w:t>
      </w:r>
      <w:commentRangeEnd w:id="28"/>
      <w:r w:rsidR="00FD1E16">
        <w:rPr>
          <w:rStyle w:val="Refdecomentario"/>
        </w:rPr>
        <w:commentReference w:id="28"/>
      </w:r>
      <w:r w:rsidR="00563BC6" w:rsidRPr="00D436E6">
        <w:rPr>
          <w:color w:val="000000" w:themeColor="text1"/>
          <w:lang w:val="en-US"/>
        </w:rPr>
        <w:t>[P = 0.03]</w:t>
      </w:r>
      <w:r w:rsidR="00686065">
        <w:rPr>
          <w:color w:val="000000" w:themeColor="text1"/>
          <w:lang w:val="en-US"/>
        </w:rPr>
        <w:t xml:space="preserve">) </w:t>
      </w:r>
      <w:r w:rsidR="00563BC6" w:rsidRPr="00D436E6">
        <w:rPr>
          <w:color w:val="000000" w:themeColor="text1"/>
          <w:lang w:val="en-US"/>
        </w:rPr>
        <w:t xml:space="preserve">In addition, serum albumin and cholesterol levels were significantly improved. Systolic blood pressure significantly </w:t>
      </w:r>
      <w:r w:rsidR="00563BC6" w:rsidRPr="00D436E6">
        <w:rPr>
          <w:color w:val="000000" w:themeColor="text1"/>
          <w:lang w:val="en-US"/>
        </w:rPr>
        <w:lastRenderedPageBreak/>
        <w:t xml:space="preserve">decreased, but none had symptoms of hypotension. The antiproteinuric effect of ARB did not correlate with the reduction of blood pressure. Interestingly, higher total complement activity levels before ARB treatment were associated with a greater reduction of proteinuria. These findings show that the addition of ARB would be a safe and effective treatment for </w:t>
      </w:r>
      <w:commentRangeStart w:id="29"/>
      <w:r w:rsidR="00563BC6" w:rsidRPr="00D436E6">
        <w:rPr>
          <w:color w:val="000000" w:themeColor="text1"/>
          <w:lang w:val="en-US"/>
        </w:rPr>
        <w:t xml:space="preserve">lupus nephritis </w:t>
      </w:r>
      <w:commentRangeEnd w:id="29"/>
      <w:r w:rsidR="00FD1E16">
        <w:rPr>
          <w:rStyle w:val="Refdecomentario"/>
        </w:rPr>
        <w:commentReference w:id="29"/>
      </w:r>
      <w:r w:rsidR="00563BC6" w:rsidRPr="00D436E6">
        <w:rPr>
          <w:color w:val="000000" w:themeColor="text1"/>
          <w:lang w:val="en-US"/>
        </w:rPr>
        <w:t xml:space="preserve">with persistent proteinuria despite corticosteroids and/or </w:t>
      </w:r>
      <w:commentRangeStart w:id="30"/>
      <w:r w:rsidR="00563BC6" w:rsidRPr="00D436E6">
        <w:rPr>
          <w:color w:val="000000" w:themeColor="text1"/>
          <w:lang w:val="en-US"/>
        </w:rPr>
        <w:t>immunosuppressive treatments</w:t>
      </w:r>
      <w:commentRangeEnd w:id="30"/>
      <w:r w:rsidR="00FD1E16">
        <w:rPr>
          <w:rStyle w:val="Refdecomentario"/>
        </w:rPr>
        <w:commentReference w:id="30"/>
      </w:r>
      <w:r w:rsidR="00563BC6" w:rsidRPr="00D436E6">
        <w:rPr>
          <w:color w:val="000000" w:themeColor="text1"/>
          <w:lang w:val="en-US"/>
        </w:rPr>
        <w:t xml:space="preserve">. </w:t>
      </w:r>
      <w:r w:rsidR="00686065">
        <w:rPr>
          <w:color w:val="000000" w:themeColor="text1"/>
          <w:lang w:val="en-US"/>
        </w:rPr>
        <w:t>[11]</w:t>
      </w:r>
    </w:p>
    <w:p w14:paraId="1F239C24" w14:textId="63CF1E0C" w:rsidR="00F744C4" w:rsidRPr="00184CCD" w:rsidRDefault="00F744C4" w:rsidP="000936C6">
      <w:pPr>
        <w:spacing w:line="360" w:lineRule="auto"/>
        <w:jc w:val="both"/>
        <w:rPr>
          <w:color w:val="000000" w:themeColor="text1"/>
          <w:vertAlign w:val="subscript"/>
          <w:lang w:val="en-US"/>
        </w:rPr>
      </w:pPr>
      <w:r w:rsidRPr="00D436E6">
        <w:rPr>
          <w:color w:val="000000" w:themeColor="text1"/>
          <w:lang w:val="en-US"/>
        </w:rPr>
        <w:t xml:space="preserve">The evidence on RAAS inhibition in recent </w:t>
      </w:r>
      <w:r w:rsidR="00814CC3" w:rsidRPr="000E314E">
        <w:rPr>
          <w:color w:val="000000" w:themeColor="text1"/>
          <w:lang w:val="en-US"/>
        </w:rPr>
        <w:t>immun</w:t>
      </w:r>
      <w:commentRangeStart w:id="31"/>
      <w:r w:rsidR="00814CC3" w:rsidRPr="000E314E">
        <w:rPr>
          <w:color w:val="000000" w:themeColor="text1"/>
          <w:lang w:val="en-US"/>
        </w:rPr>
        <w:t>o</w:t>
      </w:r>
      <w:commentRangeEnd w:id="31"/>
      <w:r w:rsidR="00FD1E16">
        <w:rPr>
          <w:rStyle w:val="Refdecomentario"/>
        </w:rPr>
        <w:commentReference w:id="31"/>
      </w:r>
      <w:r w:rsidR="00814CC3" w:rsidRPr="000E314E">
        <w:rPr>
          <w:color w:val="000000" w:themeColor="text1"/>
          <w:lang w:val="en-US"/>
        </w:rPr>
        <w:t>suppression-based</w:t>
      </w:r>
      <w:r w:rsidRPr="000E314E">
        <w:rPr>
          <w:color w:val="000000" w:themeColor="text1"/>
          <w:lang w:val="en-US"/>
        </w:rPr>
        <w:t xml:space="preserve"> </w:t>
      </w:r>
      <w:r w:rsidRPr="00D436E6">
        <w:rPr>
          <w:color w:val="000000" w:themeColor="text1"/>
          <w:lang w:val="en-US"/>
        </w:rPr>
        <w:t xml:space="preserve">trials shows that treatment in terms of nephroprotection is usually poorly optimized before induction therapy is initiated, </w:t>
      </w:r>
      <w:r w:rsidR="00686065" w:rsidRPr="00D436E6">
        <w:rPr>
          <w:color w:val="000000" w:themeColor="text1"/>
          <w:lang w:val="en-US"/>
        </w:rPr>
        <w:t>in</w:t>
      </w:r>
      <w:r w:rsidRPr="00D436E6">
        <w:rPr>
          <w:color w:val="000000" w:themeColor="text1"/>
          <w:lang w:val="en-US"/>
        </w:rPr>
        <w:t xml:space="preserve"> fact, both </w:t>
      </w:r>
      <w:commentRangeStart w:id="32"/>
      <w:r w:rsidRPr="00D436E6">
        <w:rPr>
          <w:color w:val="000000" w:themeColor="text1"/>
          <w:lang w:val="en-US"/>
        </w:rPr>
        <w:t>BLISS</w:t>
      </w:r>
      <w:commentRangeEnd w:id="32"/>
      <w:r w:rsidR="00721D28">
        <w:rPr>
          <w:rStyle w:val="Refdecomentario"/>
        </w:rPr>
        <w:commentReference w:id="32"/>
      </w:r>
      <w:r w:rsidRPr="00D436E6">
        <w:rPr>
          <w:color w:val="000000" w:themeColor="text1"/>
          <w:lang w:val="en-US"/>
        </w:rPr>
        <w:t xml:space="preserve"> and AURORA 1 trials, important and recent studi</w:t>
      </w:r>
      <w:r w:rsidR="00686065">
        <w:rPr>
          <w:color w:val="000000" w:themeColor="text1"/>
          <w:lang w:val="en-US"/>
        </w:rPr>
        <w:t xml:space="preserve">es on the use of </w:t>
      </w:r>
      <w:proofErr w:type="spellStart"/>
      <w:r w:rsidR="00686065">
        <w:rPr>
          <w:color w:val="000000" w:themeColor="text1"/>
          <w:lang w:val="en-US"/>
        </w:rPr>
        <w:t>belimumab</w:t>
      </w:r>
      <w:proofErr w:type="spellEnd"/>
      <w:r w:rsidR="00686065">
        <w:rPr>
          <w:color w:val="000000" w:themeColor="text1"/>
          <w:lang w:val="en-US"/>
        </w:rPr>
        <w:t xml:space="preserve"> and </w:t>
      </w:r>
      <w:proofErr w:type="spellStart"/>
      <w:r w:rsidR="00686065">
        <w:rPr>
          <w:color w:val="000000" w:themeColor="text1"/>
          <w:lang w:val="en-US"/>
        </w:rPr>
        <w:t>v</w:t>
      </w:r>
      <w:r w:rsidRPr="00D436E6">
        <w:rPr>
          <w:color w:val="000000" w:themeColor="text1"/>
          <w:lang w:val="en-US"/>
        </w:rPr>
        <w:t>oclosporin</w:t>
      </w:r>
      <w:proofErr w:type="spellEnd"/>
      <w:r w:rsidRPr="00D436E6">
        <w:rPr>
          <w:color w:val="000000" w:themeColor="text1"/>
          <w:lang w:val="en-US"/>
        </w:rPr>
        <w:t xml:space="preserve"> on patients with LN, show that not all patients had RAAS blockade prior to randomization (66 % of patients on</w:t>
      </w:r>
      <w:r w:rsidR="00686065">
        <w:rPr>
          <w:color w:val="000000" w:themeColor="text1"/>
          <w:lang w:val="en-US"/>
        </w:rPr>
        <w:t xml:space="preserve"> the </w:t>
      </w:r>
      <w:proofErr w:type="spellStart"/>
      <w:r w:rsidR="00686065" w:rsidRPr="007036C1">
        <w:rPr>
          <w:color w:val="000000" w:themeColor="text1"/>
          <w:lang w:val="en-US"/>
        </w:rPr>
        <w:t>b</w:t>
      </w:r>
      <w:r w:rsidRPr="007036C1">
        <w:rPr>
          <w:color w:val="000000" w:themeColor="text1"/>
          <w:lang w:val="en-US"/>
        </w:rPr>
        <w:t>eli</w:t>
      </w:r>
      <w:r w:rsidR="00814CC3" w:rsidRPr="007036C1">
        <w:rPr>
          <w:color w:val="000000" w:themeColor="text1"/>
          <w:lang w:val="en-US"/>
        </w:rPr>
        <w:t>mumab</w:t>
      </w:r>
      <w:proofErr w:type="spellEnd"/>
      <w:r w:rsidRPr="00814CC3">
        <w:rPr>
          <w:color w:val="FF0000"/>
          <w:lang w:val="en-US"/>
        </w:rPr>
        <w:t xml:space="preserve"> </w:t>
      </w:r>
      <w:r w:rsidRPr="00D436E6">
        <w:rPr>
          <w:color w:val="000000" w:themeColor="text1"/>
          <w:lang w:val="en-US"/>
        </w:rPr>
        <w:t xml:space="preserve">arm in </w:t>
      </w:r>
      <w:commentRangeStart w:id="33"/>
      <w:r w:rsidRPr="00D436E6">
        <w:rPr>
          <w:color w:val="000000" w:themeColor="text1"/>
          <w:lang w:val="en-US"/>
        </w:rPr>
        <w:t>BLISS</w:t>
      </w:r>
      <w:commentRangeEnd w:id="33"/>
      <w:r w:rsidR="00721D28">
        <w:rPr>
          <w:rStyle w:val="Refdecomentario"/>
        </w:rPr>
        <w:commentReference w:id="33"/>
      </w:r>
      <w:r w:rsidRPr="00D436E6">
        <w:rPr>
          <w:color w:val="000000" w:themeColor="text1"/>
          <w:lang w:val="en-US"/>
        </w:rPr>
        <w:t>)</w:t>
      </w:r>
      <w:r w:rsidR="000936C6" w:rsidRPr="00D436E6">
        <w:rPr>
          <w:color w:val="000000" w:themeColor="text1"/>
          <w:lang w:val="en-US"/>
        </w:rPr>
        <w:t xml:space="preserve"> </w:t>
      </w:r>
      <w:r w:rsidR="00184CCD">
        <w:rPr>
          <w:color w:val="000000" w:themeColor="text1"/>
          <w:lang w:val="en-US"/>
        </w:rPr>
        <w:t>[12, 13]</w:t>
      </w:r>
    </w:p>
    <w:p w14:paraId="74CA948B" w14:textId="77777777" w:rsidR="000936C6" w:rsidRPr="00D436E6" w:rsidRDefault="000936C6" w:rsidP="00563BC6">
      <w:pPr>
        <w:spacing w:line="360" w:lineRule="auto"/>
        <w:jc w:val="both"/>
        <w:rPr>
          <w:color w:val="000000" w:themeColor="text1"/>
          <w:lang w:val="en-US"/>
        </w:rPr>
      </w:pPr>
    </w:p>
    <w:p w14:paraId="3F84FD14" w14:textId="7261F8C6" w:rsidR="00A50843" w:rsidRPr="00D436E6" w:rsidRDefault="000936C6" w:rsidP="00563BC6">
      <w:pPr>
        <w:spacing w:line="360" w:lineRule="auto"/>
        <w:jc w:val="both"/>
        <w:rPr>
          <w:color w:val="000000" w:themeColor="text1"/>
          <w:lang w:val="en-US"/>
        </w:rPr>
      </w:pPr>
      <w:r w:rsidRPr="00D436E6">
        <w:rPr>
          <w:color w:val="000000" w:themeColor="text1"/>
          <w:lang w:val="en-US"/>
        </w:rPr>
        <w:t>Additionally, w</w:t>
      </w:r>
      <w:r w:rsidR="00AB268D" w:rsidRPr="00D436E6">
        <w:rPr>
          <w:color w:val="000000" w:themeColor="text1"/>
          <w:lang w:val="en-US"/>
        </w:rPr>
        <w:t xml:space="preserve">e must not forget that diuretics can also be an important tool to mitigate proteinuria, </w:t>
      </w:r>
      <w:r w:rsidR="00617674" w:rsidRPr="00D436E6">
        <w:rPr>
          <w:color w:val="000000" w:themeColor="text1"/>
          <w:lang w:val="en-US"/>
        </w:rPr>
        <w:t>especially</w:t>
      </w:r>
      <w:r w:rsidR="00D66185" w:rsidRPr="00D436E6">
        <w:rPr>
          <w:color w:val="000000" w:themeColor="text1"/>
          <w:lang w:val="en-US"/>
        </w:rPr>
        <w:t xml:space="preserve"> if combined with RAAS blockade</w:t>
      </w:r>
      <w:r w:rsidR="00AB268D" w:rsidRPr="00D436E6">
        <w:rPr>
          <w:color w:val="000000" w:themeColor="text1"/>
          <w:lang w:val="en-US"/>
        </w:rPr>
        <w:t xml:space="preserve">. </w:t>
      </w:r>
      <w:r w:rsidR="002F3B14" w:rsidRPr="00D436E6">
        <w:rPr>
          <w:color w:val="000000" w:themeColor="text1"/>
          <w:lang w:val="en-US"/>
        </w:rPr>
        <w:t>T</w:t>
      </w:r>
      <w:r w:rsidR="00600666" w:rsidRPr="00D436E6">
        <w:rPr>
          <w:color w:val="000000" w:themeColor="text1"/>
          <w:lang w:val="en-US"/>
        </w:rPr>
        <w:t xml:space="preserve">he use of thiazide diuretics </w:t>
      </w:r>
      <w:r w:rsidR="002F3B14" w:rsidRPr="00D436E6">
        <w:rPr>
          <w:color w:val="000000" w:themeColor="text1"/>
          <w:lang w:val="en-US"/>
        </w:rPr>
        <w:t xml:space="preserve">can be </w:t>
      </w:r>
      <w:r w:rsidR="00617674" w:rsidRPr="00D436E6">
        <w:rPr>
          <w:color w:val="000000" w:themeColor="text1"/>
          <w:lang w:val="en-US"/>
        </w:rPr>
        <w:t>particularly</w:t>
      </w:r>
      <w:r w:rsidR="002F3B14" w:rsidRPr="00D436E6">
        <w:rPr>
          <w:color w:val="000000" w:themeColor="text1"/>
          <w:lang w:val="en-US"/>
        </w:rPr>
        <w:t xml:space="preserve"> beneficial in </w:t>
      </w:r>
      <w:r w:rsidR="00600666" w:rsidRPr="00D436E6">
        <w:rPr>
          <w:color w:val="000000" w:themeColor="text1"/>
          <w:lang w:val="en-US"/>
        </w:rPr>
        <w:t xml:space="preserve">patients </w:t>
      </w:r>
      <w:r w:rsidR="002F3B14" w:rsidRPr="00D436E6">
        <w:rPr>
          <w:color w:val="000000" w:themeColor="text1"/>
          <w:lang w:val="en-US"/>
        </w:rPr>
        <w:t>on high</w:t>
      </w:r>
      <w:r w:rsidR="00600666" w:rsidRPr="00D436E6">
        <w:rPr>
          <w:color w:val="000000" w:themeColor="text1"/>
          <w:lang w:val="en-US"/>
        </w:rPr>
        <w:t>-sodium diet, or as an add-on therapy in cases with si</w:t>
      </w:r>
      <w:r w:rsidR="002F3B14" w:rsidRPr="00D436E6">
        <w:rPr>
          <w:color w:val="000000" w:themeColor="text1"/>
          <w:lang w:val="en-US"/>
        </w:rPr>
        <w:t>gnificant residual albuminuria, with similar effects for thiazide-like agents.</w:t>
      </w:r>
      <w:r w:rsidR="00D66185" w:rsidRPr="00D436E6">
        <w:rPr>
          <w:color w:val="000000" w:themeColor="text1"/>
          <w:lang w:val="en-US"/>
        </w:rPr>
        <w:t xml:space="preserve"> The role of loop diuretics as anti-proteinuric agents is not entirely clear</w:t>
      </w:r>
      <w:r w:rsidR="002014FD" w:rsidRPr="00D436E6">
        <w:rPr>
          <w:color w:val="000000" w:themeColor="text1"/>
          <w:lang w:val="en-US"/>
        </w:rPr>
        <w:t>, but</w:t>
      </w:r>
      <w:r w:rsidR="00D66185" w:rsidRPr="00D436E6">
        <w:rPr>
          <w:color w:val="000000" w:themeColor="text1"/>
          <w:lang w:val="en-US"/>
        </w:rPr>
        <w:t xml:space="preserve"> </w:t>
      </w:r>
      <w:commentRangeStart w:id="34"/>
      <w:r w:rsidR="002014FD" w:rsidRPr="00D436E6">
        <w:rPr>
          <w:color w:val="000000" w:themeColor="text1"/>
          <w:lang w:val="en-US"/>
        </w:rPr>
        <w:t xml:space="preserve">its </w:t>
      </w:r>
      <w:commentRangeEnd w:id="34"/>
      <w:r w:rsidR="00CC2CE8">
        <w:rPr>
          <w:rStyle w:val="Refdecomentario"/>
        </w:rPr>
        <w:commentReference w:id="34"/>
      </w:r>
      <w:r w:rsidR="002014FD" w:rsidRPr="00D436E6">
        <w:rPr>
          <w:color w:val="000000" w:themeColor="text1"/>
          <w:lang w:val="en-US"/>
        </w:rPr>
        <w:t>mechanism t</w:t>
      </w:r>
      <w:r w:rsidR="00A925CA" w:rsidRPr="00D436E6">
        <w:rPr>
          <w:color w:val="000000" w:themeColor="text1"/>
          <w:lang w:val="en-US"/>
        </w:rPr>
        <w:t>o reduce proteinuria is probably</w:t>
      </w:r>
      <w:r w:rsidR="002014FD" w:rsidRPr="00D436E6">
        <w:rPr>
          <w:color w:val="000000" w:themeColor="text1"/>
          <w:lang w:val="en-US"/>
        </w:rPr>
        <w:t xml:space="preserve"> related to </w:t>
      </w:r>
      <w:commentRangeStart w:id="35"/>
      <w:r w:rsidR="002014FD" w:rsidRPr="00D436E6">
        <w:rPr>
          <w:color w:val="000000" w:themeColor="text1"/>
          <w:lang w:val="en-US"/>
        </w:rPr>
        <w:t>RAS</w:t>
      </w:r>
      <w:commentRangeEnd w:id="35"/>
      <w:r w:rsidR="00CC2CE8">
        <w:rPr>
          <w:rStyle w:val="Refdecomentario"/>
        </w:rPr>
        <w:commentReference w:id="35"/>
      </w:r>
      <w:r w:rsidR="002014FD" w:rsidRPr="00D436E6">
        <w:rPr>
          <w:color w:val="000000" w:themeColor="text1"/>
          <w:lang w:val="en-US"/>
        </w:rPr>
        <w:t xml:space="preserve"> blockade and </w:t>
      </w:r>
      <w:proofErr w:type="spellStart"/>
      <w:r w:rsidR="002014FD" w:rsidRPr="00D436E6">
        <w:rPr>
          <w:color w:val="000000" w:themeColor="text1"/>
          <w:lang w:val="en-US"/>
        </w:rPr>
        <w:t>intraglomerular</w:t>
      </w:r>
      <w:proofErr w:type="spellEnd"/>
      <w:r w:rsidR="002014FD" w:rsidRPr="00D436E6">
        <w:rPr>
          <w:color w:val="000000" w:themeColor="text1"/>
          <w:lang w:val="en-US"/>
        </w:rPr>
        <w:t xml:space="preserve"> </w:t>
      </w:r>
      <w:commentRangeStart w:id="36"/>
      <w:r w:rsidR="002014FD" w:rsidRPr="00D436E6">
        <w:rPr>
          <w:color w:val="000000" w:themeColor="text1"/>
          <w:lang w:val="en-US"/>
        </w:rPr>
        <w:t>pressure</w:t>
      </w:r>
      <w:commentRangeEnd w:id="36"/>
      <w:r w:rsidR="00CC2CE8">
        <w:rPr>
          <w:rStyle w:val="Refdecomentario"/>
        </w:rPr>
        <w:commentReference w:id="36"/>
      </w:r>
      <w:r w:rsidR="002014FD" w:rsidRPr="00D436E6">
        <w:rPr>
          <w:color w:val="000000" w:themeColor="text1"/>
          <w:lang w:val="en-US"/>
        </w:rPr>
        <w:t>. Data on the use of other diuretics like amiloride, acetazolamide and triamterene as anti-proteinuric agents is</w:t>
      </w:r>
      <w:r w:rsidR="00A925CA" w:rsidRPr="00D436E6">
        <w:rPr>
          <w:color w:val="000000" w:themeColor="text1"/>
          <w:lang w:val="en-US"/>
        </w:rPr>
        <w:t xml:space="preserve"> no entirely clear </w:t>
      </w:r>
      <w:r w:rsidR="00184CCD">
        <w:rPr>
          <w:color w:val="000000" w:themeColor="text1"/>
          <w:lang w:val="en-US"/>
        </w:rPr>
        <w:t>[14]</w:t>
      </w:r>
    </w:p>
    <w:p w14:paraId="652AEA3B" w14:textId="77777777" w:rsidR="00563BC6" w:rsidRPr="00D436E6" w:rsidRDefault="00563BC6" w:rsidP="00563BC6">
      <w:pPr>
        <w:spacing w:line="360" w:lineRule="auto"/>
        <w:jc w:val="both"/>
        <w:rPr>
          <w:color w:val="000000" w:themeColor="text1"/>
          <w:lang w:val="en-US"/>
        </w:rPr>
      </w:pPr>
    </w:p>
    <w:p w14:paraId="63697446" w14:textId="6605A654" w:rsidR="00563BC6" w:rsidRPr="00D436E6" w:rsidRDefault="00775AAC" w:rsidP="00BF00B0">
      <w:pPr>
        <w:spacing w:line="360" w:lineRule="auto"/>
        <w:jc w:val="both"/>
        <w:rPr>
          <w:color w:val="000000" w:themeColor="text1"/>
          <w:lang w:val="en-US"/>
        </w:rPr>
      </w:pPr>
      <w:r w:rsidRPr="00D436E6">
        <w:rPr>
          <w:color w:val="000000" w:themeColor="text1"/>
          <w:lang w:val="en-US"/>
        </w:rPr>
        <w:t>The role of mineralocorticoid receptor (MR) antagonist (MRA) in treating proteinuric kidney disease is widely known and has been described extensively</w:t>
      </w:r>
      <w:r w:rsidR="00276078">
        <w:rPr>
          <w:color w:val="000000" w:themeColor="text1"/>
          <w:lang w:val="en-US"/>
        </w:rPr>
        <w:t xml:space="preserve"> [15</w:t>
      </w:r>
      <w:r w:rsidR="00A63846">
        <w:rPr>
          <w:color w:val="000000" w:themeColor="text1"/>
          <w:lang w:val="en-US"/>
        </w:rPr>
        <w:t>, 16</w:t>
      </w:r>
      <w:r w:rsidR="00A63846">
        <w:rPr>
          <w:i/>
          <w:iCs/>
          <w:color w:val="000000" w:themeColor="text1"/>
          <w:lang w:val="en-US"/>
        </w:rPr>
        <w:t xml:space="preserve">, </w:t>
      </w:r>
      <w:r w:rsidR="00A63846" w:rsidRPr="00A63846">
        <w:rPr>
          <w:iCs/>
          <w:color w:val="000000" w:themeColor="text1"/>
          <w:lang w:val="en-US"/>
        </w:rPr>
        <w:t>17</w:t>
      </w:r>
      <w:r w:rsidR="00A63846">
        <w:rPr>
          <w:color w:val="000000" w:themeColor="text1"/>
          <w:lang w:val="en-US"/>
        </w:rPr>
        <w:t>]</w:t>
      </w:r>
      <w:r w:rsidRPr="00D436E6">
        <w:rPr>
          <w:color w:val="000000" w:themeColor="text1"/>
          <w:lang w:val="en-US"/>
        </w:rPr>
        <w:t xml:space="preserve"> </w:t>
      </w:r>
      <w:commentRangeStart w:id="37"/>
      <w:r w:rsidRPr="00D436E6">
        <w:rPr>
          <w:color w:val="000000" w:themeColor="text1"/>
          <w:lang w:val="en-US"/>
        </w:rPr>
        <w:t>Although</w:t>
      </w:r>
      <w:commentRangeEnd w:id="37"/>
      <w:r w:rsidR="00CC2CE8">
        <w:rPr>
          <w:rStyle w:val="Refdecomentario"/>
        </w:rPr>
        <w:commentReference w:id="37"/>
      </w:r>
      <w:r w:rsidR="00F744C4" w:rsidRPr="00D436E6">
        <w:rPr>
          <w:color w:val="000000" w:themeColor="text1"/>
          <w:lang w:val="en-US"/>
        </w:rPr>
        <w:t>,</w:t>
      </w:r>
      <w:r w:rsidRPr="00D436E6">
        <w:rPr>
          <w:color w:val="000000" w:themeColor="text1"/>
          <w:lang w:val="en-US"/>
        </w:rPr>
        <w:t xml:space="preserve"> most landmark trials did not include patients with </w:t>
      </w:r>
      <w:commentRangeStart w:id="38"/>
      <w:r w:rsidRPr="00D436E6">
        <w:rPr>
          <w:color w:val="000000" w:themeColor="text1"/>
          <w:lang w:val="en-US"/>
        </w:rPr>
        <w:t xml:space="preserve">lupus nephritis </w:t>
      </w:r>
      <w:commentRangeEnd w:id="38"/>
      <w:r w:rsidR="00CC2CE8">
        <w:rPr>
          <w:rStyle w:val="Refdecomentario"/>
        </w:rPr>
        <w:commentReference w:id="38"/>
      </w:r>
      <w:r w:rsidRPr="00D436E6">
        <w:rPr>
          <w:color w:val="000000" w:themeColor="text1"/>
          <w:lang w:val="en-US"/>
        </w:rPr>
        <w:t xml:space="preserve">since active </w:t>
      </w:r>
      <w:r w:rsidR="00814CC3" w:rsidRPr="007036C1">
        <w:rPr>
          <w:color w:val="000000" w:themeColor="text1"/>
          <w:lang w:val="en-US"/>
        </w:rPr>
        <w:t>immun</w:t>
      </w:r>
      <w:commentRangeStart w:id="39"/>
      <w:r w:rsidR="00814CC3" w:rsidRPr="007036C1">
        <w:rPr>
          <w:color w:val="000000" w:themeColor="text1"/>
          <w:lang w:val="en-US"/>
        </w:rPr>
        <w:t>o</w:t>
      </w:r>
      <w:commentRangeEnd w:id="39"/>
      <w:r w:rsidR="00CC2CE8">
        <w:rPr>
          <w:rStyle w:val="Refdecomentario"/>
        </w:rPr>
        <w:commentReference w:id="39"/>
      </w:r>
      <w:r w:rsidR="00814CC3" w:rsidRPr="007036C1">
        <w:rPr>
          <w:color w:val="000000" w:themeColor="text1"/>
          <w:lang w:val="en-US"/>
        </w:rPr>
        <w:t>suppressive</w:t>
      </w:r>
      <w:r w:rsidRPr="00814CC3">
        <w:rPr>
          <w:color w:val="FF0000"/>
          <w:lang w:val="en-US"/>
        </w:rPr>
        <w:t xml:space="preserve"> </w:t>
      </w:r>
      <w:r w:rsidRPr="00D436E6">
        <w:rPr>
          <w:color w:val="000000" w:themeColor="text1"/>
          <w:lang w:val="en-US"/>
        </w:rPr>
        <w:t xml:space="preserve">treatment is a common exclusion criteria. </w:t>
      </w:r>
    </w:p>
    <w:p w14:paraId="5FB4E32C" w14:textId="77777777" w:rsidR="00563BC6" w:rsidRPr="00D436E6" w:rsidRDefault="00563BC6" w:rsidP="00BF00B0">
      <w:pPr>
        <w:spacing w:line="360" w:lineRule="auto"/>
        <w:jc w:val="both"/>
        <w:rPr>
          <w:color w:val="000000" w:themeColor="text1"/>
          <w:lang w:val="en-US"/>
        </w:rPr>
      </w:pPr>
    </w:p>
    <w:p w14:paraId="2CF00623" w14:textId="2780883F" w:rsidR="00775AAC" w:rsidRPr="00D436E6" w:rsidRDefault="00F63B83" w:rsidP="00BF00B0">
      <w:pPr>
        <w:spacing w:line="360" w:lineRule="auto"/>
        <w:jc w:val="both"/>
        <w:rPr>
          <w:color w:val="000000" w:themeColor="text1"/>
          <w:lang w:val="en-US"/>
        </w:rPr>
      </w:pPr>
      <w:r w:rsidRPr="00CC2CE8">
        <w:rPr>
          <w:strike/>
          <w:color w:val="000000" w:themeColor="text1"/>
          <w:lang w:val="en-US"/>
          <w:rPrChange w:id="40" w:author="Consejeria de Sanidad" w:date="2022-10-13T09:05:00Z">
            <w:rPr>
              <w:color w:val="000000" w:themeColor="text1"/>
              <w:lang w:val="en-US"/>
            </w:rPr>
          </w:rPrChange>
        </w:rPr>
        <w:t>On this line</w:t>
      </w:r>
      <w:r w:rsidRPr="00D436E6">
        <w:rPr>
          <w:color w:val="000000" w:themeColor="text1"/>
          <w:lang w:val="en-US"/>
        </w:rPr>
        <w:t xml:space="preserve">, </w:t>
      </w:r>
      <w:r w:rsidR="00A925CA" w:rsidRPr="00D436E6">
        <w:rPr>
          <w:color w:val="000000" w:themeColor="text1"/>
          <w:lang w:val="en-US"/>
        </w:rPr>
        <w:t xml:space="preserve">evidence </w:t>
      </w:r>
      <w:r w:rsidRPr="00D436E6">
        <w:rPr>
          <w:color w:val="000000" w:themeColor="text1"/>
          <w:lang w:val="en-US"/>
        </w:rPr>
        <w:t>indicates</w:t>
      </w:r>
      <w:r w:rsidR="00332F41" w:rsidRPr="00D436E6">
        <w:rPr>
          <w:color w:val="000000" w:themeColor="text1"/>
          <w:lang w:val="en-US"/>
        </w:rPr>
        <w:t xml:space="preserve"> that</w:t>
      </w:r>
      <w:r w:rsidR="00A925CA" w:rsidRPr="00D436E6">
        <w:rPr>
          <w:color w:val="000000" w:themeColor="text1"/>
          <w:lang w:val="en-US"/>
        </w:rPr>
        <w:t xml:space="preserve"> the use of spironolactone on top of A</w:t>
      </w:r>
      <w:r w:rsidR="00BF00B0" w:rsidRPr="00D436E6">
        <w:rPr>
          <w:color w:val="000000" w:themeColor="text1"/>
          <w:lang w:val="en-US"/>
        </w:rPr>
        <w:t>CEIs and/or ARBs induces a pro</w:t>
      </w:r>
      <w:r w:rsidR="00A925CA" w:rsidRPr="00D436E6">
        <w:rPr>
          <w:color w:val="000000" w:themeColor="text1"/>
          <w:lang w:val="en-US"/>
        </w:rPr>
        <w:t>teinuria reduc</w:t>
      </w:r>
      <w:r w:rsidR="00A63846">
        <w:rPr>
          <w:color w:val="000000" w:themeColor="text1"/>
          <w:lang w:val="en-US"/>
        </w:rPr>
        <w:t>tion of approximately 30–40% [18,19]</w:t>
      </w:r>
      <w:r w:rsidR="00A925CA" w:rsidRPr="00D436E6">
        <w:rPr>
          <w:color w:val="000000" w:themeColor="text1"/>
          <w:lang w:val="en-US"/>
        </w:rPr>
        <w:t xml:space="preserve">, </w:t>
      </w:r>
      <w:r w:rsidR="00332F41" w:rsidRPr="00D436E6">
        <w:rPr>
          <w:color w:val="000000" w:themeColor="text1"/>
          <w:lang w:val="en-US"/>
        </w:rPr>
        <w:t xml:space="preserve">with initial decline of </w:t>
      </w:r>
      <w:commentRangeStart w:id="41"/>
      <w:r w:rsidR="00332F41" w:rsidRPr="00D436E6">
        <w:rPr>
          <w:color w:val="000000" w:themeColor="text1"/>
          <w:lang w:val="en-US"/>
        </w:rPr>
        <w:t xml:space="preserve">estimate glomerular filtrate ratio </w:t>
      </w:r>
      <w:commentRangeEnd w:id="41"/>
      <w:r w:rsidR="00CC2CE8">
        <w:rPr>
          <w:rStyle w:val="Refdecomentario"/>
        </w:rPr>
        <w:commentReference w:id="41"/>
      </w:r>
      <w:r w:rsidR="00332F41" w:rsidRPr="00D436E6">
        <w:rPr>
          <w:color w:val="000000" w:themeColor="text1"/>
          <w:lang w:val="en-US"/>
        </w:rPr>
        <w:t>(</w:t>
      </w:r>
      <w:proofErr w:type="spellStart"/>
      <w:r w:rsidR="00332F41" w:rsidRPr="00D436E6">
        <w:rPr>
          <w:color w:val="000000" w:themeColor="text1"/>
          <w:lang w:val="en-US"/>
        </w:rPr>
        <w:t>eGFR</w:t>
      </w:r>
      <w:proofErr w:type="spellEnd"/>
      <w:r w:rsidR="00332F41" w:rsidRPr="00D436E6">
        <w:rPr>
          <w:color w:val="000000" w:themeColor="text1"/>
          <w:lang w:val="en-US"/>
        </w:rPr>
        <w:t>) with a sub sequential stabilization</w:t>
      </w:r>
      <w:r w:rsidR="00563BC6" w:rsidRPr="00D436E6">
        <w:rPr>
          <w:color w:val="000000" w:themeColor="text1"/>
          <w:lang w:val="en-US"/>
        </w:rPr>
        <w:t xml:space="preserve"> </w:t>
      </w:r>
      <w:r w:rsidR="00D54370">
        <w:rPr>
          <w:color w:val="000000" w:themeColor="text1"/>
          <w:lang w:val="en-US"/>
        </w:rPr>
        <w:t>[</w:t>
      </w:r>
      <w:commentRangeStart w:id="42"/>
      <w:r w:rsidR="00D54370">
        <w:rPr>
          <w:color w:val="000000" w:themeColor="text1"/>
          <w:lang w:val="en-US"/>
        </w:rPr>
        <w:t>17</w:t>
      </w:r>
      <w:commentRangeEnd w:id="42"/>
      <w:r w:rsidR="00CC2CE8">
        <w:rPr>
          <w:rStyle w:val="Refdecomentario"/>
        </w:rPr>
        <w:commentReference w:id="42"/>
      </w:r>
      <w:r w:rsidR="00D54370">
        <w:rPr>
          <w:color w:val="000000" w:themeColor="text1"/>
          <w:lang w:val="en-US"/>
        </w:rPr>
        <w:t>]</w:t>
      </w:r>
      <w:r w:rsidR="009F27AF" w:rsidRPr="00D436E6">
        <w:rPr>
          <w:color w:val="000000" w:themeColor="text1"/>
          <w:lang w:val="en-US"/>
        </w:rPr>
        <w:t xml:space="preserve"> Hyperkalemia is a </w:t>
      </w:r>
      <w:r w:rsidRPr="00D436E6">
        <w:rPr>
          <w:color w:val="000000" w:themeColor="text1"/>
          <w:lang w:val="en-US"/>
        </w:rPr>
        <w:t>frequently</w:t>
      </w:r>
      <w:r w:rsidR="009F27AF" w:rsidRPr="00D436E6">
        <w:rPr>
          <w:color w:val="000000" w:themeColor="text1"/>
          <w:lang w:val="en-US"/>
        </w:rPr>
        <w:t xml:space="preserve"> feared side effect of MRA treatment, especially when combined with RAAS blockade, although there is evidence that support that discontinuation of MRA after an episode of hyperkalemia is associated with higher </w:t>
      </w:r>
      <w:proofErr w:type="gramStart"/>
      <w:r w:rsidR="009F27AF" w:rsidRPr="00D436E6">
        <w:rPr>
          <w:color w:val="000000" w:themeColor="text1"/>
          <w:lang w:val="en-US"/>
        </w:rPr>
        <w:lastRenderedPageBreak/>
        <w:t>mortality</w:t>
      </w:r>
      <w:proofErr w:type="gramEnd"/>
      <w:r w:rsidR="009F27AF" w:rsidRPr="00D436E6">
        <w:rPr>
          <w:color w:val="000000" w:themeColor="text1"/>
          <w:lang w:val="en-US"/>
        </w:rPr>
        <w:t xml:space="preserve"> when compared to continuing MRA therapy</w:t>
      </w:r>
      <w:r w:rsidR="0001241A" w:rsidRPr="00D436E6">
        <w:rPr>
          <w:color w:val="000000" w:themeColor="text1"/>
          <w:lang w:val="en-US"/>
        </w:rPr>
        <w:t xml:space="preserve">, </w:t>
      </w:r>
      <w:r w:rsidR="000C63A1" w:rsidRPr="00D436E6">
        <w:rPr>
          <w:color w:val="000000" w:themeColor="text1"/>
          <w:lang w:val="en-US"/>
        </w:rPr>
        <w:t>an option to be considered specially since the</w:t>
      </w:r>
      <w:r w:rsidR="00D8648A" w:rsidRPr="00D436E6">
        <w:rPr>
          <w:color w:val="000000" w:themeColor="text1"/>
          <w:lang w:val="en-US"/>
        </w:rPr>
        <w:t xml:space="preserve"> new potassium </w:t>
      </w:r>
      <w:r w:rsidR="009B7D9C" w:rsidRPr="00D436E6">
        <w:rPr>
          <w:color w:val="000000" w:themeColor="text1"/>
          <w:lang w:val="en-US"/>
        </w:rPr>
        <w:t>binders</w:t>
      </w:r>
      <w:r w:rsidR="006F1C66">
        <w:rPr>
          <w:color w:val="000000" w:themeColor="text1"/>
          <w:lang w:val="en-US"/>
        </w:rPr>
        <w:t xml:space="preserve"> became available. [20]</w:t>
      </w:r>
    </w:p>
    <w:p w14:paraId="334D018B" w14:textId="5A05D603" w:rsidR="003609AE" w:rsidRPr="00D436E6" w:rsidRDefault="003609AE" w:rsidP="0008345E">
      <w:pPr>
        <w:outlineLvl w:val="0"/>
        <w:rPr>
          <w:b/>
          <w:color w:val="000000" w:themeColor="text1"/>
          <w:sz w:val="28"/>
          <w:lang w:val="en-GB"/>
        </w:rPr>
      </w:pPr>
      <w:r w:rsidRPr="00D436E6">
        <w:rPr>
          <w:b/>
          <w:color w:val="000000" w:themeColor="text1"/>
          <w:sz w:val="28"/>
          <w:lang w:val="en-GB"/>
        </w:rPr>
        <w:t xml:space="preserve">Future perspectives in </w:t>
      </w:r>
      <w:r w:rsidR="00775AAC" w:rsidRPr="00D436E6">
        <w:rPr>
          <w:b/>
          <w:color w:val="000000" w:themeColor="text1"/>
          <w:sz w:val="28"/>
          <w:lang w:val="en-GB"/>
        </w:rPr>
        <w:t>terms of</w:t>
      </w:r>
      <w:r w:rsidRPr="00D436E6">
        <w:rPr>
          <w:b/>
          <w:color w:val="000000" w:themeColor="text1"/>
          <w:sz w:val="28"/>
          <w:lang w:val="en-GB"/>
        </w:rPr>
        <w:t xml:space="preserve"> nephroprotection in lupus nephritis</w:t>
      </w:r>
    </w:p>
    <w:p w14:paraId="1990FE14" w14:textId="77777777" w:rsidR="00E872A2" w:rsidRPr="00D436E6" w:rsidRDefault="00E872A2">
      <w:pPr>
        <w:rPr>
          <w:color w:val="000000" w:themeColor="text1"/>
          <w:u w:val="single"/>
          <w:lang w:val="en-GB"/>
        </w:rPr>
      </w:pPr>
    </w:p>
    <w:p w14:paraId="2C40F801" w14:textId="5CE0BE33" w:rsidR="003609AE" w:rsidRPr="00D436E6" w:rsidRDefault="003609AE" w:rsidP="0008345E">
      <w:pPr>
        <w:outlineLvl w:val="0"/>
        <w:rPr>
          <w:color w:val="000000" w:themeColor="text1"/>
          <w:u w:val="single"/>
          <w:lang w:val="en-US"/>
        </w:rPr>
      </w:pPr>
      <w:proofErr w:type="spellStart"/>
      <w:r w:rsidRPr="00D436E6">
        <w:rPr>
          <w:color w:val="000000" w:themeColor="text1"/>
          <w:u w:val="single"/>
          <w:lang w:val="en-US"/>
        </w:rPr>
        <w:t>Finerenone</w:t>
      </w:r>
      <w:proofErr w:type="spellEnd"/>
    </w:p>
    <w:p w14:paraId="6A700387" w14:textId="77777777" w:rsidR="00E872A2" w:rsidRPr="00D436E6" w:rsidRDefault="00E872A2" w:rsidP="00E872A2">
      <w:pPr>
        <w:spacing w:line="360" w:lineRule="auto"/>
        <w:jc w:val="both"/>
        <w:rPr>
          <w:color w:val="000000" w:themeColor="text1"/>
          <w:lang w:val="en-US"/>
        </w:rPr>
      </w:pPr>
    </w:p>
    <w:p w14:paraId="353382C6" w14:textId="1060140D" w:rsidR="005C5DCF" w:rsidRPr="00D436E6" w:rsidRDefault="00775AAC" w:rsidP="00E872A2">
      <w:pPr>
        <w:spacing w:line="360" w:lineRule="auto"/>
        <w:jc w:val="both"/>
        <w:rPr>
          <w:i/>
          <w:iCs/>
          <w:color w:val="000000" w:themeColor="text1"/>
          <w:lang w:val="en-US"/>
        </w:rPr>
      </w:pPr>
      <w:r w:rsidRPr="00D436E6">
        <w:rPr>
          <w:color w:val="000000" w:themeColor="text1"/>
          <w:lang w:val="en-US"/>
        </w:rPr>
        <w:t>N</w:t>
      </w:r>
      <w:r w:rsidR="00291763" w:rsidRPr="00D436E6">
        <w:rPr>
          <w:color w:val="000000" w:themeColor="text1"/>
          <w:lang w:val="en-US"/>
        </w:rPr>
        <w:t xml:space="preserve">ovel MRA like </w:t>
      </w:r>
      <w:commentRangeStart w:id="43"/>
      <w:proofErr w:type="spellStart"/>
      <w:r w:rsidR="005C5DCF" w:rsidRPr="00D436E6">
        <w:rPr>
          <w:color w:val="000000" w:themeColor="text1"/>
          <w:lang w:val="en-US"/>
        </w:rPr>
        <w:t>Finerenone</w:t>
      </w:r>
      <w:commentRangeEnd w:id="43"/>
      <w:proofErr w:type="spellEnd"/>
      <w:r w:rsidR="00CC2CE8">
        <w:rPr>
          <w:rStyle w:val="Refdecomentario"/>
        </w:rPr>
        <w:commentReference w:id="43"/>
      </w:r>
      <w:r w:rsidR="00291763" w:rsidRPr="00D436E6">
        <w:rPr>
          <w:color w:val="000000" w:themeColor="text1"/>
          <w:lang w:val="en-US"/>
        </w:rPr>
        <w:t xml:space="preserve"> </w:t>
      </w:r>
      <w:r w:rsidR="00292602" w:rsidRPr="00D436E6">
        <w:rPr>
          <w:color w:val="000000" w:themeColor="text1"/>
          <w:lang w:val="en-US"/>
        </w:rPr>
        <w:t xml:space="preserve">are known to </w:t>
      </w:r>
      <w:r w:rsidR="00291763" w:rsidRPr="00D436E6">
        <w:rPr>
          <w:color w:val="000000" w:themeColor="text1"/>
          <w:lang w:val="en-US"/>
        </w:rPr>
        <w:t>block</w:t>
      </w:r>
      <w:r w:rsidR="005C5DCF" w:rsidRPr="00D436E6">
        <w:rPr>
          <w:color w:val="000000" w:themeColor="text1"/>
          <w:lang w:val="en-US"/>
        </w:rPr>
        <w:t xml:space="preserve"> MR-mediated sodium reabsorption and MR overactivation </w:t>
      </w:r>
      <w:r w:rsidR="00292602" w:rsidRPr="00D436E6">
        <w:rPr>
          <w:color w:val="000000" w:themeColor="text1"/>
          <w:lang w:val="en-US"/>
        </w:rPr>
        <w:t>with additional demonstrated</w:t>
      </w:r>
      <w:r w:rsidR="00291763" w:rsidRPr="00D436E6">
        <w:rPr>
          <w:color w:val="000000" w:themeColor="text1"/>
          <w:lang w:val="en-US"/>
        </w:rPr>
        <w:t xml:space="preserve"> </w:t>
      </w:r>
      <w:r w:rsidR="005C5DCF" w:rsidRPr="00D436E6">
        <w:rPr>
          <w:color w:val="000000" w:themeColor="text1"/>
          <w:lang w:val="en-US"/>
        </w:rPr>
        <w:t>anti-inflammatory and anti-fibrotic effects.</w:t>
      </w:r>
      <w:r w:rsidR="006F1C66">
        <w:rPr>
          <w:color w:val="000000" w:themeColor="text1"/>
          <w:lang w:val="en-US"/>
        </w:rPr>
        <w:t xml:space="preserve"> [21]</w:t>
      </w:r>
      <w:r w:rsidR="006454AE" w:rsidRPr="00D436E6">
        <w:rPr>
          <w:color w:val="000000" w:themeColor="text1"/>
          <w:lang w:val="en-US"/>
        </w:rPr>
        <w:t xml:space="preserve"> R</w:t>
      </w:r>
      <w:r w:rsidR="005C5DCF" w:rsidRPr="00D436E6">
        <w:rPr>
          <w:color w:val="000000" w:themeColor="text1"/>
          <w:lang w:val="en-US"/>
        </w:rPr>
        <w:t xml:space="preserve">ecent data from </w:t>
      </w:r>
      <w:r w:rsidR="00292602" w:rsidRPr="00D436E6">
        <w:rPr>
          <w:color w:val="000000" w:themeColor="text1"/>
          <w:lang w:val="en-US"/>
        </w:rPr>
        <w:t xml:space="preserve">the FIDELITY </w:t>
      </w:r>
      <w:r w:rsidR="005C5DCF" w:rsidRPr="00D436E6">
        <w:rPr>
          <w:color w:val="000000" w:themeColor="text1"/>
          <w:lang w:val="en-US"/>
        </w:rPr>
        <w:t>pooled </w:t>
      </w:r>
      <w:commentRangeStart w:id="44"/>
      <w:r w:rsidR="005C5DCF" w:rsidRPr="00D436E6">
        <w:rPr>
          <w:color w:val="000000" w:themeColor="text1"/>
          <w:lang w:val="en-US"/>
        </w:rPr>
        <w:t>analysis</w:t>
      </w:r>
      <w:commentRangeEnd w:id="44"/>
      <w:r w:rsidR="00CC2CE8">
        <w:rPr>
          <w:rStyle w:val="Refdecomentario"/>
        </w:rPr>
        <w:commentReference w:id="44"/>
      </w:r>
      <w:r w:rsidR="005C5DCF" w:rsidRPr="00D436E6">
        <w:rPr>
          <w:color w:val="000000" w:themeColor="text1"/>
          <w:lang w:val="en-US"/>
        </w:rPr>
        <w:t xml:space="preserve"> o</w:t>
      </w:r>
      <w:r w:rsidR="00292602" w:rsidRPr="00D436E6">
        <w:rPr>
          <w:color w:val="000000" w:themeColor="text1"/>
          <w:lang w:val="en-US"/>
        </w:rPr>
        <w:t xml:space="preserve">f the </w:t>
      </w:r>
      <w:commentRangeStart w:id="45"/>
      <w:r w:rsidR="00292602" w:rsidRPr="00D436E6">
        <w:rPr>
          <w:color w:val="000000" w:themeColor="text1"/>
          <w:lang w:val="en-US"/>
        </w:rPr>
        <w:t>FIDELIO</w:t>
      </w:r>
      <w:commentRangeEnd w:id="45"/>
      <w:r w:rsidR="00CC2CE8">
        <w:rPr>
          <w:rStyle w:val="Refdecomentario"/>
        </w:rPr>
        <w:commentReference w:id="45"/>
      </w:r>
      <w:r w:rsidR="00292602" w:rsidRPr="00D436E6">
        <w:rPr>
          <w:color w:val="000000" w:themeColor="text1"/>
          <w:lang w:val="en-US"/>
        </w:rPr>
        <w:t xml:space="preserve"> and </w:t>
      </w:r>
      <w:commentRangeStart w:id="46"/>
      <w:r w:rsidR="00292602" w:rsidRPr="00D436E6">
        <w:rPr>
          <w:color w:val="000000" w:themeColor="text1"/>
          <w:lang w:val="en-US"/>
        </w:rPr>
        <w:t>FIGARO</w:t>
      </w:r>
      <w:commentRangeEnd w:id="46"/>
      <w:r w:rsidR="00CC2CE8">
        <w:rPr>
          <w:rStyle w:val="Refdecomentario"/>
        </w:rPr>
        <w:commentReference w:id="46"/>
      </w:r>
      <w:r w:rsidR="00292602" w:rsidRPr="00D436E6">
        <w:rPr>
          <w:color w:val="000000" w:themeColor="text1"/>
          <w:lang w:val="en-US"/>
        </w:rPr>
        <w:t xml:space="preserve"> trials</w:t>
      </w:r>
      <w:r w:rsidR="005C5DCF" w:rsidRPr="00D436E6">
        <w:rPr>
          <w:color w:val="000000" w:themeColor="text1"/>
          <w:lang w:val="en-US"/>
        </w:rPr>
        <w:t>, found reductions both in cardiovascular events and kidney failure outcomes with </w:t>
      </w:r>
      <w:proofErr w:type="spellStart"/>
      <w:r w:rsidR="005C5DCF" w:rsidRPr="00D436E6">
        <w:rPr>
          <w:color w:val="000000" w:themeColor="text1"/>
          <w:lang w:val="en-US"/>
        </w:rPr>
        <w:t>finerenone</w:t>
      </w:r>
      <w:proofErr w:type="spellEnd"/>
      <w:r w:rsidR="005C5DCF" w:rsidRPr="00D436E6">
        <w:rPr>
          <w:color w:val="000000" w:themeColor="text1"/>
          <w:lang w:val="en-US"/>
        </w:rPr>
        <w:t> </w:t>
      </w:r>
      <w:r w:rsidR="00292602" w:rsidRPr="00D436E6">
        <w:rPr>
          <w:color w:val="000000" w:themeColor="text1"/>
          <w:lang w:val="en-US"/>
        </w:rPr>
        <w:t>on type-2 diabetic patients with CKD</w:t>
      </w:r>
      <w:r w:rsidR="006454AE" w:rsidRPr="00D436E6">
        <w:rPr>
          <w:color w:val="000000" w:themeColor="text1"/>
          <w:lang w:val="en-US"/>
        </w:rPr>
        <w:t>.</w:t>
      </w:r>
      <w:r w:rsidR="00292602" w:rsidRPr="00D436E6">
        <w:rPr>
          <w:color w:val="000000" w:themeColor="text1"/>
          <w:lang w:val="en-US"/>
        </w:rPr>
        <w:t xml:space="preserve"> </w:t>
      </w:r>
      <w:r w:rsidR="006454AE" w:rsidRPr="00D436E6">
        <w:rPr>
          <w:color w:val="000000" w:themeColor="text1"/>
          <w:lang w:val="en-US"/>
        </w:rPr>
        <w:t xml:space="preserve">In fact, </w:t>
      </w:r>
      <w:r w:rsidR="00D16873" w:rsidRPr="00D436E6">
        <w:rPr>
          <w:color w:val="000000" w:themeColor="text1"/>
          <w:lang w:val="en-US"/>
        </w:rPr>
        <w:t>in the FIDELIO-</w:t>
      </w:r>
      <w:commentRangeStart w:id="47"/>
      <w:r w:rsidR="00D16873" w:rsidRPr="00D436E6">
        <w:rPr>
          <w:color w:val="000000" w:themeColor="text1"/>
          <w:lang w:val="en-US"/>
        </w:rPr>
        <w:t>DKD</w:t>
      </w:r>
      <w:commentRangeEnd w:id="47"/>
      <w:r w:rsidR="00CC2CE8">
        <w:rPr>
          <w:rStyle w:val="Refdecomentario"/>
        </w:rPr>
        <w:commentReference w:id="47"/>
      </w:r>
      <w:r w:rsidR="00D16873" w:rsidRPr="00D436E6">
        <w:rPr>
          <w:color w:val="000000" w:themeColor="text1"/>
          <w:lang w:val="en-US"/>
        </w:rPr>
        <w:t xml:space="preserve"> trial, </w:t>
      </w:r>
      <w:proofErr w:type="spellStart"/>
      <w:r w:rsidR="006454AE" w:rsidRPr="00D436E6">
        <w:rPr>
          <w:color w:val="000000" w:themeColor="text1"/>
          <w:lang w:val="en-US"/>
        </w:rPr>
        <w:t>finerenone</w:t>
      </w:r>
      <w:proofErr w:type="spellEnd"/>
      <w:r w:rsidR="006454AE" w:rsidRPr="00D436E6">
        <w:rPr>
          <w:color w:val="000000" w:themeColor="text1"/>
          <w:lang w:val="en-US"/>
        </w:rPr>
        <w:t xml:space="preserve"> was associated with a greater reduction in albuminuria from baseline to month 4, which was maintained </w:t>
      </w:r>
      <w:r w:rsidR="00D16873" w:rsidRPr="00D436E6">
        <w:rPr>
          <w:color w:val="000000" w:themeColor="text1"/>
          <w:lang w:val="en-US"/>
        </w:rPr>
        <w:t>subsequently</w:t>
      </w:r>
      <w:r w:rsidR="00E872A2" w:rsidRPr="00D436E6">
        <w:rPr>
          <w:color w:val="000000" w:themeColor="text1"/>
          <w:lang w:val="en-US"/>
        </w:rPr>
        <w:t xml:space="preserve"> </w:t>
      </w:r>
      <w:r w:rsidR="006F1C66">
        <w:rPr>
          <w:color w:val="000000" w:themeColor="text1"/>
          <w:lang w:val="en-US"/>
        </w:rPr>
        <w:t>[</w:t>
      </w:r>
      <w:commentRangeStart w:id="48"/>
      <w:r w:rsidR="006F1C66">
        <w:rPr>
          <w:color w:val="000000" w:themeColor="text1"/>
          <w:lang w:val="en-US"/>
        </w:rPr>
        <w:t>22</w:t>
      </w:r>
      <w:commentRangeEnd w:id="48"/>
      <w:r w:rsidR="00CC2CE8">
        <w:rPr>
          <w:rStyle w:val="Refdecomentario"/>
        </w:rPr>
        <w:commentReference w:id="48"/>
      </w:r>
      <w:r w:rsidR="006F1C66">
        <w:rPr>
          <w:color w:val="000000" w:themeColor="text1"/>
          <w:lang w:val="en-US"/>
        </w:rPr>
        <w:t>]</w:t>
      </w:r>
      <w:r w:rsidR="006454AE" w:rsidRPr="00D436E6">
        <w:rPr>
          <w:color w:val="000000" w:themeColor="text1"/>
          <w:lang w:val="en-US"/>
        </w:rPr>
        <w:t> </w:t>
      </w:r>
      <w:r w:rsidR="00292602" w:rsidRPr="00D436E6">
        <w:rPr>
          <w:color w:val="000000" w:themeColor="text1"/>
          <w:lang w:val="en-US"/>
        </w:rPr>
        <w:t>These beneficial effects on the reduction of proteinuria and cardiovasc</w:t>
      </w:r>
      <w:r w:rsidR="003A6B9C" w:rsidRPr="00D436E6">
        <w:rPr>
          <w:color w:val="000000" w:themeColor="text1"/>
          <w:lang w:val="en-US"/>
        </w:rPr>
        <w:t>ular events may</w:t>
      </w:r>
      <w:r w:rsidR="00292602" w:rsidRPr="00D436E6">
        <w:rPr>
          <w:color w:val="000000" w:themeColor="text1"/>
          <w:lang w:val="en-US"/>
        </w:rPr>
        <w:t xml:space="preserve"> be extrapolated to patients with </w:t>
      </w:r>
      <w:commentRangeStart w:id="49"/>
      <w:r w:rsidR="00292602" w:rsidRPr="00D436E6">
        <w:rPr>
          <w:color w:val="000000" w:themeColor="text1"/>
          <w:lang w:val="en-US"/>
        </w:rPr>
        <w:t>lupus nephritis</w:t>
      </w:r>
      <w:commentRangeEnd w:id="49"/>
      <w:r w:rsidR="00CC2CE8">
        <w:rPr>
          <w:rStyle w:val="Refdecomentario"/>
        </w:rPr>
        <w:commentReference w:id="49"/>
      </w:r>
      <w:r w:rsidR="003A6B9C" w:rsidRPr="00D436E6">
        <w:rPr>
          <w:color w:val="000000" w:themeColor="text1"/>
          <w:lang w:val="en-US"/>
        </w:rPr>
        <w:t xml:space="preserve">, although there </w:t>
      </w:r>
      <w:commentRangeStart w:id="50"/>
      <w:r w:rsidR="003A6B9C" w:rsidRPr="00D436E6">
        <w:rPr>
          <w:color w:val="000000" w:themeColor="text1"/>
          <w:lang w:val="en-US"/>
        </w:rPr>
        <w:t>is</w:t>
      </w:r>
      <w:commentRangeEnd w:id="50"/>
      <w:r w:rsidR="00CC2CE8">
        <w:rPr>
          <w:rStyle w:val="Refdecomentario"/>
        </w:rPr>
        <w:commentReference w:id="50"/>
      </w:r>
      <w:r w:rsidR="003A6B9C" w:rsidRPr="00D436E6">
        <w:rPr>
          <w:color w:val="000000" w:themeColor="text1"/>
          <w:lang w:val="en-US"/>
        </w:rPr>
        <w:t xml:space="preserve"> no data on the use of </w:t>
      </w:r>
      <w:proofErr w:type="spellStart"/>
      <w:r w:rsidR="003A6B9C" w:rsidRPr="00D436E6">
        <w:rPr>
          <w:color w:val="000000" w:themeColor="text1"/>
          <w:lang w:val="en-US"/>
        </w:rPr>
        <w:t>finerenone</w:t>
      </w:r>
      <w:proofErr w:type="spellEnd"/>
      <w:r w:rsidR="003A6B9C" w:rsidRPr="00D436E6">
        <w:rPr>
          <w:color w:val="000000" w:themeColor="text1"/>
          <w:lang w:val="en-US"/>
        </w:rPr>
        <w:t xml:space="preserve"> in this specific population, so proper clinical trials are needed to stablish accurate recommendations. </w:t>
      </w:r>
    </w:p>
    <w:p w14:paraId="6EF9DD1A" w14:textId="77777777" w:rsidR="005C5DCF" w:rsidRPr="00D436E6" w:rsidRDefault="005C5DCF">
      <w:pPr>
        <w:rPr>
          <w:b/>
          <w:i/>
          <w:color w:val="000000" w:themeColor="text1"/>
          <w:lang w:val="en-US"/>
        </w:rPr>
      </w:pPr>
    </w:p>
    <w:p w14:paraId="53771547" w14:textId="45400CF8" w:rsidR="003609AE" w:rsidRPr="00D436E6" w:rsidRDefault="003609AE">
      <w:pPr>
        <w:rPr>
          <w:color w:val="000000" w:themeColor="text1"/>
          <w:u w:val="single"/>
          <w:lang w:val="en-US"/>
        </w:rPr>
      </w:pPr>
      <w:r w:rsidRPr="00D436E6">
        <w:rPr>
          <w:color w:val="000000" w:themeColor="text1"/>
          <w:u w:val="single"/>
          <w:lang w:val="en-US"/>
        </w:rPr>
        <w:t>iSGLT2</w:t>
      </w:r>
      <w:r w:rsidR="005C5DCF" w:rsidRPr="00D436E6">
        <w:rPr>
          <w:color w:val="000000" w:themeColor="text1"/>
          <w:u w:val="single"/>
          <w:lang w:val="en-US"/>
        </w:rPr>
        <w:t xml:space="preserve"> </w:t>
      </w:r>
    </w:p>
    <w:p w14:paraId="66445012" w14:textId="77777777" w:rsidR="00E872A2" w:rsidRPr="00D436E6" w:rsidRDefault="00E872A2" w:rsidP="00E872A2">
      <w:pPr>
        <w:spacing w:line="360" w:lineRule="auto"/>
        <w:jc w:val="both"/>
        <w:rPr>
          <w:color w:val="000000" w:themeColor="text1"/>
          <w:lang w:val="en-GB"/>
        </w:rPr>
      </w:pPr>
    </w:p>
    <w:p w14:paraId="14DFF6B8" w14:textId="4C5ACA27" w:rsidR="00DC2A2B" w:rsidRPr="00D436E6" w:rsidRDefault="00DC2A2B" w:rsidP="00E872A2">
      <w:pPr>
        <w:spacing w:line="360" w:lineRule="auto"/>
        <w:jc w:val="both"/>
        <w:rPr>
          <w:color w:val="000000" w:themeColor="text1"/>
          <w:lang w:val="en-US"/>
        </w:rPr>
      </w:pPr>
      <w:r w:rsidRPr="00D436E6">
        <w:rPr>
          <w:color w:val="000000" w:themeColor="text1"/>
          <w:lang w:val="en-GB"/>
        </w:rPr>
        <w:t xml:space="preserve">Sodium–glucose cotransporter-2 inhibitors (iSGLT2) have recently been demonstrated to exert profound cardio and nephroprotection in large cardiovascular outcome </w:t>
      </w:r>
      <w:commentRangeStart w:id="51"/>
      <w:r w:rsidRPr="00D436E6">
        <w:rPr>
          <w:color w:val="000000" w:themeColor="text1"/>
          <w:lang w:val="en-GB"/>
        </w:rPr>
        <w:t>trials</w:t>
      </w:r>
      <w:commentRangeEnd w:id="51"/>
      <w:r w:rsidR="00520CAD">
        <w:rPr>
          <w:rStyle w:val="Refdecomentario"/>
        </w:rPr>
        <w:commentReference w:id="51"/>
      </w:r>
      <w:r w:rsidRPr="00D436E6">
        <w:rPr>
          <w:color w:val="000000" w:themeColor="text1"/>
          <w:lang w:val="en-GB"/>
        </w:rPr>
        <w:t>. They reduce progression of CKD including albuminuria and improve outcomes in heart failure patients with and without type 2 diabetes on top o</w:t>
      </w:r>
      <w:r w:rsidR="0026112A">
        <w:rPr>
          <w:color w:val="000000" w:themeColor="text1"/>
          <w:lang w:val="en-GB"/>
        </w:rPr>
        <w:t>f angiotensin-blocking agents [23]</w:t>
      </w:r>
      <w:r w:rsidRPr="00D436E6">
        <w:rPr>
          <w:color w:val="000000" w:themeColor="text1"/>
          <w:lang w:val="en-GB"/>
        </w:rPr>
        <w:t xml:space="preserve">. Since many </w:t>
      </w:r>
      <w:proofErr w:type="spellStart"/>
      <w:r w:rsidRPr="00D436E6">
        <w:rPr>
          <w:color w:val="000000" w:themeColor="text1"/>
          <w:lang w:val="en-GB"/>
        </w:rPr>
        <w:t>etiologies</w:t>
      </w:r>
      <w:proofErr w:type="spellEnd"/>
      <w:r w:rsidRPr="00D436E6">
        <w:rPr>
          <w:color w:val="000000" w:themeColor="text1"/>
          <w:lang w:val="en-GB"/>
        </w:rPr>
        <w:t xml:space="preserve"> of non-diabetic nephropathy are characterized by intraglomerular hypertension</w:t>
      </w:r>
      <w:r w:rsidR="0026112A">
        <w:rPr>
          <w:color w:val="000000" w:themeColor="text1"/>
          <w:lang w:val="en-GB"/>
        </w:rPr>
        <w:t xml:space="preserve"> [24]</w:t>
      </w:r>
      <w:r w:rsidRPr="00D436E6">
        <w:rPr>
          <w:color w:val="000000" w:themeColor="text1"/>
          <w:lang w:val="en-GB"/>
        </w:rPr>
        <w:t>, we hypothesize that iSGLT2 acutely decrease GFR and proteinuria in patients without diabetes at risk of progressive kidney function loss via a glucose independent hemodynamic mechanism. Furthermore, distinct complications of SLE may also seem to be amenable to the therapeutic potential with iSGLT2 such as the increased occurrence of pulmonary hypertension, metabolic syndrome and increased blood pressure. Patients with LN were excluded from such studies due to potential necessiti</w:t>
      </w:r>
      <w:r w:rsidR="0026112A">
        <w:rPr>
          <w:color w:val="000000" w:themeColor="text1"/>
          <w:lang w:val="en-GB"/>
        </w:rPr>
        <w:t>es of acute immunosuppression [23]</w:t>
      </w:r>
      <w:r w:rsidRPr="00D436E6">
        <w:rPr>
          <w:color w:val="000000" w:themeColor="text1"/>
          <w:lang w:val="en-GB"/>
        </w:rPr>
        <w:t>.</w:t>
      </w:r>
      <w:r w:rsidR="00EC6281" w:rsidRPr="00D436E6">
        <w:rPr>
          <w:color w:val="000000" w:themeColor="text1"/>
          <w:lang w:val="en-GB"/>
        </w:rPr>
        <w:t xml:space="preserve"> </w:t>
      </w:r>
    </w:p>
    <w:p w14:paraId="63DA4CAF" w14:textId="66F3AFAE" w:rsidR="00DC2A2B" w:rsidRDefault="007146A7" w:rsidP="007146A7">
      <w:pPr>
        <w:spacing w:line="360" w:lineRule="auto"/>
        <w:jc w:val="both"/>
        <w:rPr>
          <w:bCs/>
          <w:iCs/>
          <w:color w:val="000000" w:themeColor="text1"/>
          <w:szCs w:val="20"/>
          <w:lang w:val="en-US"/>
        </w:rPr>
      </w:pPr>
      <w:r w:rsidRPr="00D436E6">
        <w:rPr>
          <w:bCs/>
          <w:iCs/>
          <w:color w:val="000000" w:themeColor="text1"/>
          <w:szCs w:val="20"/>
          <w:lang w:val="en-US"/>
        </w:rPr>
        <w:t xml:space="preserve">Recently, we have published a pilot study in patients with LN on stable immunosuppressive treatment and non-immunosuppressive treatment with </w:t>
      </w:r>
      <w:proofErr w:type="spellStart"/>
      <w:r w:rsidRPr="00D436E6">
        <w:rPr>
          <w:bCs/>
          <w:iCs/>
          <w:color w:val="000000" w:themeColor="text1"/>
          <w:szCs w:val="20"/>
          <w:lang w:val="en-US"/>
        </w:rPr>
        <w:t>RAASi</w:t>
      </w:r>
      <w:proofErr w:type="spellEnd"/>
      <w:r w:rsidRPr="00D436E6">
        <w:rPr>
          <w:bCs/>
          <w:iCs/>
          <w:color w:val="000000" w:themeColor="text1"/>
          <w:szCs w:val="20"/>
          <w:lang w:val="en-US"/>
        </w:rPr>
        <w:t xml:space="preserve"> to </w:t>
      </w:r>
      <w:r w:rsidRPr="00D436E6">
        <w:rPr>
          <w:bCs/>
          <w:iCs/>
          <w:color w:val="000000" w:themeColor="text1"/>
          <w:szCs w:val="20"/>
          <w:lang w:val="en-US"/>
        </w:rPr>
        <w:lastRenderedPageBreak/>
        <w:t xml:space="preserve">whom a 10 mg dose of </w:t>
      </w:r>
      <w:proofErr w:type="spellStart"/>
      <w:r w:rsidRPr="00D436E6">
        <w:rPr>
          <w:bCs/>
          <w:iCs/>
          <w:color w:val="000000" w:themeColor="text1"/>
          <w:szCs w:val="20"/>
          <w:lang w:val="en-US"/>
        </w:rPr>
        <w:t>empaglifozin</w:t>
      </w:r>
      <w:proofErr w:type="spellEnd"/>
      <w:r w:rsidRPr="00D436E6">
        <w:rPr>
          <w:bCs/>
          <w:iCs/>
          <w:color w:val="000000" w:themeColor="text1"/>
          <w:szCs w:val="20"/>
          <w:lang w:val="en-US"/>
        </w:rPr>
        <w:t xml:space="preserve"> was added, obtaining a 50% reduction in residual proteinuria with minimal changes in FGR and with few side effects.</w:t>
      </w:r>
      <w:r w:rsidR="0026112A">
        <w:rPr>
          <w:bCs/>
          <w:iCs/>
          <w:color w:val="000000" w:themeColor="text1"/>
          <w:szCs w:val="20"/>
          <w:lang w:val="en-US"/>
        </w:rPr>
        <w:t xml:space="preserve"> [25]</w:t>
      </w:r>
    </w:p>
    <w:p w14:paraId="2DA7884B" w14:textId="165AB215" w:rsidR="00012D40" w:rsidRDefault="00012D40" w:rsidP="007146A7">
      <w:pPr>
        <w:spacing w:line="360" w:lineRule="auto"/>
        <w:jc w:val="both"/>
        <w:rPr>
          <w:bCs/>
          <w:iCs/>
          <w:color w:val="000000" w:themeColor="text1"/>
          <w:szCs w:val="20"/>
          <w:lang w:val="en-US"/>
        </w:rPr>
      </w:pPr>
    </w:p>
    <w:p w14:paraId="306E7CE3" w14:textId="77777777" w:rsidR="00012D40" w:rsidRPr="00D436E6" w:rsidRDefault="00012D40" w:rsidP="007146A7">
      <w:pPr>
        <w:spacing w:line="360" w:lineRule="auto"/>
        <w:jc w:val="both"/>
        <w:rPr>
          <w:bCs/>
          <w:iCs/>
          <w:color w:val="000000" w:themeColor="text1"/>
          <w:szCs w:val="20"/>
          <w:lang w:val="en-US"/>
        </w:rPr>
      </w:pPr>
    </w:p>
    <w:p w14:paraId="1A78399C" w14:textId="6CA4BEE3" w:rsidR="003609AE" w:rsidRPr="00D436E6" w:rsidRDefault="003609AE" w:rsidP="0008345E">
      <w:pPr>
        <w:outlineLvl w:val="0"/>
        <w:rPr>
          <w:color w:val="000000" w:themeColor="text1"/>
          <w:u w:val="single"/>
          <w:lang w:val="en-US"/>
        </w:rPr>
      </w:pPr>
      <w:r w:rsidRPr="00D436E6">
        <w:rPr>
          <w:color w:val="000000" w:themeColor="text1"/>
          <w:u w:val="single"/>
          <w:lang w:val="en-US"/>
        </w:rPr>
        <w:t>A-GLP1</w:t>
      </w:r>
      <w:r w:rsidR="001C7304" w:rsidRPr="00D436E6">
        <w:rPr>
          <w:color w:val="000000" w:themeColor="text1"/>
          <w:u w:val="single"/>
          <w:lang w:val="en-US"/>
        </w:rPr>
        <w:t xml:space="preserve"> </w:t>
      </w:r>
    </w:p>
    <w:p w14:paraId="65C0B04F" w14:textId="77777777" w:rsidR="00E872A2" w:rsidRPr="00D436E6" w:rsidRDefault="00E872A2" w:rsidP="00AC7297">
      <w:pPr>
        <w:spacing w:line="360" w:lineRule="auto"/>
        <w:jc w:val="both"/>
        <w:rPr>
          <w:color w:val="000000" w:themeColor="text1"/>
          <w:lang w:val="en-US"/>
        </w:rPr>
      </w:pPr>
    </w:p>
    <w:p w14:paraId="0F6282CA" w14:textId="62889DC4" w:rsidR="00AC7297" w:rsidRPr="00D436E6" w:rsidRDefault="00AC7297" w:rsidP="0077104A">
      <w:pPr>
        <w:spacing w:line="360" w:lineRule="auto"/>
        <w:jc w:val="both"/>
        <w:rPr>
          <w:color w:val="000000" w:themeColor="text1"/>
          <w:lang w:val="en-US"/>
        </w:rPr>
      </w:pPr>
      <w:r w:rsidRPr="00D436E6">
        <w:rPr>
          <w:color w:val="000000" w:themeColor="text1"/>
          <w:lang w:val="en-US"/>
        </w:rPr>
        <w:t xml:space="preserve">Glucagon-like peptide 1 receptor agonists (GLP-1RA) is a class B G protein-coupled receptor expressed in the pancreas and central nervous system, but is also present in other organs such as the gut, kidneys, lungs, liver, heart, muscle and peripheral nervous. GLP-1 increases insulin secretion in response to nutrients and suppresses glucagon secretion from pancreatic islet cells, with a reduction in postprandial glucose levels </w:t>
      </w:r>
      <w:r w:rsidR="004A213C">
        <w:rPr>
          <w:color w:val="000000" w:themeColor="text1"/>
          <w:lang w:val="en-US"/>
        </w:rPr>
        <w:t>[26]</w:t>
      </w:r>
    </w:p>
    <w:p w14:paraId="2BDA8CEF" w14:textId="7D640CE3" w:rsidR="00775B04" w:rsidRPr="00D436E6" w:rsidRDefault="003B42CB" w:rsidP="0077104A">
      <w:pPr>
        <w:spacing w:line="360" w:lineRule="auto"/>
        <w:jc w:val="both"/>
        <w:rPr>
          <w:i/>
          <w:iCs/>
          <w:color w:val="000000" w:themeColor="text1"/>
          <w:lang w:val="en-US"/>
        </w:rPr>
      </w:pPr>
      <w:r w:rsidRPr="00D436E6">
        <w:rPr>
          <w:color w:val="000000" w:themeColor="text1"/>
          <w:lang w:val="en-US"/>
        </w:rPr>
        <w:t>Some</w:t>
      </w:r>
      <w:r w:rsidR="007A5AC3" w:rsidRPr="00D436E6">
        <w:rPr>
          <w:color w:val="000000" w:themeColor="text1"/>
          <w:lang w:val="en-US"/>
        </w:rPr>
        <w:t xml:space="preserve"> studies suggest that GLP-1 RAs may have beneficia</w:t>
      </w:r>
      <w:r w:rsidRPr="00D436E6">
        <w:rPr>
          <w:color w:val="000000" w:themeColor="text1"/>
          <w:lang w:val="en-US"/>
        </w:rPr>
        <w:t>l effects on kidney outcomes,</w:t>
      </w:r>
      <w:r w:rsidR="007A5AC3" w:rsidRPr="00D436E6">
        <w:rPr>
          <w:color w:val="000000" w:themeColor="text1"/>
          <w:lang w:val="en-US"/>
        </w:rPr>
        <w:t xml:space="preserve"> </w:t>
      </w:r>
      <w:r w:rsidRPr="00D436E6">
        <w:rPr>
          <w:color w:val="000000" w:themeColor="text1"/>
          <w:lang w:val="en-US"/>
        </w:rPr>
        <w:t>especially in terms of improvement</w:t>
      </w:r>
      <w:r w:rsidR="00B850A6" w:rsidRPr="00D436E6">
        <w:rPr>
          <w:color w:val="000000" w:themeColor="text1"/>
          <w:lang w:val="en-US"/>
        </w:rPr>
        <w:t xml:space="preserve"> in albuminuria</w:t>
      </w:r>
      <w:r w:rsidR="007A5AC3" w:rsidRPr="00D436E6">
        <w:rPr>
          <w:color w:val="000000" w:themeColor="text1"/>
          <w:lang w:val="en-US"/>
        </w:rPr>
        <w:t xml:space="preserve"> </w:t>
      </w:r>
      <w:r w:rsidR="004A213C">
        <w:rPr>
          <w:color w:val="000000" w:themeColor="text1"/>
          <w:lang w:val="en-US"/>
        </w:rPr>
        <w:t>[27]</w:t>
      </w:r>
      <w:r w:rsidRPr="00D436E6">
        <w:rPr>
          <w:color w:val="000000" w:themeColor="text1"/>
          <w:lang w:val="en-US"/>
        </w:rPr>
        <w:t xml:space="preserve"> The REWIND trial studied the </w:t>
      </w:r>
      <w:r w:rsidR="00F419B2" w:rsidRPr="00D436E6">
        <w:rPr>
          <w:color w:val="000000" w:themeColor="text1"/>
          <w:lang w:val="en-US"/>
        </w:rPr>
        <w:t>effect</w:t>
      </w:r>
      <w:r w:rsidRPr="00D436E6">
        <w:rPr>
          <w:color w:val="000000" w:themeColor="text1"/>
          <w:lang w:val="en-US"/>
        </w:rPr>
        <w:t xml:space="preserve"> of dulaglutide vs placebo on type 2 diabetic population</w:t>
      </w:r>
      <w:r w:rsidR="00B1429E" w:rsidRPr="00D436E6">
        <w:rPr>
          <w:color w:val="000000" w:themeColor="text1"/>
          <w:lang w:val="en-US"/>
        </w:rPr>
        <w:t xml:space="preserve">: </w:t>
      </w:r>
      <w:r w:rsidR="00D62ECC" w:rsidRPr="00D436E6">
        <w:rPr>
          <w:color w:val="000000" w:themeColor="text1"/>
          <w:lang w:val="en-US"/>
        </w:rPr>
        <w:t xml:space="preserve">Only 7.9 % of patients had microalbuminuria at baseline, and after a median follow-up of 5.4 years, dulaglutide proved to have a protective effect (HR 0.77, 95 % CI 0.77-0.93; p=0.0004) for the </w:t>
      </w:r>
      <w:r w:rsidR="00AF7548" w:rsidRPr="00D436E6">
        <w:rPr>
          <w:color w:val="000000" w:themeColor="text1"/>
          <w:lang w:val="en-US"/>
        </w:rPr>
        <w:t>appearance</w:t>
      </w:r>
      <w:r w:rsidR="003A40EF" w:rsidRPr="00D436E6">
        <w:rPr>
          <w:color w:val="000000" w:themeColor="text1"/>
          <w:lang w:val="en-US"/>
        </w:rPr>
        <w:t xml:space="preserve"> of new-onset albuminuria</w:t>
      </w:r>
      <w:r w:rsidR="004A213C">
        <w:rPr>
          <w:color w:val="000000" w:themeColor="text1"/>
          <w:lang w:val="en-US"/>
        </w:rPr>
        <w:t>. [28]</w:t>
      </w:r>
      <w:r w:rsidR="00775B04" w:rsidRPr="00D436E6">
        <w:rPr>
          <w:color w:val="000000" w:themeColor="text1"/>
          <w:lang w:val="en-US"/>
        </w:rPr>
        <w:t xml:space="preserve"> Furthermore, in the AWARD-7 study, dulaglutide was shown to halt kidney disease progression and prevent worsening of albuminuria in diabetic populatio</w:t>
      </w:r>
      <w:r w:rsidR="004A213C">
        <w:rPr>
          <w:color w:val="000000" w:themeColor="text1"/>
          <w:lang w:val="en-US"/>
        </w:rPr>
        <w:t xml:space="preserve">n with chronic kidney disease. [29] </w:t>
      </w:r>
      <w:r w:rsidR="00775B04" w:rsidRPr="00D436E6">
        <w:rPr>
          <w:color w:val="000000" w:themeColor="text1"/>
          <w:lang w:val="en-US"/>
        </w:rPr>
        <w:t>As mentioned before, proper clinical trials involving patients with lupus nephritis are needed to stablish accurate recommendations on the use of GLP-1 RAs as nephroprotective agents.</w:t>
      </w:r>
    </w:p>
    <w:p w14:paraId="09501A15" w14:textId="77777777" w:rsidR="007506C3" w:rsidRPr="00D436E6" w:rsidRDefault="007506C3">
      <w:pPr>
        <w:rPr>
          <w:b/>
          <w:i/>
          <w:color w:val="000000" w:themeColor="text1"/>
          <w:lang w:val="en-US"/>
        </w:rPr>
      </w:pPr>
    </w:p>
    <w:p w14:paraId="0ABF0213" w14:textId="1DC3BE66" w:rsidR="00775B04" w:rsidRPr="00D436E6" w:rsidRDefault="003609AE" w:rsidP="0008345E">
      <w:pPr>
        <w:outlineLvl w:val="0"/>
        <w:rPr>
          <w:color w:val="000000" w:themeColor="text1"/>
          <w:u w:val="single"/>
          <w:lang w:val="en-US"/>
        </w:rPr>
      </w:pPr>
      <w:r w:rsidRPr="00D436E6">
        <w:rPr>
          <w:color w:val="000000" w:themeColor="text1"/>
          <w:u w:val="single"/>
          <w:lang w:val="en-US"/>
        </w:rPr>
        <w:t>Others</w:t>
      </w:r>
    </w:p>
    <w:p w14:paraId="796C0407" w14:textId="77777777" w:rsidR="001C7304" w:rsidRPr="00D436E6" w:rsidRDefault="001C7304">
      <w:pPr>
        <w:rPr>
          <w:color w:val="000000" w:themeColor="text1"/>
          <w:u w:val="single"/>
          <w:lang w:val="en-US"/>
        </w:rPr>
      </w:pPr>
    </w:p>
    <w:p w14:paraId="33030B85" w14:textId="77777777" w:rsidR="0095665C" w:rsidRDefault="00453128" w:rsidP="0095665C">
      <w:pPr>
        <w:spacing w:line="360" w:lineRule="auto"/>
        <w:jc w:val="both"/>
        <w:rPr>
          <w:color w:val="000000" w:themeColor="text1"/>
          <w:lang w:val="en-US"/>
        </w:rPr>
      </w:pPr>
      <w:r w:rsidRPr="00D436E6">
        <w:rPr>
          <w:color w:val="000000" w:themeColor="text1"/>
          <w:lang w:val="en-US"/>
        </w:rPr>
        <w:t xml:space="preserve">Endothelin receptor antagonists </w:t>
      </w:r>
      <w:r w:rsidR="00F97B41" w:rsidRPr="00D436E6">
        <w:rPr>
          <w:color w:val="000000" w:themeColor="text1"/>
          <w:lang w:val="en-US"/>
        </w:rPr>
        <w:t xml:space="preserve">such as </w:t>
      </w:r>
      <w:proofErr w:type="spellStart"/>
      <w:r w:rsidR="00F97B41" w:rsidRPr="00D436E6">
        <w:rPr>
          <w:color w:val="000000" w:themeColor="text1"/>
          <w:lang w:val="en-US"/>
        </w:rPr>
        <w:t>atrasentan</w:t>
      </w:r>
      <w:proofErr w:type="spellEnd"/>
      <w:r w:rsidR="00F97B41" w:rsidRPr="00D436E6">
        <w:rPr>
          <w:color w:val="000000" w:themeColor="text1"/>
          <w:lang w:val="en-US"/>
        </w:rPr>
        <w:t xml:space="preserve"> and </w:t>
      </w:r>
      <w:proofErr w:type="spellStart"/>
      <w:r w:rsidR="00F97B41" w:rsidRPr="00D436E6">
        <w:rPr>
          <w:color w:val="000000" w:themeColor="text1"/>
          <w:lang w:val="en-US"/>
        </w:rPr>
        <w:t>eprosertan</w:t>
      </w:r>
      <w:proofErr w:type="spellEnd"/>
      <w:r w:rsidR="00F97B41" w:rsidRPr="00D436E6">
        <w:rPr>
          <w:color w:val="000000" w:themeColor="text1"/>
          <w:lang w:val="en-US"/>
        </w:rPr>
        <w:t xml:space="preserve"> </w:t>
      </w:r>
      <w:r w:rsidRPr="00D436E6">
        <w:rPr>
          <w:color w:val="000000" w:themeColor="text1"/>
          <w:lang w:val="en-US"/>
        </w:rPr>
        <w:t xml:space="preserve">have </w:t>
      </w:r>
      <w:r w:rsidR="00F97B41" w:rsidRPr="00D436E6">
        <w:rPr>
          <w:color w:val="000000" w:themeColor="text1"/>
          <w:lang w:val="en-US"/>
        </w:rPr>
        <w:t xml:space="preserve">been </w:t>
      </w:r>
      <w:r w:rsidRPr="00D436E6">
        <w:rPr>
          <w:color w:val="000000" w:themeColor="text1"/>
          <w:lang w:val="en-US"/>
        </w:rPr>
        <w:t>associated with renal protection when used in addition to RAS</w:t>
      </w:r>
      <w:r w:rsidR="00A1527C">
        <w:rPr>
          <w:color w:val="000000" w:themeColor="text1"/>
          <w:lang w:val="en-US"/>
        </w:rPr>
        <w:t xml:space="preserve"> blockade [30]</w:t>
      </w:r>
      <w:r w:rsidR="001C7304" w:rsidRPr="00D436E6">
        <w:rPr>
          <w:color w:val="000000" w:themeColor="text1"/>
          <w:lang w:val="en-US"/>
        </w:rPr>
        <w:t xml:space="preserve"> I</w:t>
      </w:r>
      <w:r w:rsidR="00A1527C">
        <w:rPr>
          <w:color w:val="000000" w:themeColor="text1"/>
          <w:lang w:val="en-US"/>
        </w:rPr>
        <w:t xml:space="preserve">n fact, low dose (0.75 mg/d) </w:t>
      </w:r>
      <w:proofErr w:type="spellStart"/>
      <w:r w:rsidR="001C7304" w:rsidRPr="00D436E6">
        <w:rPr>
          <w:color w:val="000000" w:themeColor="text1"/>
          <w:lang w:val="en-US"/>
        </w:rPr>
        <w:t>atrasentan</w:t>
      </w:r>
      <w:proofErr w:type="spellEnd"/>
      <w:r w:rsidR="001C7304" w:rsidRPr="00D436E6">
        <w:rPr>
          <w:color w:val="000000" w:themeColor="text1"/>
          <w:lang w:val="en-US"/>
        </w:rPr>
        <w:t xml:space="preserve">, has shown to lower albuminuria by 36% without major side effects in patients with type 2 diabetes with CKD who were </w:t>
      </w:r>
      <w:r w:rsidR="00A1527C" w:rsidRPr="00D436E6">
        <w:rPr>
          <w:color w:val="000000" w:themeColor="text1"/>
          <w:lang w:val="en-US"/>
        </w:rPr>
        <w:t>already</w:t>
      </w:r>
      <w:r w:rsidR="001C7304" w:rsidRPr="00D436E6">
        <w:rPr>
          <w:color w:val="000000" w:themeColor="text1"/>
          <w:lang w:val="en-US"/>
        </w:rPr>
        <w:t xml:space="preserve"> treated with the maximal tolerated labeled </w:t>
      </w:r>
      <w:r w:rsidR="00A1527C">
        <w:rPr>
          <w:color w:val="000000" w:themeColor="text1"/>
          <w:lang w:val="en-US"/>
        </w:rPr>
        <w:t>dose of ACE inhibitors or ARBs [31]</w:t>
      </w:r>
      <w:r w:rsidR="001C7304" w:rsidRPr="00D436E6">
        <w:rPr>
          <w:color w:val="000000" w:themeColor="text1"/>
          <w:lang w:val="en-US"/>
        </w:rPr>
        <w:t xml:space="preserve">  </w:t>
      </w:r>
      <w:r w:rsidR="00F97B41" w:rsidRPr="00D436E6">
        <w:rPr>
          <w:color w:val="000000" w:themeColor="text1"/>
          <w:lang w:val="en-US"/>
        </w:rPr>
        <w:t>T</w:t>
      </w:r>
      <w:r w:rsidRPr="00D436E6">
        <w:rPr>
          <w:color w:val="000000" w:themeColor="text1"/>
          <w:lang w:val="en-US"/>
        </w:rPr>
        <w:t xml:space="preserve">he mechanism of their </w:t>
      </w:r>
      <w:proofErr w:type="spellStart"/>
      <w:r w:rsidRPr="00D436E6">
        <w:rPr>
          <w:color w:val="000000" w:themeColor="text1"/>
          <w:lang w:val="en-US"/>
        </w:rPr>
        <w:t>renoprotective</w:t>
      </w:r>
      <w:proofErr w:type="spellEnd"/>
      <w:r w:rsidRPr="00D436E6">
        <w:rPr>
          <w:color w:val="000000" w:themeColor="text1"/>
          <w:lang w:val="en-US"/>
        </w:rPr>
        <w:t xml:space="preserve"> effect </w:t>
      </w:r>
      <w:r w:rsidR="00F97B41" w:rsidRPr="00D436E6">
        <w:rPr>
          <w:color w:val="000000" w:themeColor="text1"/>
          <w:lang w:val="en-US"/>
        </w:rPr>
        <w:t>is believed to be based on its</w:t>
      </w:r>
      <w:r w:rsidRPr="00D436E6">
        <w:rPr>
          <w:color w:val="000000" w:themeColor="text1"/>
          <w:lang w:val="en-US"/>
        </w:rPr>
        <w:t xml:space="preserve"> vascular effects, which </w:t>
      </w:r>
      <w:r w:rsidR="00F97B41" w:rsidRPr="00D436E6">
        <w:rPr>
          <w:color w:val="000000" w:themeColor="text1"/>
          <w:lang w:val="en-US"/>
        </w:rPr>
        <w:t xml:space="preserve">causes glomerular vasodilation, </w:t>
      </w:r>
      <w:r w:rsidRPr="00D436E6">
        <w:rPr>
          <w:color w:val="000000" w:themeColor="text1"/>
          <w:lang w:val="en-US"/>
        </w:rPr>
        <w:t>loweri</w:t>
      </w:r>
      <w:r w:rsidR="00F97B41" w:rsidRPr="00D436E6">
        <w:rPr>
          <w:color w:val="000000" w:themeColor="text1"/>
          <w:lang w:val="en-US"/>
        </w:rPr>
        <w:t>ng the tubular load of albumin.</w:t>
      </w:r>
      <w:r w:rsidRPr="00D436E6">
        <w:rPr>
          <w:color w:val="000000" w:themeColor="text1"/>
          <w:lang w:val="en-US"/>
        </w:rPr>
        <w:t xml:space="preserve"> </w:t>
      </w:r>
      <w:r w:rsidR="00F97B41" w:rsidRPr="00D436E6">
        <w:rPr>
          <w:color w:val="000000" w:themeColor="text1"/>
          <w:lang w:val="en-US"/>
        </w:rPr>
        <w:t>Moreover,</w:t>
      </w:r>
      <w:r w:rsidRPr="00D436E6">
        <w:rPr>
          <w:color w:val="000000" w:themeColor="text1"/>
          <w:lang w:val="en-US"/>
        </w:rPr>
        <w:t xml:space="preserve"> endoth</w:t>
      </w:r>
      <w:r w:rsidR="00F97B41" w:rsidRPr="00D436E6">
        <w:rPr>
          <w:color w:val="000000" w:themeColor="text1"/>
          <w:lang w:val="en-US"/>
        </w:rPr>
        <w:t>elin has been associated with r</w:t>
      </w:r>
      <w:r w:rsidRPr="00D436E6">
        <w:rPr>
          <w:color w:val="000000" w:themeColor="text1"/>
          <w:lang w:val="en-US"/>
        </w:rPr>
        <w:t>e</w:t>
      </w:r>
      <w:r w:rsidR="00F97B41" w:rsidRPr="00D436E6">
        <w:rPr>
          <w:color w:val="000000" w:themeColor="text1"/>
          <w:lang w:val="en-US"/>
        </w:rPr>
        <w:t xml:space="preserve">nal inflammation, </w:t>
      </w:r>
      <w:r w:rsidRPr="00D436E6">
        <w:rPr>
          <w:color w:val="000000" w:themeColor="text1"/>
          <w:lang w:val="en-US"/>
        </w:rPr>
        <w:t xml:space="preserve">thus, </w:t>
      </w:r>
      <w:proofErr w:type="spellStart"/>
      <w:r w:rsidR="00F97B41" w:rsidRPr="00D436E6">
        <w:rPr>
          <w:color w:val="000000" w:themeColor="text1"/>
          <w:lang w:val="en-US"/>
        </w:rPr>
        <w:t>ednotelin</w:t>
      </w:r>
      <w:proofErr w:type="spellEnd"/>
      <w:r w:rsidRPr="00D436E6">
        <w:rPr>
          <w:color w:val="000000" w:themeColor="text1"/>
          <w:lang w:val="en-US"/>
        </w:rPr>
        <w:t xml:space="preserve"> receptor blockade </w:t>
      </w:r>
      <w:r w:rsidR="00F97B41" w:rsidRPr="00D436E6">
        <w:rPr>
          <w:color w:val="000000" w:themeColor="text1"/>
          <w:lang w:val="en-US"/>
        </w:rPr>
        <w:t>controls</w:t>
      </w:r>
      <w:r w:rsidRPr="00D436E6">
        <w:rPr>
          <w:color w:val="000000" w:themeColor="text1"/>
          <w:lang w:val="en-US"/>
        </w:rPr>
        <w:t xml:space="preserve"> renal inflammation by </w:t>
      </w:r>
      <w:r w:rsidR="00F97B41" w:rsidRPr="00D436E6">
        <w:rPr>
          <w:color w:val="000000" w:themeColor="text1"/>
          <w:lang w:val="en-US"/>
        </w:rPr>
        <w:t>moderating</w:t>
      </w:r>
      <w:r w:rsidRPr="00D436E6">
        <w:rPr>
          <w:color w:val="000000" w:themeColor="text1"/>
          <w:lang w:val="en-US"/>
        </w:rPr>
        <w:t xml:space="preserve"> the inflammatory effe</w:t>
      </w:r>
      <w:r w:rsidR="00F97B41" w:rsidRPr="00D436E6">
        <w:rPr>
          <w:color w:val="000000" w:themeColor="text1"/>
          <w:lang w:val="en-US"/>
        </w:rPr>
        <w:t xml:space="preserve">cts of albuminuria reabsorption. </w:t>
      </w:r>
      <w:r w:rsidR="00F97B41" w:rsidRPr="00D436E6">
        <w:rPr>
          <w:color w:val="000000" w:themeColor="text1"/>
          <w:lang w:val="en-US"/>
        </w:rPr>
        <w:lastRenderedPageBreak/>
        <w:t>Furthermore, the endothelin system has been implicated in the deposi</w:t>
      </w:r>
      <w:r w:rsidR="00D15704">
        <w:rPr>
          <w:color w:val="000000" w:themeColor="text1"/>
          <w:lang w:val="en-US"/>
        </w:rPr>
        <w:t>tion of collagen and fibrosis, [32]</w:t>
      </w:r>
      <w:r w:rsidR="00F97B41" w:rsidRPr="00D436E6">
        <w:rPr>
          <w:color w:val="000000" w:themeColor="text1"/>
          <w:lang w:val="en-US"/>
        </w:rPr>
        <w:t xml:space="preserve"> this can be of particular interest in patients with lupus nephritis</w:t>
      </w:r>
      <w:r w:rsidR="00D15704">
        <w:rPr>
          <w:color w:val="000000" w:themeColor="text1"/>
          <w:lang w:val="en-US"/>
        </w:rPr>
        <w:t>.</w:t>
      </w:r>
    </w:p>
    <w:p w14:paraId="1844B7B1" w14:textId="16DDB28E" w:rsidR="001C7304" w:rsidRPr="0095665C" w:rsidRDefault="00FB1E04" w:rsidP="0095665C">
      <w:pPr>
        <w:spacing w:line="360" w:lineRule="auto"/>
        <w:jc w:val="both"/>
        <w:rPr>
          <w:color w:val="000000" w:themeColor="text1"/>
          <w:lang w:val="en-US"/>
        </w:rPr>
      </w:pPr>
      <w:r w:rsidRPr="00FB1E04">
        <w:rPr>
          <w:b/>
          <w:sz w:val="28"/>
          <w:lang w:val="en-US"/>
        </w:rPr>
        <w:t>Conclusions</w:t>
      </w:r>
    </w:p>
    <w:p w14:paraId="3CD5D2A5" w14:textId="77777777" w:rsidR="0077104A" w:rsidRDefault="0077104A" w:rsidP="00373A5F">
      <w:pPr>
        <w:spacing w:line="360" w:lineRule="auto"/>
        <w:jc w:val="both"/>
        <w:rPr>
          <w:lang w:val="en-US"/>
        </w:rPr>
      </w:pPr>
    </w:p>
    <w:p w14:paraId="32565149" w14:textId="2CC79BA0" w:rsidR="00561160" w:rsidRDefault="00561160" w:rsidP="00373A5F">
      <w:pPr>
        <w:spacing w:line="360" w:lineRule="auto"/>
        <w:jc w:val="both"/>
        <w:rPr>
          <w:lang w:val="en-US"/>
        </w:rPr>
      </w:pPr>
      <w:r w:rsidRPr="00D436E6">
        <w:rPr>
          <w:lang w:val="en-US"/>
        </w:rPr>
        <w:t xml:space="preserve">Nephroprotection is a cornerstone in preserving renal damage in patients with lupus nephritis. In the search for comprehensive treatment, knowledge of the different therapeutic alternatives aiming at a double </w:t>
      </w:r>
      <w:proofErr w:type="spellStart"/>
      <w:r w:rsidRPr="00D436E6">
        <w:rPr>
          <w:lang w:val="en-US"/>
        </w:rPr>
        <w:t>nephro</w:t>
      </w:r>
      <w:proofErr w:type="spellEnd"/>
      <w:r w:rsidRPr="00D436E6">
        <w:rPr>
          <w:lang w:val="en-US"/>
        </w:rPr>
        <w:t xml:space="preserve"> and </w:t>
      </w:r>
      <w:proofErr w:type="spellStart"/>
      <w:r w:rsidRPr="00D436E6">
        <w:rPr>
          <w:lang w:val="en-US"/>
        </w:rPr>
        <w:t>cardioprotection</w:t>
      </w:r>
      <w:proofErr w:type="spellEnd"/>
      <w:r w:rsidRPr="00D436E6">
        <w:rPr>
          <w:lang w:val="en-US"/>
        </w:rPr>
        <w:t xml:space="preserve"> effect is crucial to avoid excess</w:t>
      </w:r>
      <w:r w:rsidR="00D436E6" w:rsidRPr="00D436E6">
        <w:rPr>
          <w:lang w:val="en-US"/>
        </w:rPr>
        <w:t>ive immunosuppression and to achieve</w:t>
      </w:r>
      <w:r w:rsidRPr="00D436E6">
        <w:rPr>
          <w:lang w:val="en-US"/>
        </w:rPr>
        <w:t xml:space="preserve"> a </w:t>
      </w:r>
      <w:r w:rsidR="000936C6" w:rsidRPr="00D436E6">
        <w:rPr>
          <w:lang w:val="en-US"/>
        </w:rPr>
        <w:t>personalized</w:t>
      </w:r>
      <w:r w:rsidR="00D436E6" w:rsidRPr="00D436E6">
        <w:rPr>
          <w:lang w:val="en-US"/>
        </w:rPr>
        <w:t xml:space="preserve"> and precise medical practice</w:t>
      </w:r>
      <w:r w:rsidRPr="00D436E6">
        <w:rPr>
          <w:lang w:val="en-US"/>
        </w:rPr>
        <w:t xml:space="preserve"> in our patients with lupus nephritis.</w:t>
      </w:r>
    </w:p>
    <w:p w14:paraId="50E35588" w14:textId="77777777" w:rsidR="00FB1E04" w:rsidRDefault="00FB1E04" w:rsidP="00373A5F">
      <w:pPr>
        <w:spacing w:line="360" w:lineRule="auto"/>
        <w:jc w:val="both"/>
        <w:rPr>
          <w:lang w:val="en-US"/>
        </w:rPr>
      </w:pPr>
    </w:p>
    <w:p w14:paraId="71FED815" w14:textId="77777777" w:rsidR="0077104A" w:rsidRDefault="0077104A" w:rsidP="00373A5F">
      <w:pPr>
        <w:spacing w:line="360" w:lineRule="auto"/>
        <w:jc w:val="both"/>
        <w:rPr>
          <w:lang w:val="en-US"/>
        </w:rPr>
      </w:pPr>
    </w:p>
    <w:p w14:paraId="3C5517AD" w14:textId="11BC0203" w:rsidR="00FB1E04" w:rsidRDefault="00FB1E04" w:rsidP="00373A5F">
      <w:pPr>
        <w:spacing w:line="360" w:lineRule="auto"/>
        <w:jc w:val="both"/>
        <w:rPr>
          <w:b/>
          <w:color w:val="000000" w:themeColor="text1"/>
          <w:sz w:val="28"/>
          <w:lang w:val="en-US"/>
        </w:rPr>
      </w:pPr>
      <w:r w:rsidRPr="00FB1E04">
        <w:rPr>
          <w:b/>
          <w:color w:val="000000" w:themeColor="text1"/>
          <w:sz w:val="28"/>
          <w:lang w:val="en-US"/>
        </w:rPr>
        <w:t>References</w:t>
      </w:r>
    </w:p>
    <w:p w14:paraId="52179EC4" w14:textId="77777777" w:rsidR="0095665C" w:rsidRPr="00FB1E04" w:rsidRDefault="0095665C" w:rsidP="00373A5F">
      <w:pPr>
        <w:spacing w:line="360" w:lineRule="auto"/>
        <w:jc w:val="both"/>
        <w:rPr>
          <w:b/>
          <w:color w:val="000000" w:themeColor="text1"/>
          <w:sz w:val="28"/>
          <w:lang w:val="en-US"/>
        </w:rPr>
      </w:pPr>
    </w:p>
    <w:p w14:paraId="0B0038FE" w14:textId="5B8B94ED" w:rsidR="00FB1E04" w:rsidRPr="0077104A" w:rsidRDefault="00FB1E04" w:rsidP="0077104A">
      <w:pPr>
        <w:pStyle w:val="Prrafodelista"/>
        <w:numPr>
          <w:ilvl w:val="0"/>
          <w:numId w:val="2"/>
        </w:numPr>
        <w:spacing w:after="0" w:line="360" w:lineRule="auto"/>
        <w:jc w:val="both"/>
        <w:rPr>
          <w:rFonts w:eastAsia="Times New Roman"/>
          <w:lang w:val="en-US"/>
        </w:rPr>
      </w:pPr>
      <w:r w:rsidRPr="0077104A">
        <w:rPr>
          <w:rFonts w:eastAsia="Times New Roman"/>
          <w:color w:val="333333"/>
          <w:shd w:val="clear" w:color="auto" w:fill="FFFFFF"/>
          <w:lang w:val="en-US"/>
        </w:rPr>
        <w:t>Manson, J.J., Rahman, A. Systemic lupus erythematosus. </w:t>
      </w:r>
      <w:proofErr w:type="spellStart"/>
      <w:r w:rsidRPr="0077104A">
        <w:rPr>
          <w:rFonts w:eastAsia="Times New Roman"/>
          <w:i/>
          <w:iCs/>
          <w:color w:val="333333"/>
          <w:lang w:val="en-US"/>
        </w:rPr>
        <w:t>Orphanet</w:t>
      </w:r>
      <w:proofErr w:type="spellEnd"/>
      <w:r w:rsidRPr="0077104A">
        <w:rPr>
          <w:rFonts w:eastAsia="Times New Roman"/>
          <w:i/>
          <w:iCs/>
          <w:color w:val="333333"/>
          <w:lang w:val="en-US"/>
        </w:rPr>
        <w:t xml:space="preserve"> J Rare Dis</w:t>
      </w:r>
      <w:r w:rsidRPr="0077104A">
        <w:rPr>
          <w:rFonts w:eastAsia="Times New Roman"/>
          <w:color w:val="333333"/>
          <w:shd w:val="clear" w:color="auto" w:fill="FFFFFF"/>
          <w:lang w:val="en-US"/>
        </w:rPr>
        <w:t> </w:t>
      </w:r>
      <w:r w:rsidRPr="0077104A">
        <w:rPr>
          <w:rFonts w:eastAsia="Times New Roman"/>
          <w:b/>
          <w:bCs/>
          <w:color w:val="333333"/>
          <w:lang w:val="en-US"/>
        </w:rPr>
        <w:t>1</w:t>
      </w:r>
      <w:r w:rsidRPr="0077104A">
        <w:rPr>
          <w:rFonts w:eastAsia="Times New Roman"/>
          <w:color w:val="333333"/>
          <w:shd w:val="clear" w:color="auto" w:fill="FFFFFF"/>
          <w:lang w:val="en-US"/>
        </w:rPr>
        <w:t>, 6 (2006). https://doi.org/10.1186/1750-1172-1-6</w:t>
      </w:r>
      <w:r w:rsidR="00B92A0E" w:rsidRPr="0077104A">
        <w:rPr>
          <w:rFonts w:eastAsia="Times New Roman"/>
          <w:color w:val="333333"/>
          <w:shd w:val="clear" w:color="auto" w:fill="FFFFFF"/>
          <w:lang w:val="en-US"/>
        </w:rPr>
        <w:t>.</w:t>
      </w:r>
    </w:p>
    <w:p w14:paraId="774E3161" w14:textId="0F935C72" w:rsidR="00BA0DFA" w:rsidRPr="0077104A" w:rsidRDefault="00BA0DFA" w:rsidP="0077104A">
      <w:pPr>
        <w:pStyle w:val="Prrafodelista"/>
        <w:numPr>
          <w:ilvl w:val="0"/>
          <w:numId w:val="2"/>
        </w:numPr>
        <w:spacing w:after="0" w:line="360" w:lineRule="auto"/>
        <w:jc w:val="both"/>
        <w:rPr>
          <w:rFonts w:eastAsia="Times New Roman"/>
          <w:lang w:val="en-US"/>
        </w:rPr>
      </w:pPr>
      <w:r w:rsidRPr="0077104A">
        <w:rPr>
          <w:rFonts w:eastAsia="Times New Roman"/>
          <w:color w:val="212121"/>
          <w:shd w:val="clear" w:color="auto" w:fill="FFFFFF"/>
          <w:lang w:val="en-US"/>
        </w:rPr>
        <w:t>Bell CF, Ajmera MR, Meyers J. An evaluation of costs associated with overall organ damage in patients with systemic lupus erythematosus in the United States</w:t>
      </w:r>
      <w:r w:rsidRPr="0077104A">
        <w:rPr>
          <w:rFonts w:eastAsia="Times New Roman"/>
          <w:i/>
          <w:color w:val="212121"/>
          <w:shd w:val="clear" w:color="auto" w:fill="FFFFFF"/>
          <w:lang w:val="en-US"/>
        </w:rPr>
        <w:t>. Lupus</w:t>
      </w:r>
      <w:r w:rsidRPr="0077104A">
        <w:rPr>
          <w:rFonts w:eastAsia="Times New Roman"/>
          <w:color w:val="212121"/>
          <w:shd w:val="clear" w:color="auto" w:fill="FFFFFF"/>
          <w:lang w:val="en-US"/>
        </w:rPr>
        <w:t>. 2022 Feb;</w:t>
      </w:r>
      <w:r w:rsidRPr="0077104A">
        <w:rPr>
          <w:rFonts w:eastAsia="Times New Roman"/>
          <w:b/>
          <w:color w:val="212121"/>
          <w:shd w:val="clear" w:color="auto" w:fill="FFFFFF"/>
          <w:lang w:val="en-US"/>
        </w:rPr>
        <w:t>31</w:t>
      </w:r>
      <w:r w:rsidRPr="0077104A">
        <w:rPr>
          <w:rFonts w:eastAsia="Times New Roman"/>
          <w:color w:val="212121"/>
          <w:shd w:val="clear" w:color="auto" w:fill="FFFFFF"/>
          <w:lang w:val="en-US"/>
        </w:rPr>
        <w:t>(2):202-</w:t>
      </w:r>
      <w:r w:rsidR="009453C6" w:rsidRPr="0077104A">
        <w:rPr>
          <w:rFonts w:eastAsia="Times New Roman"/>
          <w:color w:val="212121"/>
          <w:shd w:val="clear" w:color="auto" w:fill="FFFFFF"/>
          <w:lang w:val="en-US"/>
        </w:rPr>
        <w:t>2</w:t>
      </w:r>
      <w:r w:rsidRPr="0077104A">
        <w:rPr>
          <w:rFonts w:eastAsia="Times New Roman"/>
          <w:color w:val="212121"/>
          <w:shd w:val="clear" w:color="auto" w:fill="FFFFFF"/>
          <w:lang w:val="en-US"/>
        </w:rPr>
        <w:t>21</w:t>
      </w:r>
      <w:r w:rsidR="00B92A0E" w:rsidRPr="0077104A">
        <w:rPr>
          <w:rFonts w:eastAsia="Times New Roman"/>
          <w:color w:val="212121"/>
          <w:shd w:val="clear" w:color="auto" w:fill="FFFFFF"/>
          <w:lang w:val="en-US"/>
        </w:rPr>
        <w:t>.</w:t>
      </w:r>
    </w:p>
    <w:p w14:paraId="20FEB9CF" w14:textId="66D826FE" w:rsidR="00B92A0E" w:rsidRPr="0077104A" w:rsidRDefault="00B92A0E" w:rsidP="0077104A">
      <w:pPr>
        <w:pStyle w:val="Prrafodelista"/>
        <w:numPr>
          <w:ilvl w:val="0"/>
          <w:numId w:val="2"/>
        </w:numPr>
        <w:spacing w:after="0" w:line="360" w:lineRule="auto"/>
        <w:jc w:val="both"/>
        <w:rPr>
          <w:rFonts w:eastAsia="Times New Roman"/>
          <w:lang w:val="en-US"/>
        </w:rPr>
      </w:pPr>
      <w:r w:rsidRPr="0077104A">
        <w:rPr>
          <w:rFonts w:eastAsia="Times New Roman"/>
          <w:color w:val="212121"/>
          <w:shd w:val="clear" w:color="auto" w:fill="FFFFFF"/>
          <w:lang w:val="en-US"/>
        </w:rPr>
        <w:t xml:space="preserve">Mahajan A, </w:t>
      </w:r>
      <w:proofErr w:type="spellStart"/>
      <w:r w:rsidRPr="0077104A">
        <w:rPr>
          <w:rFonts w:eastAsia="Times New Roman"/>
          <w:color w:val="212121"/>
          <w:shd w:val="clear" w:color="auto" w:fill="FFFFFF"/>
          <w:lang w:val="en-US"/>
        </w:rPr>
        <w:t>Amelio</w:t>
      </w:r>
      <w:proofErr w:type="spellEnd"/>
      <w:r w:rsidRPr="0077104A">
        <w:rPr>
          <w:rFonts w:eastAsia="Times New Roman"/>
          <w:color w:val="212121"/>
          <w:shd w:val="clear" w:color="auto" w:fill="FFFFFF"/>
          <w:lang w:val="en-US"/>
        </w:rPr>
        <w:t xml:space="preserve"> J, </w:t>
      </w:r>
      <w:proofErr w:type="spellStart"/>
      <w:r w:rsidRPr="0077104A">
        <w:rPr>
          <w:rFonts w:eastAsia="Times New Roman"/>
          <w:color w:val="212121"/>
          <w:shd w:val="clear" w:color="auto" w:fill="FFFFFF"/>
          <w:lang w:val="en-US"/>
        </w:rPr>
        <w:t>Gairy</w:t>
      </w:r>
      <w:proofErr w:type="spellEnd"/>
      <w:r w:rsidRPr="0077104A">
        <w:rPr>
          <w:rFonts w:eastAsia="Times New Roman"/>
          <w:color w:val="212121"/>
          <w:shd w:val="clear" w:color="auto" w:fill="FFFFFF"/>
          <w:lang w:val="en-US"/>
        </w:rPr>
        <w:t xml:space="preserve"> K, Kaur G, Levy RA, Roth D, Bass D. Systemic lupus erythematosus, lupus nephritis and end-stage renal disease: a pragmatic review mapping disease severity and progression. </w:t>
      </w:r>
      <w:r w:rsidRPr="0077104A">
        <w:rPr>
          <w:rFonts w:eastAsia="Times New Roman"/>
          <w:i/>
          <w:color w:val="212121"/>
          <w:shd w:val="clear" w:color="auto" w:fill="FFFFFF"/>
          <w:lang w:val="en-US"/>
        </w:rPr>
        <w:t>Lupus</w:t>
      </w:r>
      <w:r w:rsidRPr="0077104A">
        <w:rPr>
          <w:rFonts w:eastAsia="Times New Roman"/>
          <w:color w:val="212121"/>
          <w:shd w:val="clear" w:color="auto" w:fill="FFFFFF"/>
          <w:lang w:val="en-US"/>
        </w:rPr>
        <w:t>. 2020 Aug;</w:t>
      </w:r>
      <w:r w:rsidRPr="0077104A">
        <w:rPr>
          <w:rFonts w:eastAsia="Times New Roman"/>
          <w:b/>
          <w:color w:val="212121"/>
          <w:shd w:val="clear" w:color="auto" w:fill="FFFFFF"/>
          <w:lang w:val="en-US"/>
        </w:rPr>
        <w:t>29</w:t>
      </w:r>
      <w:r w:rsidRPr="0077104A">
        <w:rPr>
          <w:rFonts w:eastAsia="Times New Roman"/>
          <w:color w:val="212121"/>
          <w:shd w:val="clear" w:color="auto" w:fill="FFFFFF"/>
          <w:lang w:val="en-US"/>
        </w:rPr>
        <w:t>(9):1011-1020.</w:t>
      </w:r>
    </w:p>
    <w:p w14:paraId="3A1C20BD" w14:textId="3FB160D2" w:rsidR="004A3AF0" w:rsidRPr="0077104A" w:rsidRDefault="004A3AF0" w:rsidP="0077104A">
      <w:pPr>
        <w:pStyle w:val="Prrafodelista"/>
        <w:numPr>
          <w:ilvl w:val="0"/>
          <w:numId w:val="2"/>
        </w:numPr>
        <w:spacing w:after="0" w:line="360" w:lineRule="auto"/>
        <w:jc w:val="both"/>
        <w:rPr>
          <w:rFonts w:eastAsia="Times New Roman"/>
          <w:lang w:val="en-US"/>
        </w:rPr>
      </w:pPr>
      <w:proofErr w:type="spellStart"/>
      <w:r w:rsidRPr="0077104A">
        <w:rPr>
          <w:rFonts w:eastAsia="Times New Roman"/>
          <w:color w:val="212121"/>
          <w:shd w:val="clear" w:color="auto" w:fill="FFFFFF"/>
          <w:lang w:val="en-US"/>
        </w:rPr>
        <w:t>Fanouriakis</w:t>
      </w:r>
      <w:proofErr w:type="spellEnd"/>
      <w:r w:rsidRPr="0077104A">
        <w:rPr>
          <w:rFonts w:eastAsia="Times New Roman"/>
          <w:color w:val="212121"/>
          <w:shd w:val="clear" w:color="auto" w:fill="FFFFFF"/>
          <w:lang w:val="en-US"/>
        </w:rPr>
        <w:t xml:space="preserve"> A, </w:t>
      </w:r>
      <w:proofErr w:type="spellStart"/>
      <w:r w:rsidRPr="0077104A">
        <w:rPr>
          <w:rFonts w:eastAsia="Times New Roman"/>
          <w:color w:val="212121"/>
          <w:shd w:val="clear" w:color="auto" w:fill="FFFFFF"/>
          <w:lang w:val="en-US"/>
        </w:rPr>
        <w:t>Kostopoulou</w:t>
      </w:r>
      <w:proofErr w:type="spellEnd"/>
      <w:r w:rsidRPr="0077104A">
        <w:rPr>
          <w:rFonts w:eastAsia="Times New Roman"/>
          <w:color w:val="212121"/>
          <w:shd w:val="clear" w:color="auto" w:fill="FFFFFF"/>
          <w:lang w:val="en-US"/>
        </w:rPr>
        <w:t xml:space="preserve"> M, Cheema K, Anders HJ, </w:t>
      </w:r>
      <w:proofErr w:type="spellStart"/>
      <w:r w:rsidRPr="0077104A">
        <w:rPr>
          <w:rFonts w:eastAsia="Times New Roman"/>
          <w:color w:val="212121"/>
          <w:shd w:val="clear" w:color="auto" w:fill="FFFFFF"/>
          <w:lang w:val="en-US"/>
        </w:rPr>
        <w:t>Aringer</w:t>
      </w:r>
      <w:proofErr w:type="spellEnd"/>
      <w:r w:rsidRPr="0077104A">
        <w:rPr>
          <w:rFonts w:eastAsia="Times New Roman"/>
          <w:color w:val="212121"/>
          <w:shd w:val="clear" w:color="auto" w:fill="FFFFFF"/>
          <w:lang w:val="en-US"/>
        </w:rPr>
        <w:t xml:space="preserve"> M, </w:t>
      </w:r>
      <w:proofErr w:type="spellStart"/>
      <w:r w:rsidRPr="0077104A">
        <w:rPr>
          <w:rFonts w:eastAsia="Times New Roman"/>
          <w:color w:val="212121"/>
          <w:shd w:val="clear" w:color="auto" w:fill="FFFFFF"/>
          <w:lang w:val="en-US"/>
        </w:rPr>
        <w:t>Bajema</w:t>
      </w:r>
      <w:proofErr w:type="spellEnd"/>
      <w:r w:rsidRPr="0077104A">
        <w:rPr>
          <w:rFonts w:eastAsia="Times New Roman"/>
          <w:color w:val="212121"/>
          <w:shd w:val="clear" w:color="auto" w:fill="FFFFFF"/>
          <w:lang w:val="en-US"/>
        </w:rPr>
        <w:t xml:space="preserve"> I, et al. 2019 Update of the Joint European League Against Rheumatism and European Renal Association-European Dialysis and Transplant Association (EULAR/ERA-EDTA) recommendations for the management of lupus nephritis. </w:t>
      </w:r>
      <w:r w:rsidRPr="0077104A">
        <w:rPr>
          <w:rFonts w:eastAsia="Times New Roman"/>
          <w:i/>
          <w:color w:val="212121"/>
          <w:shd w:val="clear" w:color="auto" w:fill="FFFFFF"/>
          <w:lang w:val="en-US"/>
        </w:rPr>
        <w:t>Ann Rheum Dis</w:t>
      </w:r>
      <w:r w:rsidRPr="0077104A">
        <w:rPr>
          <w:rFonts w:eastAsia="Times New Roman"/>
          <w:color w:val="212121"/>
          <w:shd w:val="clear" w:color="auto" w:fill="FFFFFF"/>
          <w:lang w:val="en-US"/>
        </w:rPr>
        <w:t>. 2020 Jun;</w:t>
      </w:r>
      <w:r w:rsidRPr="0077104A">
        <w:rPr>
          <w:rFonts w:eastAsia="Times New Roman"/>
          <w:b/>
          <w:color w:val="212121"/>
          <w:shd w:val="clear" w:color="auto" w:fill="FFFFFF"/>
          <w:lang w:val="en-US"/>
        </w:rPr>
        <w:t>79</w:t>
      </w:r>
      <w:r w:rsidRPr="0077104A">
        <w:rPr>
          <w:rFonts w:eastAsia="Times New Roman"/>
          <w:color w:val="212121"/>
          <w:shd w:val="clear" w:color="auto" w:fill="FFFFFF"/>
          <w:lang w:val="en-US"/>
        </w:rPr>
        <w:t>(6):713-723.</w:t>
      </w:r>
    </w:p>
    <w:p w14:paraId="42EB6717" w14:textId="234E4DFE" w:rsidR="004A3AF0" w:rsidRPr="0077104A" w:rsidRDefault="004A3AF0" w:rsidP="0077104A">
      <w:pPr>
        <w:pStyle w:val="Prrafodelista"/>
        <w:numPr>
          <w:ilvl w:val="0"/>
          <w:numId w:val="2"/>
        </w:numPr>
        <w:spacing w:after="0" w:line="360" w:lineRule="auto"/>
        <w:jc w:val="both"/>
        <w:rPr>
          <w:rFonts w:eastAsia="Times New Roman"/>
          <w:lang w:val="en-US"/>
        </w:rPr>
      </w:pPr>
      <w:proofErr w:type="spellStart"/>
      <w:r w:rsidRPr="0077104A">
        <w:rPr>
          <w:rFonts w:eastAsia="Times New Roman"/>
          <w:color w:val="212121"/>
          <w:shd w:val="clear" w:color="auto" w:fill="FFFFFF"/>
          <w:lang w:val="en-US"/>
        </w:rPr>
        <w:t>Rovin</w:t>
      </w:r>
      <w:proofErr w:type="spellEnd"/>
      <w:r w:rsidRPr="0077104A">
        <w:rPr>
          <w:rFonts w:eastAsia="Times New Roman"/>
          <w:color w:val="212121"/>
          <w:shd w:val="clear" w:color="auto" w:fill="FFFFFF"/>
          <w:lang w:val="en-US"/>
        </w:rPr>
        <w:t xml:space="preserve"> BH, Parikh SV, Alvarado A. The kidney biopsy in lupus nephritis: is it still relevant? </w:t>
      </w:r>
      <w:r w:rsidRPr="0077104A">
        <w:rPr>
          <w:rFonts w:eastAsia="Times New Roman"/>
          <w:i/>
          <w:color w:val="212121"/>
          <w:shd w:val="clear" w:color="auto" w:fill="FFFFFF"/>
          <w:lang w:val="en-US"/>
        </w:rPr>
        <w:t>Rheum Dis Clin North Am</w:t>
      </w:r>
      <w:r w:rsidRPr="0077104A">
        <w:rPr>
          <w:rFonts w:eastAsia="Times New Roman"/>
          <w:color w:val="212121"/>
          <w:shd w:val="clear" w:color="auto" w:fill="FFFFFF"/>
          <w:lang w:val="en-US"/>
        </w:rPr>
        <w:t>. 2014 Aug;</w:t>
      </w:r>
      <w:r w:rsidRPr="0077104A">
        <w:rPr>
          <w:rFonts w:eastAsia="Times New Roman"/>
          <w:b/>
          <w:color w:val="212121"/>
          <w:shd w:val="clear" w:color="auto" w:fill="FFFFFF"/>
          <w:lang w:val="en-US"/>
        </w:rPr>
        <w:t>40</w:t>
      </w:r>
      <w:r w:rsidRPr="0077104A">
        <w:rPr>
          <w:rFonts w:eastAsia="Times New Roman"/>
          <w:color w:val="212121"/>
          <w:shd w:val="clear" w:color="auto" w:fill="FFFFFF"/>
          <w:lang w:val="en-US"/>
        </w:rPr>
        <w:t>(3):537-</w:t>
      </w:r>
      <w:r w:rsidR="009453C6" w:rsidRPr="0077104A">
        <w:rPr>
          <w:rFonts w:eastAsia="Times New Roman"/>
          <w:color w:val="212121"/>
          <w:shd w:val="clear" w:color="auto" w:fill="FFFFFF"/>
          <w:lang w:val="en-US"/>
        </w:rPr>
        <w:t>5</w:t>
      </w:r>
      <w:r w:rsidRPr="0077104A">
        <w:rPr>
          <w:rFonts w:eastAsia="Times New Roman"/>
          <w:color w:val="212121"/>
          <w:shd w:val="clear" w:color="auto" w:fill="FFFFFF"/>
          <w:lang w:val="en-US"/>
        </w:rPr>
        <w:t>52, ix.</w:t>
      </w:r>
    </w:p>
    <w:p w14:paraId="0B858F27" w14:textId="0388F944" w:rsidR="009453C6" w:rsidRPr="0077104A" w:rsidRDefault="009453C6" w:rsidP="0077104A">
      <w:pPr>
        <w:pStyle w:val="Prrafodelista"/>
        <w:numPr>
          <w:ilvl w:val="0"/>
          <w:numId w:val="2"/>
        </w:numPr>
        <w:spacing w:after="0" w:line="360" w:lineRule="auto"/>
        <w:jc w:val="both"/>
        <w:rPr>
          <w:rFonts w:eastAsia="Times New Roman"/>
        </w:rPr>
      </w:pPr>
      <w:r w:rsidRPr="0077104A">
        <w:rPr>
          <w:rFonts w:eastAsia="Times New Roman"/>
          <w:color w:val="212121"/>
          <w:shd w:val="clear" w:color="auto" w:fill="FFFFFF"/>
          <w:lang w:val="en-US"/>
        </w:rPr>
        <w:t xml:space="preserve">Kitamura N, Matsukawa Y, Takei M, Sawada S. Antiproteinuric effect of angiotensin-converting enzyme inhibitors and an angiotensin II receptor blocker in patients with lupus nephritis. </w:t>
      </w:r>
      <w:r w:rsidRPr="0077104A">
        <w:rPr>
          <w:rFonts w:eastAsia="Times New Roman"/>
          <w:i/>
          <w:color w:val="212121"/>
          <w:shd w:val="clear" w:color="auto" w:fill="FFFFFF"/>
        </w:rPr>
        <w:t xml:space="preserve">J </w:t>
      </w:r>
      <w:proofErr w:type="spellStart"/>
      <w:r w:rsidRPr="0077104A">
        <w:rPr>
          <w:rFonts w:eastAsia="Times New Roman"/>
          <w:i/>
          <w:color w:val="212121"/>
          <w:shd w:val="clear" w:color="auto" w:fill="FFFFFF"/>
        </w:rPr>
        <w:t>Int</w:t>
      </w:r>
      <w:proofErr w:type="spellEnd"/>
      <w:r w:rsidRPr="0077104A">
        <w:rPr>
          <w:rFonts w:eastAsia="Times New Roman"/>
          <w:i/>
          <w:color w:val="212121"/>
          <w:shd w:val="clear" w:color="auto" w:fill="FFFFFF"/>
        </w:rPr>
        <w:t xml:space="preserve"> </w:t>
      </w:r>
      <w:proofErr w:type="spellStart"/>
      <w:r w:rsidRPr="0077104A">
        <w:rPr>
          <w:rFonts w:eastAsia="Times New Roman"/>
          <w:i/>
          <w:color w:val="212121"/>
          <w:shd w:val="clear" w:color="auto" w:fill="FFFFFF"/>
        </w:rPr>
        <w:t>Med</w:t>
      </w:r>
      <w:proofErr w:type="spellEnd"/>
      <w:r w:rsidRPr="0077104A">
        <w:rPr>
          <w:rFonts w:eastAsia="Times New Roman"/>
          <w:i/>
          <w:color w:val="212121"/>
          <w:shd w:val="clear" w:color="auto" w:fill="FFFFFF"/>
        </w:rPr>
        <w:t xml:space="preserve"> Res</w:t>
      </w:r>
      <w:r w:rsidRPr="0077104A">
        <w:rPr>
          <w:rFonts w:eastAsia="Times New Roman"/>
          <w:color w:val="212121"/>
          <w:shd w:val="clear" w:color="auto" w:fill="FFFFFF"/>
        </w:rPr>
        <w:t>. 2009 May-Jun;</w:t>
      </w:r>
      <w:r w:rsidRPr="0077104A">
        <w:rPr>
          <w:rFonts w:eastAsia="Times New Roman"/>
          <w:b/>
          <w:color w:val="212121"/>
          <w:shd w:val="clear" w:color="auto" w:fill="FFFFFF"/>
        </w:rPr>
        <w:t>37</w:t>
      </w:r>
      <w:r w:rsidRPr="0077104A">
        <w:rPr>
          <w:rFonts w:eastAsia="Times New Roman"/>
          <w:color w:val="212121"/>
          <w:shd w:val="clear" w:color="auto" w:fill="FFFFFF"/>
        </w:rPr>
        <w:t>(3):892-898.</w:t>
      </w:r>
    </w:p>
    <w:p w14:paraId="7A1CE25F" w14:textId="513295E1" w:rsidR="0002358D" w:rsidRPr="0077104A" w:rsidRDefault="0002358D" w:rsidP="0077104A">
      <w:pPr>
        <w:pStyle w:val="Prrafodelista"/>
        <w:numPr>
          <w:ilvl w:val="0"/>
          <w:numId w:val="2"/>
        </w:numPr>
        <w:spacing w:after="0" w:line="360" w:lineRule="auto"/>
        <w:jc w:val="both"/>
        <w:rPr>
          <w:rFonts w:eastAsia="Times New Roman"/>
          <w:lang w:val="en-US"/>
        </w:rPr>
      </w:pPr>
      <w:r w:rsidRPr="0077104A">
        <w:rPr>
          <w:rFonts w:eastAsia="Times New Roman"/>
          <w:color w:val="2A2A2A"/>
          <w:shd w:val="clear" w:color="auto" w:fill="FFFFFF"/>
          <w:lang w:val="en-US"/>
        </w:rPr>
        <w:lastRenderedPageBreak/>
        <w:t xml:space="preserve">Brendon L </w:t>
      </w:r>
      <w:proofErr w:type="spellStart"/>
      <w:r w:rsidRPr="0077104A">
        <w:rPr>
          <w:rFonts w:eastAsia="Times New Roman"/>
          <w:color w:val="2A2A2A"/>
          <w:shd w:val="clear" w:color="auto" w:fill="FFFFFF"/>
          <w:lang w:val="en-US"/>
        </w:rPr>
        <w:t>Neuen</w:t>
      </w:r>
      <w:proofErr w:type="spellEnd"/>
      <w:r w:rsidRPr="0077104A">
        <w:rPr>
          <w:rFonts w:eastAsia="Times New Roman"/>
          <w:color w:val="2A2A2A"/>
          <w:shd w:val="clear" w:color="auto" w:fill="FFFFFF"/>
          <w:lang w:val="en-US"/>
        </w:rPr>
        <w:t xml:space="preserve">, Meg J Jardine. SGLT2 inhibitors and </w:t>
      </w:r>
      <w:proofErr w:type="spellStart"/>
      <w:r w:rsidRPr="0077104A">
        <w:rPr>
          <w:rFonts w:eastAsia="Times New Roman"/>
          <w:color w:val="2A2A2A"/>
          <w:shd w:val="clear" w:color="auto" w:fill="FFFFFF"/>
          <w:lang w:val="en-US"/>
        </w:rPr>
        <w:t>finerenone</w:t>
      </w:r>
      <w:proofErr w:type="spellEnd"/>
      <w:r w:rsidRPr="0077104A">
        <w:rPr>
          <w:rFonts w:eastAsia="Times New Roman"/>
          <w:color w:val="2A2A2A"/>
          <w:shd w:val="clear" w:color="auto" w:fill="FFFFFF"/>
          <w:lang w:val="en-US"/>
        </w:rPr>
        <w:t>: one or the other or both? </w:t>
      </w:r>
      <w:r w:rsidRPr="0077104A">
        <w:rPr>
          <w:rFonts w:eastAsia="Times New Roman"/>
          <w:i/>
          <w:iCs/>
          <w:color w:val="2A2A2A"/>
          <w:bdr w:val="none" w:sz="0" w:space="0" w:color="auto" w:frame="1"/>
          <w:lang w:val="en-US"/>
        </w:rPr>
        <w:t>Nephrology Dialysis Transplantation</w:t>
      </w:r>
      <w:r w:rsidRPr="0077104A">
        <w:rPr>
          <w:rFonts w:eastAsia="Times New Roman"/>
          <w:color w:val="2A2A2A"/>
          <w:shd w:val="clear" w:color="auto" w:fill="FFFFFF"/>
          <w:lang w:val="en-US"/>
        </w:rPr>
        <w:t>. 2022 Jul;</w:t>
      </w:r>
      <w:r w:rsidRPr="0077104A">
        <w:rPr>
          <w:rFonts w:eastAsia="Times New Roman"/>
          <w:b/>
          <w:color w:val="2A2A2A"/>
          <w:shd w:val="clear" w:color="auto" w:fill="FFFFFF"/>
          <w:lang w:val="en-US"/>
        </w:rPr>
        <w:t>37</w:t>
      </w:r>
      <w:r w:rsidRPr="0077104A">
        <w:rPr>
          <w:rFonts w:eastAsia="Times New Roman"/>
          <w:color w:val="2A2A2A"/>
          <w:shd w:val="clear" w:color="auto" w:fill="FFFFFF"/>
          <w:lang w:val="en-US"/>
        </w:rPr>
        <w:t>(7):1209–1211.</w:t>
      </w:r>
    </w:p>
    <w:p w14:paraId="1A341C3B" w14:textId="661DEE70" w:rsidR="00686065" w:rsidRPr="0077104A" w:rsidRDefault="00686065" w:rsidP="0077104A">
      <w:pPr>
        <w:pStyle w:val="Prrafodelista"/>
        <w:numPr>
          <w:ilvl w:val="0"/>
          <w:numId w:val="2"/>
        </w:numPr>
        <w:spacing w:after="0" w:line="360" w:lineRule="auto"/>
        <w:jc w:val="both"/>
        <w:rPr>
          <w:rFonts w:eastAsia="Times New Roman"/>
          <w:lang w:val="en-US"/>
        </w:rPr>
      </w:pPr>
      <w:r w:rsidRPr="0077104A">
        <w:rPr>
          <w:rFonts w:eastAsia="Times New Roman"/>
          <w:color w:val="212121"/>
          <w:shd w:val="clear" w:color="auto" w:fill="FFFFFF"/>
          <w:lang w:val="en-US"/>
        </w:rPr>
        <w:t xml:space="preserve">Luyckx VA, Brenner BM. The clinical importance of nephron mass. </w:t>
      </w:r>
      <w:r w:rsidRPr="0077104A">
        <w:rPr>
          <w:rFonts w:eastAsia="Times New Roman"/>
          <w:i/>
          <w:color w:val="212121"/>
          <w:shd w:val="clear" w:color="auto" w:fill="FFFFFF"/>
          <w:lang w:val="en-US"/>
        </w:rPr>
        <w:t>J Am Soc Nephrol</w:t>
      </w:r>
      <w:r w:rsidRPr="0077104A">
        <w:rPr>
          <w:rFonts w:eastAsia="Times New Roman"/>
          <w:color w:val="212121"/>
          <w:shd w:val="clear" w:color="auto" w:fill="FFFFFF"/>
          <w:lang w:val="en-US"/>
        </w:rPr>
        <w:t>. 2010 Jun;</w:t>
      </w:r>
      <w:r w:rsidRPr="0077104A">
        <w:rPr>
          <w:rFonts w:eastAsia="Times New Roman"/>
          <w:b/>
          <w:color w:val="212121"/>
          <w:shd w:val="clear" w:color="auto" w:fill="FFFFFF"/>
          <w:lang w:val="en-US"/>
        </w:rPr>
        <w:t>21</w:t>
      </w:r>
      <w:r w:rsidRPr="0077104A">
        <w:rPr>
          <w:rFonts w:eastAsia="Times New Roman"/>
          <w:color w:val="212121"/>
          <w:shd w:val="clear" w:color="auto" w:fill="FFFFFF"/>
          <w:lang w:val="en-US"/>
        </w:rPr>
        <w:t>(6):898-910.</w:t>
      </w:r>
    </w:p>
    <w:p w14:paraId="277A1673" w14:textId="24090D1A" w:rsidR="00FB1E04" w:rsidRPr="0077104A" w:rsidRDefault="00686065" w:rsidP="0077104A">
      <w:pPr>
        <w:pStyle w:val="Prrafodelista"/>
        <w:numPr>
          <w:ilvl w:val="0"/>
          <w:numId w:val="2"/>
        </w:numPr>
        <w:spacing w:line="360" w:lineRule="auto"/>
        <w:jc w:val="both"/>
        <w:rPr>
          <w:sz w:val="28"/>
          <w:lang w:val="en-US"/>
        </w:rPr>
      </w:pPr>
      <w:r w:rsidRPr="0077104A">
        <w:rPr>
          <w:color w:val="212121"/>
          <w:shd w:val="clear" w:color="auto" w:fill="FFFFFF"/>
        </w:rPr>
        <w:t xml:space="preserve">Colares VS, Titan SM, Pereira Ada C, </w:t>
      </w:r>
      <w:proofErr w:type="spellStart"/>
      <w:r w:rsidRPr="0077104A">
        <w:rPr>
          <w:color w:val="212121"/>
          <w:shd w:val="clear" w:color="auto" w:fill="FFFFFF"/>
        </w:rPr>
        <w:t>Malafronte</w:t>
      </w:r>
      <w:proofErr w:type="spellEnd"/>
      <w:r w:rsidRPr="0077104A">
        <w:rPr>
          <w:color w:val="212121"/>
          <w:shd w:val="clear" w:color="auto" w:fill="FFFFFF"/>
        </w:rPr>
        <w:t xml:space="preserve"> P, </w:t>
      </w:r>
      <w:proofErr w:type="spellStart"/>
      <w:r w:rsidRPr="0077104A">
        <w:rPr>
          <w:color w:val="212121"/>
          <w:shd w:val="clear" w:color="auto" w:fill="FFFFFF"/>
        </w:rPr>
        <w:t>Cardena</w:t>
      </w:r>
      <w:proofErr w:type="spellEnd"/>
      <w:r w:rsidRPr="0077104A">
        <w:rPr>
          <w:color w:val="212121"/>
          <w:shd w:val="clear" w:color="auto" w:fill="FFFFFF"/>
        </w:rPr>
        <w:t xml:space="preserve"> MM, Santos S, et al. </w:t>
      </w:r>
      <w:r w:rsidRPr="0077104A">
        <w:rPr>
          <w:color w:val="212121"/>
          <w:shd w:val="clear" w:color="auto" w:fill="FFFFFF"/>
          <w:lang w:val="en-US"/>
        </w:rPr>
        <w:t xml:space="preserve">MYH9 and APOL1 gene polymorphisms and the risk of CKD in patients with lupus nephritis from an admixture population. </w:t>
      </w:r>
      <w:proofErr w:type="spellStart"/>
      <w:r w:rsidRPr="0077104A">
        <w:rPr>
          <w:i/>
          <w:color w:val="212121"/>
          <w:shd w:val="clear" w:color="auto" w:fill="FFFFFF"/>
          <w:lang w:val="en-US"/>
        </w:rPr>
        <w:t>PLoS</w:t>
      </w:r>
      <w:proofErr w:type="spellEnd"/>
      <w:r w:rsidRPr="0077104A">
        <w:rPr>
          <w:i/>
          <w:color w:val="212121"/>
          <w:shd w:val="clear" w:color="auto" w:fill="FFFFFF"/>
          <w:lang w:val="en-US"/>
        </w:rPr>
        <w:t xml:space="preserve"> One</w:t>
      </w:r>
      <w:r w:rsidRPr="0077104A">
        <w:rPr>
          <w:color w:val="212121"/>
          <w:shd w:val="clear" w:color="auto" w:fill="FFFFFF"/>
          <w:lang w:val="en-US"/>
        </w:rPr>
        <w:t xml:space="preserve">. 2014 Mar </w:t>
      </w:r>
      <w:r w:rsidRPr="0077104A">
        <w:rPr>
          <w:b/>
          <w:color w:val="212121"/>
          <w:shd w:val="clear" w:color="auto" w:fill="FFFFFF"/>
          <w:lang w:val="en-US"/>
        </w:rPr>
        <w:t>21</w:t>
      </w:r>
      <w:r w:rsidRPr="0077104A">
        <w:rPr>
          <w:color w:val="212121"/>
          <w:shd w:val="clear" w:color="auto" w:fill="FFFFFF"/>
          <w:lang w:val="en-US"/>
        </w:rPr>
        <w:t>;9(3): e87716.</w:t>
      </w:r>
    </w:p>
    <w:p w14:paraId="4F6F1659" w14:textId="25612FA8" w:rsidR="00686065" w:rsidRPr="00012D40" w:rsidRDefault="00686065" w:rsidP="0077104A">
      <w:pPr>
        <w:pStyle w:val="Prrafodelista"/>
        <w:numPr>
          <w:ilvl w:val="0"/>
          <w:numId w:val="2"/>
        </w:numPr>
        <w:spacing w:after="0" w:line="360" w:lineRule="auto"/>
        <w:jc w:val="both"/>
        <w:rPr>
          <w:rFonts w:eastAsia="Times New Roman"/>
          <w:lang w:val="en-GB"/>
        </w:rPr>
      </w:pPr>
      <w:r w:rsidRPr="0077104A">
        <w:rPr>
          <w:rFonts w:eastAsia="Times New Roman"/>
          <w:color w:val="212121"/>
          <w:shd w:val="clear" w:color="auto" w:fill="FFFFFF"/>
          <w:lang w:val="en-US"/>
        </w:rPr>
        <w:t xml:space="preserve">Chang JC, Weiss PF, Xiao R, Atkinson MA, </w:t>
      </w:r>
      <w:proofErr w:type="spellStart"/>
      <w:r w:rsidRPr="0077104A">
        <w:rPr>
          <w:rFonts w:eastAsia="Times New Roman"/>
          <w:color w:val="212121"/>
          <w:shd w:val="clear" w:color="auto" w:fill="FFFFFF"/>
          <w:lang w:val="en-US"/>
        </w:rPr>
        <w:t>Wenderfer</w:t>
      </w:r>
      <w:proofErr w:type="spellEnd"/>
      <w:r w:rsidRPr="0077104A">
        <w:rPr>
          <w:rFonts w:eastAsia="Times New Roman"/>
          <w:color w:val="212121"/>
          <w:shd w:val="clear" w:color="auto" w:fill="FFFFFF"/>
          <w:lang w:val="en-US"/>
        </w:rPr>
        <w:t xml:space="preserve"> SE. Use of renin angiotensin aldosterone system inhibitors in children with lupus and time to glucocorticoid discontinuation. </w:t>
      </w:r>
      <w:r w:rsidRPr="00012D40">
        <w:rPr>
          <w:rFonts w:eastAsia="Times New Roman"/>
          <w:i/>
          <w:color w:val="212121"/>
          <w:shd w:val="clear" w:color="auto" w:fill="FFFFFF"/>
          <w:lang w:val="en-GB"/>
        </w:rPr>
        <w:t>Kidney Int.</w:t>
      </w:r>
      <w:r w:rsidRPr="00012D40">
        <w:rPr>
          <w:rFonts w:eastAsia="Times New Roman"/>
          <w:color w:val="212121"/>
          <w:shd w:val="clear" w:color="auto" w:fill="FFFFFF"/>
          <w:lang w:val="en-GB"/>
        </w:rPr>
        <w:t xml:space="preserve"> 2022 Aug;</w:t>
      </w:r>
      <w:r w:rsidRPr="00012D40">
        <w:rPr>
          <w:rFonts w:eastAsia="Times New Roman"/>
          <w:b/>
          <w:color w:val="212121"/>
          <w:shd w:val="clear" w:color="auto" w:fill="FFFFFF"/>
          <w:lang w:val="en-GB"/>
        </w:rPr>
        <w:t>102</w:t>
      </w:r>
      <w:r w:rsidRPr="00012D40">
        <w:rPr>
          <w:rFonts w:eastAsia="Times New Roman"/>
          <w:color w:val="212121"/>
          <w:shd w:val="clear" w:color="auto" w:fill="FFFFFF"/>
          <w:lang w:val="en-GB"/>
        </w:rPr>
        <w:t>(2):395-404. </w:t>
      </w:r>
    </w:p>
    <w:p w14:paraId="3D6342DE" w14:textId="4F13371C" w:rsidR="00686065" w:rsidRPr="0077104A" w:rsidRDefault="00686065" w:rsidP="0077104A">
      <w:pPr>
        <w:pStyle w:val="Prrafodelista"/>
        <w:numPr>
          <w:ilvl w:val="0"/>
          <w:numId w:val="2"/>
        </w:numPr>
        <w:spacing w:line="360" w:lineRule="auto"/>
        <w:jc w:val="both"/>
        <w:rPr>
          <w:sz w:val="28"/>
          <w:szCs w:val="22"/>
          <w:lang w:val="en-US"/>
        </w:rPr>
      </w:pPr>
      <w:r w:rsidRPr="0077104A">
        <w:rPr>
          <w:color w:val="000000" w:themeColor="text1"/>
          <w:lang w:val="en-US"/>
        </w:rPr>
        <w:t xml:space="preserve">Kanda H, Kubo K, </w:t>
      </w:r>
      <w:proofErr w:type="spellStart"/>
      <w:r w:rsidRPr="0077104A">
        <w:rPr>
          <w:color w:val="000000" w:themeColor="text1"/>
          <w:lang w:val="en-US"/>
        </w:rPr>
        <w:t>Tateishi</w:t>
      </w:r>
      <w:proofErr w:type="spellEnd"/>
      <w:r w:rsidRPr="0077104A">
        <w:rPr>
          <w:color w:val="000000" w:themeColor="text1"/>
          <w:lang w:val="en-US"/>
        </w:rPr>
        <w:t xml:space="preserve"> S, Sato K, </w:t>
      </w:r>
      <w:proofErr w:type="spellStart"/>
      <w:r w:rsidRPr="0077104A">
        <w:rPr>
          <w:color w:val="000000" w:themeColor="text1"/>
          <w:lang w:val="en-US"/>
        </w:rPr>
        <w:t>Yonezumi</w:t>
      </w:r>
      <w:proofErr w:type="spellEnd"/>
      <w:r w:rsidRPr="0077104A">
        <w:rPr>
          <w:color w:val="000000" w:themeColor="text1"/>
          <w:lang w:val="en-US"/>
        </w:rPr>
        <w:t xml:space="preserve"> A, Yamamoto K, et al. Antiproteinuric effect of ARB in lupus nephritis patients with persistent proteinuria despite immunosuppressive therapy. </w:t>
      </w:r>
      <w:r w:rsidRPr="0077104A">
        <w:rPr>
          <w:i/>
          <w:color w:val="000000" w:themeColor="text1"/>
          <w:lang w:val="en-US"/>
        </w:rPr>
        <w:t>Lupus</w:t>
      </w:r>
      <w:r w:rsidRPr="0077104A">
        <w:rPr>
          <w:color w:val="000000" w:themeColor="text1"/>
          <w:lang w:val="en-US"/>
        </w:rPr>
        <w:t>. 2005;</w:t>
      </w:r>
      <w:r w:rsidRPr="0077104A">
        <w:rPr>
          <w:b/>
          <w:color w:val="000000" w:themeColor="text1"/>
          <w:lang w:val="en-US"/>
        </w:rPr>
        <w:t>14</w:t>
      </w:r>
      <w:r w:rsidRPr="0077104A">
        <w:rPr>
          <w:color w:val="000000" w:themeColor="text1"/>
          <w:lang w:val="en-US"/>
        </w:rPr>
        <w:t>(4):288-292.</w:t>
      </w:r>
    </w:p>
    <w:p w14:paraId="0A090003" w14:textId="71A83C53" w:rsidR="00686065" w:rsidRPr="0077104A" w:rsidRDefault="00686065" w:rsidP="0077104A">
      <w:pPr>
        <w:pStyle w:val="Prrafodelista"/>
        <w:numPr>
          <w:ilvl w:val="0"/>
          <w:numId w:val="2"/>
        </w:numPr>
        <w:spacing w:line="360" w:lineRule="auto"/>
        <w:jc w:val="both"/>
        <w:rPr>
          <w:rFonts w:eastAsia="Times New Roman"/>
          <w:sz w:val="28"/>
        </w:rPr>
      </w:pPr>
      <w:proofErr w:type="spellStart"/>
      <w:r w:rsidRPr="0077104A">
        <w:rPr>
          <w:rFonts w:eastAsia="Times New Roman"/>
          <w:color w:val="212121"/>
          <w:shd w:val="clear" w:color="auto" w:fill="FFFFFF"/>
          <w:lang w:val="en-US"/>
        </w:rPr>
        <w:t>Furie</w:t>
      </w:r>
      <w:proofErr w:type="spellEnd"/>
      <w:r w:rsidRPr="0077104A">
        <w:rPr>
          <w:rFonts w:eastAsia="Times New Roman"/>
          <w:color w:val="212121"/>
          <w:shd w:val="clear" w:color="auto" w:fill="FFFFFF"/>
          <w:lang w:val="en-US"/>
        </w:rPr>
        <w:t xml:space="preserve"> R, </w:t>
      </w:r>
      <w:proofErr w:type="spellStart"/>
      <w:r w:rsidRPr="0077104A">
        <w:rPr>
          <w:rFonts w:eastAsia="Times New Roman"/>
          <w:color w:val="212121"/>
          <w:shd w:val="clear" w:color="auto" w:fill="FFFFFF"/>
          <w:lang w:val="en-US"/>
        </w:rPr>
        <w:t>Rovin</w:t>
      </w:r>
      <w:proofErr w:type="spellEnd"/>
      <w:r w:rsidRPr="0077104A">
        <w:rPr>
          <w:rFonts w:eastAsia="Times New Roman"/>
          <w:color w:val="212121"/>
          <w:shd w:val="clear" w:color="auto" w:fill="FFFFFF"/>
          <w:lang w:val="en-US"/>
        </w:rPr>
        <w:t xml:space="preserve"> BH, </w:t>
      </w:r>
      <w:proofErr w:type="spellStart"/>
      <w:r w:rsidRPr="0077104A">
        <w:rPr>
          <w:rFonts w:eastAsia="Times New Roman"/>
          <w:color w:val="212121"/>
          <w:shd w:val="clear" w:color="auto" w:fill="FFFFFF"/>
          <w:lang w:val="en-US"/>
        </w:rPr>
        <w:t>Houssiau</w:t>
      </w:r>
      <w:proofErr w:type="spellEnd"/>
      <w:r w:rsidRPr="0077104A">
        <w:rPr>
          <w:rFonts w:eastAsia="Times New Roman"/>
          <w:color w:val="212121"/>
          <w:shd w:val="clear" w:color="auto" w:fill="FFFFFF"/>
          <w:lang w:val="en-US"/>
        </w:rPr>
        <w:t xml:space="preserve"> F, </w:t>
      </w:r>
      <w:proofErr w:type="spellStart"/>
      <w:r w:rsidRPr="0077104A">
        <w:rPr>
          <w:rFonts w:eastAsia="Times New Roman"/>
          <w:color w:val="212121"/>
          <w:shd w:val="clear" w:color="auto" w:fill="FFFFFF"/>
          <w:lang w:val="en-US"/>
        </w:rPr>
        <w:t>Malvar</w:t>
      </w:r>
      <w:proofErr w:type="spellEnd"/>
      <w:r w:rsidRPr="0077104A">
        <w:rPr>
          <w:rFonts w:eastAsia="Times New Roman"/>
          <w:color w:val="212121"/>
          <w:shd w:val="clear" w:color="auto" w:fill="FFFFFF"/>
          <w:lang w:val="en-US"/>
        </w:rPr>
        <w:t xml:space="preserve"> A, Teng YKO, Contreras G, </w:t>
      </w:r>
      <w:r w:rsidR="00184CCD" w:rsidRPr="0077104A">
        <w:rPr>
          <w:rFonts w:eastAsia="Times New Roman"/>
          <w:color w:val="212121"/>
          <w:shd w:val="clear" w:color="auto" w:fill="FFFFFF"/>
          <w:lang w:val="en-US"/>
        </w:rPr>
        <w:t>et al</w:t>
      </w:r>
      <w:r w:rsidRPr="0077104A">
        <w:rPr>
          <w:rFonts w:eastAsia="Times New Roman"/>
          <w:color w:val="212121"/>
          <w:shd w:val="clear" w:color="auto" w:fill="FFFFFF"/>
          <w:lang w:val="en-US"/>
        </w:rPr>
        <w:t xml:space="preserve">. Two-Year, Randomized, Controlled Trial of Belimumab in Lupus Nephritis. </w:t>
      </w:r>
      <w:r w:rsidRPr="0077104A">
        <w:rPr>
          <w:rFonts w:eastAsia="Times New Roman"/>
          <w:i/>
          <w:color w:val="212121"/>
          <w:shd w:val="clear" w:color="auto" w:fill="FFFFFF"/>
        </w:rPr>
        <w:t xml:space="preserve">N </w:t>
      </w:r>
      <w:proofErr w:type="spellStart"/>
      <w:r w:rsidRPr="0077104A">
        <w:rPr>
          <w:rFonts w:eastAsia="Times New Roman"/>
          <w:i/>
          <w:color w:val="212121"/>
          <w:shd w:val="clear" w:color="auto" w:fill="FFFFFF"/>
        </w:rPr>
        <w:t>Engl</w:t>
      </w:r>
      <w:proofErr w:type="spellEnd"/>
      <w:r w:rsidRPr="0077104A">
        <w:rPr>
          <w:rFonts w:eastAsia="Times New Roman"/>
          <w:i/>
          <w:color w:val="212121"/>
          <w:shd w:val="clear" w:color="auto" w:fill="FFFFFF"/>
        </w:rPr>
        <w:t xml:space="preserve"> J </w:t>
      </w:r>
      <w:proofErr w:type="spellStart"/>
      <w:r w:rsidRPr="0077104A">
        <w:rPr>
          <w:rFonts w:eastAsia="Times New Roman"/>
          <w:i/>
          <w:color w:val="212121"/>
          <w:shd w:val="clear" w:color="auto" w:fill="FFFFFF"/>
        </w:rPr>
        <w:t>Med</w:t>
      </w:r>
      <w:proofErr w:type="spellEnd"/>
      <w:r w:rsidRPr="0077104A">
        <w:rPr>
          <w:rFonts w:eastAsia="Times New Roman"/>
          <w:color w:val="212121"/>
          <w:shd w:val="clear" w:color="auto" w:fill="FFFFFF"/>
        </w:rPr>
        <w:t xml:space="preserve">. 2020 </w:t>
      </w:r>
      <w:proofErr w:type="spellStart"/>
      <w:r w:rsidRPr="0077104A">
        <w:rPr>
          <w:rFonts w:eastAsia="Times New Roman"/>
          <w:color w:val="212121"/>
          <w:shd w:val="clear" w:color="auto" w:fill="FFFFFF"/>
        </w:rPr>
        <w:t>Sep</w:t>
      </w:r>
      <w:proofErr w:type="spellEnd"/>
      <w:r w:rsidRPr="0077104A">
        <w:rPr>
          <w:rFonts w:eastAsia="Times New Roman"/>
          <w:color w:val="212121"/>
          <w:shd w:val="clear" w:color="auto" w:fill="FFFFFF"/>
        </w:rPr>
        <w:t xml:space="preserve"> 17;</w:t>
      </w:r>
      <w:r w:rsidRPr="0077104A">
        <w:rPr>
          <w:rFonts w:eastAsia="Times New Roman"/>
          <w:b/>
          <w:color w:val="212121"/>
          <w:shd w:val="clear" w:color="auto" w:fill="FFFFFF"/>
        </w:rPr>
        <w:t>383</w:t>
      </w:r>
      <w:r w:rsidRPr="0077104A">
        <w:rPr>
          <w:rFonts w:eastAsia="Times New Roman"/>
          <w:color w:val="212121"/>
          <w:shd w:val="clear" w:color="auto" w:fill="FFFFFF"/>
        </w:rPr>
        <w:t>(12):1117-1128</w:t>
      </w:r>
      <w:r w:rsidR="00184CCD" w:rsidRPr="0077104A">
        <w:rPr>
          <w:rFonts w:eastAsia="Times New Roman"/>
          <w:color w:val="212121"/>
          <w:shd w:val="clear" w:color="auto" w:fill="FFFFFF"/>
        </w:rPr>
        <w:t>.</w:t>
      </w:r>
    </w:p>
    <w:p w14:paraId="2E66C272" w14:textId="2798480B" w:rsidR="00686065" w:rsidRPr="00012D40" w:rsidRDefault="00184CCD" w:rsidP="0077104A">
      <w:pPr>
        <w:pStyle w:val="Prrafodelista"/>
        <w:numPr>
          <w:ilvl w:val="0"/>
          <w:numId w:val="2"/>
        </w:numPr>
        <w:spacing w:line="360" w:lineRule="auto"/>
        <w:jc w:val="both"/>
        <w:rPr>
          <w:rStyle w:val="apple-converted-space"/>
          <w:rFonts w:eastAsia="Times New Roman"/>
          <w:sz w:val="28"/>
          <w:lang w:val="en-GB"/>
        </w:rPr>
      </w:pPr>
      <w:proofErr w:type="spellStart"/>
      <w:r w:rsidRPr="00814CC3">
        <w:rPr>
          <w:rFonts w:eastAsia="Times New Roman"/>
          <w:color w:val="212121"/>
          <w:shd w:val="clear" w:color="auto" w:fill="FFFFFF"/>
          <w:lang w:val="en-GB"/>
        </w:rPr>
        <w:t>Rovin</w:t>
      </w:r>
      <w:proofErr w:type="spellEnd"/>
      <w:r w:rsidRPr="00814CC3">
        <w:rPr>
          <w:rFonts w:eastAsia="Times New Roman"/>
          <w:color w:val="212121"/>
          <w:shd w:val="clear" w:color="auto" w:fill="FFFFFF"/>
          <w:lang w:val="en-GB"/>
        </w:rPr>
        <w:t xml:space="preserve"> BH, </w:t>
      </w:r>
      <w:proofErr w:type="spellStart"/>
      <w:r w:rsidRPr="00814CC3">
        <w:rPr>
          <w:rFonts w:eastAsia="Times New Roman"/>
          <w:color w:val="212121"/>
          <w:shd w:val="clear" w:color="auto" w:fill="FFFFFF"/>
          <w:lang w:val="en-GB"/>
        </w:rPr>
        <w:t>Teng</w:t>
      </w:r>
      <w:proofErr w:type="spellEnd"/>
      <w:r w:rsidRPr="00814CC3">
        <w:rPr>
          <w:rFonts w:eastAsia="Times New Roman"/>
          <w:color w:val="212121"/>
          <w:shd w:val="clear" w:color="auto" w:fill="FFFFFF"/>
          <w:lang w:val="en-GB"/>
        </w:rPr>
        <w:t xml:space="preserve"> YKO, </w:t>
      </w:r>
      <w:proofErr w:type="spellStart"/>
      <w:r w:rsidRPr="00814CC3">
        <w:rPr>
          <w:rFonts w:eastAsia="Times New Roman"/>
          <w:color w:val="212121"/>
          <w:shd w:val="clear" w:color="auto" w:fill="FFFFFF"/>
          <w:lang w:val="en-GB"/>
        </w:rPr>
        <w:t>Ginzler</w:t>
      </w:r>
      <w:proofErr w:type="spellEnd"/>
      <w:r w:rsidRPr="00814CC3">
        <w:rPr>
          <w:rFonts w:eastAsia="Times New Roman"/>
          <w:color w:val="212121"/>
          <w:shd w:val="clear" w:color="auto" w:fill="FFFFFF"/>
          <w:lang w:val="en-GB"/>
        </w:rPr>
        <w:t xml:space="preserve"> EM, </w:t>
      </w:r>
      <w:proofErr w:type="spellStart"/>
      <w:r w:rsidRPr="00814CC3">
        <w:rPr>
          <w:rFonts w:eastAsia="Times New Roman"/>
          <w:color w:val="212121"/>
          <w:shd w:val="clear" w:color="auto" w:fill="FFFFFF"/>
          <w:lang w:val="en-GB"/>
        </w:rPr>
        <w:t>Arriens</w:t>
      </w:r>
      <w:proofErr w:type="spellEnd"/>
      <w:r w:rsidRPr="00814CC3">
        <w:rPr>
          <w:rFonts w:eastAsia="Times New Roman"/>
          <w:color w:val="212121"/>
          <w:shd w:val="clear" w:color="auto" w:fill="FFFFFF"/>
          <w:lang w:val="en-GB"/>
        </w:rPr>
        <w:t xml:space="preserve"> C, Caster DJ, Romero-Diaz J, et al. </w:t>
      </w:r>
      <w:r w:rsidRPr="0077104A">
        <w:rPr>
          <w:rFonts w:eastAsia="Times New Roman"/>
          <w:color w:val="212121"/>
          <w:shd w:val="clear" w:color="auto" w:fill="FFFFFF"/>
          <w:lang w:val="en-US"/>
        </w:rPr>
        <w:t xml:space="preserve">Efficacy and safety of </w:t>
      </w:r>
      <w:proofErr w:type="spellStart"/>
      <w:r w:rsidRPr="0077104A">
        <w:rPr>
          <w:rFonts w:eastAsia="Times New Roman"/>
          <w:color w:val="212121"/>
          <w:shd w:val="clear" w:color="auto" w:fill="FFFFFF"/>
          <w:lang w:val="en-US"/>
        </w:rPr>
        <w:t>voclosporin</w:t>
      </w:r>
      <w:proofErr w:type="spellEnd"/>
      <w:r w:rsidRPr="0077104A">
        <w:rPr>
          <w:rFonts w:eastAsia="Times New Roman"/>
          <w:color w:val="212121"/>
          <w:shd w:val="clear" w:color="auto" w:fill="FFFFFF"/>
          <w:lang w:val="en-US"/>
        </w:rPr>
        <w:t xml:space="preserve"> versus placebo for lupus nephritis (AURORA 1): a double-blind, </w:t>
      </w:r>
      <w:proofErr w:type="spellStart"/>
      <w:r w:rsidRPr="0077104A">
        <w:rPr>
          <w:rFonts w:eastAsia="Times New Roman"/>
          <w:color w:val="212121"/>
          <w:shd w:val="clear" w:color="auto" w:fill="FFFFFF"/>
          <w:lang w:val="en-US"/>
        </w:rPr>
        <w:t>randomised</w:t>
      </w:r>
      <w:proofErr w:type="spellEnd"/>
      <w:r w:rsidRPr="0077104A">
        <w:rPr>
          <w:rFonts w:eastAsia="Times New Roman"/>
          <w:color w:val="212121"/>
          <w:shd w:val="clear" w:color="auto" w:fill="FFFFFF"/>
          <w:lang w:val="en-US"/>
        </w:rPr>
        <w:t xml:space="preserve">, </w:t>
      </w:r>
      <w:proofErr w:type="spellStart"/>
      <w:r w:rsidRPr="0077104A">
        <w:rPr>
          <w:rFonts w:eastAsia="Times New Roman"/>
          <w:color w:val="212121"/>
          <w:shd w:val="clear" w:color="auto" w:fill="FFFFFF"/>
          <w:lang w:val="en-US"/>
        </w:rPr>
        <w:t>multicentre</w:t>
      </w:r>
      <w:proofErr w:type="spellEnd"/>
      <w:r w:rsidRPr="0077104A">
        <w:rPr>
          <w:rFonts w:eastAsia="Times New Roman"/>
          <w:color w:val="212121"/>
          <w:shd w:val="clear" w:color="auto" w:fill="FFFFFF"/>
          <w:lang w:val="en-US"/>
        </w:rPr>
        <w:t xml:space="preserve">, placebo-controlled, phase 3 trial. </w:t>
      </w:r>
      <w:r w:rsidRPr="00012D40">
        <w:rPr>
          <w:rFonts w:eastAsia="Times New Roman"/>
          <w:i/>
          <w:color w:val="212121"/>
          <w:shd w:val="clear" w:color="auto" w:fill="FFFFFF"/>
          <w:lang w:val="en-GB"/>
        </w:rPr>
        <w:t>Lancet</w:t>
      </w:r>
      <w:r w:rsidRPr="00012D40">
        <w:rPr>
          <w:rFonts w:eastAsia="Times New Roman"/>
          <w:color w:val="212121"/>
          <w:shd w:val="clear" w:color="auto" w:fill="FFFFFF"/>
          <w:lang w:val="en-GB"/>
        </w:rPr>
        <w:t>. 2021 May 29;</w:t>
      </w:r>
      <w:r w:rsidRPr="00012D40">
        <w:rPr>
          <w:rFonts w:eastAsia="Times New Roman"/>
          <w:b/>
          <w:color w:val="212121"/>
          <w:shd w:val="clear" w:color="auto" w:fill="FFFFFF"/>
          <w:lang w:val="en-GB"/>
        </w:rPr>
        <w:t>397</w:t>
      </w:r>
      <w:r w:rsidRPr="00012D40">
        <w:rPr>
          <w:rFonts w:eastAsia="Times New Roman"/>
          <w:color w:val="212121"/>
          <w:shd w:val="clear" w:color="auto" w:fill="FFFFFF"/>
          <w:lang w:val="en-GB"/>
        </w:rPr>
        <w:t>(10289):2070-2080.</w:t>
      </w:r>
      <w:r w:rsidRPr="00012D40">
        <w:rPr>
          <w:rStyle w:val="apple-converted-space"/>
          <w:rFonts w:eastAsia="Times New Roman"/>
          <w:color w:val="212121"/>
          <w:shd w:val="clear" w:color="auto" w:fill="FFFFFF"/>
          <w:lang w:val="en-GB"/>
        </w:rPr>
        <w:t> </w:t>
      </w:r>
    </w:p>
    <w:p w14:paraId="18109A80" w14:textId="756D9708" w:rsidR="00184CCD" w:rsidRPr="0077104A" w:rsidRDefault="000B6D75" w:rsidP="0077104A">
      <w:pPr>
        <w:pStyle w:val="Prrafodelista"/>
        <w:numPr>
          <w:ilvl w:val="0"/>
          <w:numId w:val="2"/>
        </w:numPr>
        <w:spacing w:line="360" w:lineRule="auto"/>
        <w:jc w:val="both"/>
        <w:rPr>
          <w:rFonts w:eastAsia="Times New Roman"/>
          <w:lang w:val="en-US"/>
        </w:rPr>
      </w:pPr>
      <w:r w:rsidRPr="0077104A">
        <w:rPr>
          <w:rFonts w:eastAsia="Times New Roman"/>
          <w:lang w:val="en-US"/>
        </w:rPr>
        <w:t xml:space="preserve">Trujillo H, </w:t>
      </w:r>
      <w:proofErr w:type="spellStart"/>
      <w:r w:rsidRPr="0077104A">
        <w:rPr>
          <w:rFonts w:eastAsia="Times New Roman"/>
          <w:lang w:val="en-US"/>
        </w:rPr>
        <w:t>Caravaca-Fontán</w:t>
      </w:r>
      <w:proofErr w:type="spellEnd"/>
      <w:r w:rsidRPr="0077104A">
        <w:rPr>
          <w:rFonts w:eastAsia="Times New Roman"/>
          <w:lang w:val="en-US"/>
        </w:rPr>
        <w:t xml:space="preserve"> F, Caro J, Morales E, </w:t>
      </w:r>
      <w:proofErr w:type="spellStart"/>
      <w:r w:rsidRPr="0077104A">
        <w:rPr>
          <w:rFonts w:eastAsia="Times New Roman"/>
          <w:lang w:val="en-US"/>
        </w:rPr>
        <w:t>Praga</w:t>
      </w:r>
      <w:proofErr w:type="spellEnd"/>
      <w:r w:rsidRPr="0077104A">
        <w:rPr>
          <w:rFonts w:eastAsia="Times New Roman"/>
          <w:lang w:val="en-US"/>
        </w:rPr>
        <w:t xml:space="preserve"> M: The Forgotten Antiproteinuric Properties of Diuretics. </w:t>
      </w:r>
      <w:r w:rsidRPr="0077104A">
        <w:rPr>
          <w:rFonts w:eastAsia="Times New Roman"/>
          <w:i/>
          <w:lang w:val="en-US"/>
        </w:rPr>
        <w:t>Am J Nephrol</w:t>
      </w:r>
      <w:r w:rsidRPr="0077104A">
        <w:rPr>
          <w:rFonts w:eastAsia="Times New Roman"/>
          <w:lang w:val="en-US"/>
        </w:rPr>
        <w:t xml:space="preserve"> 2021;</w:t>
      </w:r>
      <w:r w:rsidRPr="0077104A">
        <w:rPr>
          <w:rFonts w:eastAsia="Times New Roman"/>
          <w:b/>
          <w:lang w:val="en-US"/>
        </w:rPr>
        <w:t xml:space="preserve"> 52:</w:t>
      </w:r>
      <w:r w:rsidRPr="0077104A">
        <w:rPr>
          <w:rFonts w:eastAsia="Times New Roman"/>
          <w:lang w:val="en-US"/>
        </w:rPr>
        <w:t>435-449.</w:t>
      </w:r>
    </w:p>
    <w:p w14:paraId="44C73517" w14:textId="77777777" w:rsidR="00A63846" w:rsidRPr="00012D40" w:rsidRDefault="00276078" w:rsidP="0077104A">
      <w:pPr>
        <w:pStyle w:val="Prrafodelista"/>
        <w:numPr>
          <w:ilvl w:val="0"/>
          <w:numId w:val="2"/>
        </w:numPr>
        <w:spacing w:line="360" w:lineRule="auto"/>
        <w:jc w:val="both"/>
        <w:rPr>
          <w:rFonts w:eastAsia="Times New Roman"/>
          <w:sz w:val="28"/>
          <w:lang w:val="en-GB"/>
        </w:rPr>
      </w:pPr>
      <w:proofErr w:type="spellStart"/>
      <w:r w:rsidRPr="0077104A">
        <w:rPr>
          <w:rFonts w:eastAsia="Times New Roman"/>
          <w:color w:val="000000"/>
          <w:shd w:val="clear" w:color="auto" w:fill="FFFFFF"/>
        </w:rPr>
        <w:t>Catapano</w:t>
      </w:r>
      <w:proofErr w:type="spellEnd"/>
      <w:r w:rsidRPr="0077104A">
        <w:rPr>
          <w:rFonts w:eastAsia="Times New Roman"/>
          <w:color w:val="000000"/>
          <w:shd w:val="clear" w:color="auto" w:fill="FFFFFF"/>
        </w:rPr>
        <w:t xml:space="preserve"> F, </w:t>
      </w:r>
      <w:proofErr w:type="spellStart"/>
      <w:r w:rsidRPr="0077104A">
        <w:rPr>
          <w:rFonts w:eastAsia="Times New Roman"/>
          <w:color w:val="000000"/>
          <w:shd w:val="clear" w:color="auto" w:fill="FFFFFF"/>
        </w:rPr>
        <w:t>Chiodini</w:t>
      </w:r>
      <w:proofErr w:type="spellEnd"/>
      <w:r w:rsidRPr="0077104A">
        <w:rPr>
          <w:rFonts w:eastAsia="Times New Roman"/>
          <w:color w:val="000000"/>
          <w:shd w:val="clear" w:color="auto" w:fill="FFFFFF"/>
        </w:rPr>
        <w:t xml:space="preserve"> P, De Nicola L, </w:t>
      </w:r>
      <w:proofErr w:type="spellStart"/>
      <w:r w:rsidRPr="0077104A">
        <w:rPr>
          <w:rFonts w:eastAsia="Times New Roman"/>
          <w:color w:val="000000"/>
          <w:shd w:val="clear" w:color="auto" w:fill="FFFFFF"/>
        </w:rPr>
        <w:t>Minutolo</w:t>
      </w:r>
      <w:proofErr w:type="spellEnd"/>
      <w:r w:rsidRPr="0077104A">
        <w:rPr>
          <w:rFonts w:eastAsia="Times New Roman"/>
          <w:color w:val="000000"/>
          <w:shd w:val="clear" w:color="auto" w:fill="FFFFFF"/>
        </w:rPr>
        <w:t xml:space="preserve"> R, </w:t>
      </w:r>
      <w:proofErr w:type="spellStart"/>
      <w:r w:rsidRPr="0077104A">
        <w:rPr>
          <w:rFonts w:eastAsia="Times New Roman"/>
          <w:color w:val="000000"/>
          <w:shd w:val="clear" w:color="auto" w:fill="FFFFFF"/>
        </w:rPr>
        <w:t>Zamboli</w:t>
      </w:r>
      <w:proofErr w:type="spellEnd"/>
      <w:r w:rsidRPr="0077104A">
        <w:rPr>
          <w:rFonts w:eastAsia="Times New Roman"/>
          <w:color w:val="000000"/>
          <w:shd w:val="clear" w:color="auto" w:fill="FFFFFF"/>
        </w:rPr>
        <w:t xml:space="preserve"> P, Gallo C, et al. </w:t>
      </w:r>
      <w:r w:rsidRPr="0077104A">
        <w:rPr>
          <w:rFonts w:eastAsia="Times New Roman"/>
          <w:color w:val="000000"/>
          <w:shd w:val="clear" w:color="auto" w:fill="FFFFFF"/>
          <w:lang w:val="en-US"/>
        </w:rPr>
        <w:t xml:space="preserve">Antiproteinuric response to dual blockade of the </w:t>
      </w:r>
      <w:proofErr w:type="spellStart"/>
      <w:r w:rsidRPr="0077104A">
        <w:rPr>
          <w:rFonts w:eastAsia="Times New Roman"/>
          <w:color w:val="000000"/>
          <w:shd w:val="clear" w:color="auto" w:fill="FFFFFF"/>
          <w:lang w:val="en-US"/>
        </w:rPr>
        <w:t>reninangiotensin</w:t>
      </w:r>
      <w:proofErr w:type="spellEnd"/>
      <w:r w:rsidRPr="0077104A">
        <w:rPr>
          <w:rFonts w:eastAsia="Times New Roman"/>
          <w:color w:val="000000"/>
          <w:shd w:val="clear" w:color="auto" w:fill="FFFFFF"/>
          <w:lang w:val="en-US"/>
        </w:rPr>
        <w:t xml:space="preserve"> system in primary glomerulonephritis: meta-analysis and </w:t>
      </w:r>
      <w:proofErr w:type="spellStart"/>
      <w:r w:rsidRPr="0077104A">
        <w:rPr>
          <w:rFonts w:eastAsia="Times New Roman"/>
          <w:color w:val="000000"/>
          <w:shd w:val="clear" w:color="auto" w:fill="FFFFFF"/>
          <w:lang w:val="en-US"/>
        </w:rPr>
        <w:t>metaregression</w:t>
      </w:r>
      <w:proofErr w:type="spellEnd"/>
      <w:r w:rsidRPr="0077104A">
        <w:rPr>
          <w:rFonts w:eastAsia="Times New Roman"/>
          <w:color w:val="000000"/>
          <w:shd w:val="clear" w:color="auto" w:fill="FFFFFF"/>
          <w:lang w:val="en-US"/>
        </w:rPr>
        <w:t xml:space="preserve">. </w:t>
      </w:r>
      <w:r w:rsidRPr="00012D40">
        <w:rPr>
          <w:rFonts w:eastAsia="Times New Roman"/>
          <w:i/>
          <w:color w:val="000000"/>
          <w:shd w:val="clear" w:color="auto" w:fill="FFFFFF"/>
          <w:lang w:val="en-GB"/>
        </w:rPr>
        <w:t>Am J Kidney Dis</w:t>
      </w:r>
      <w:r w:rsidRPr="00012D40">
        <w:rPr>
          <w:rFonts w:eastAsia="Times New Roman"/>
          <w:color w:val="000000"/>
          <w:shd w:val="clear" w:color="auto" w:fill="FFFFFF"/>
          <w:lang w:val="en-GB"/>
        </w:rPr>
        <w:t xml:space="preserve"> 2008;</w:t>
      </w:r>
      <w:r w:rsidRPr="00012D40">
        <w:rPr>
          <w:rFonts w:eastAsia="Times New Roman"/>
          <w:b/>
          <w:color w:val="000000"/>
          <w:shd w:val="clear" w:color="auto" w:fill="FFFFFF"/>
          <w:lang w:val="en-GB"/>
        </w:rPr>
        <w:t xml:space="preserve"> 52:</w:t>
      </w:r>
      <w:r w:rsidRPr="00012D40">
        <w:rPr>
          <w:rFonts w:eastAsia="Times New Roman"/>
          <w:color w:val="000000"/>
          <w:shd w:val="clear" w:color="auto" w:fill="FFFFFF"/>
          <w:lang w:val="en-GB"/>
        </w:rPr>
        <w:t>475-485.</w:t>
      </w:r>
    </w:p>
    <w:p w14:paraId="13EDA2CD" w14:textId="03FCD026" w:rsidR="00A63846" w:rsidRPr="0077104A" w:rsidRDefault="00A63846" w:rsidP="0077104A">
      <w:pPr>
        <w:pStyle w:val="Prrafodelista"/>
        <w:numPr>
          <w:ilvl w:val="0"/>
          <w:numId w:val="2"/>
        </w:numPr>
        <w:spacing w:before="100" w:beforeAutospacing="1" w:after="100" w:afterAutospacing="1" w:line="360" w:lineRule="auto"/>
        <w:jc w:val="both"/>
        <w:rPr>
          <w:lang w:val="en-US"/>
        </w:rPr>
      </w:pPr>
      <w:proofErr w:type="spellStart"/>
      <w:r w:rsidRPr="0077104A">
        <w:rPr>
          <w:lang w:val="en-US"/>
        </w:rPr>
        <w:t>Bertocchio</w:t>
      </w:r>
      <w:proofErr w:type="spellEnd"/>
      <w:r w:rsidRPr="0077104A">
        <w:rPr>
          <w:lang w:val="en-US"/>
        </w:rPr>
        <w:t xml:space="preserve"> JP, Warnock D and </w:t>
      </w:r>
      <w:proofErr w:type="spellStart"/>
      <w:r w:rsidRPr="0077104A">
        <w:rPr>
          <w:lang w:val="en-US"/>
        </w:rPr>
        <w:t>Jaisser</w:t>
      </w:r>
      <w:proofErr w:type="spellEnd"/>
      <w:r w:rsidRPr="0077104A">
        <w:rPr>
          <w:lang w:val="en-US"/>
        </w:rPr>
        <w:t xml:space="preserve"> F. Mineralocorticoid receptor activation and blockade: an emerging paradigm in chronic kidney disease</w:t>
      </w:r>
      <w:r w:rsidRPr="0077104A">
        <w:rPr>
          <w:rFonts w:eastAsia="Times New Roman"/>
          <w:color w:val="000000"/>
          <w:shd w:val="clear" w:color="auto" w:fill="FFFFFF"/>
          <w:lang w:val="en-US"/>
        </w:rPr>
        <w:t xml:space="preserve">. </w:t>
      </w:r>
      <w:r w:rsidRPr="0077104A">
        <w:rPr>
          <w:i/>
          <w:lang w:val="en-US"/>
        </w:rPr>
        <w:t>Kidney Int</w:t>
      </w:r>
      <w:r w:rsidRPr="0077104A">
        <w:rPr>
          <w:lang w:val="en-US"/>
        </w:rPr>
        <w:t xml:space="preserve"> (2011) </w:t>
      </w:r>
      <w:r w:rsidRPr="0077104A">
        <w:rPr>
          <w:b/>
          <w:lang w:val="en-US"/>
        </w:rPr>
        <w:t>79</w:t>
      </w:r>
      <w:r w:rsidRPr="0077104A">
        <w:rPr>
          <w:lang w:val="en-US"/>
        </w:rPr>
        <w:t xml:space="preserve">, 1051–1060 </w:t>
      </w:r>
    </w:p>
    <w:p w14:paraId="00852211" w14:textId="32453A60" w:rsidR="00A63846" w:rsidRPr="00814CC3" w:rsidRDefault="00A63846" w:rsidP="0077104A">
      <w:pPr>
        <w:pStyle w:val="Prrafodelista"/>
        <w:numPr>
          <w:ilvl w:val="0"/>
          <w:numId w:val="2"/>
        </w:numPr>
        <w:spacing w:line="360" w:lineRule="auto"/>
        <w:jc w:val="both"/>
        <w:rPr>
          <w:rFonts w:eastAsia="Times New Roman"/>
          <w:sz w:val="28"/>
          <w:lang w:val="en-GB"/>
        </w:rPr>
      </w:pPr>
      <w:r w:rsidRPr="0077104A">
        <w:rPr>
          <w:rFonts w:eastAsia="Times New Roman"/>
          <w:color w:val="212121"/>
          <w:shd w:val="clear" w:color="auto" w:fill="FFFFFF"/>
        </w:rPr>
        <w:t xml:space="preserve">Morales E, Millet VG, Rojas-Rivera J, Huerta A, Gutiérrez E, Gutiérrez-Solís E, et al. </w:t>
      </w:r>
      <w:proofErr w:type="spellStart"/>
      <w:r w:rsidRPr="0077104A">
        <w:rPr>
          <w:rFonts w:eastAsia="Times New Roman"/>
          <w:color w:val="212121"/>
          <w:shd w:val="clear" w:color="auto" w:fill="FFFFFF"/>
          <w:lang w:val="en-US"/>
        </w:rPr>
        <w:t>Renoprotective</w:t>
      </w:r>
      <w:proofErr w:type="spellEnd"/>
      <w:r w:rsidRPr="0077104A">
        <w:rPr>
          <w:rFonts w:eastAsia="Times New Roman"/>
          <w:color w:val="212121"/>
          <w:shd w:val="clear" w:color="auto" w:fill="FFFFFF"/>
          <w:lang w:val="en-US"/>
        </w:rPr>
        <w:t xml:space="preserve"> effects of mineralocorticoid receptor blockers in patients with proteinuric kidney diseases. </w:t>
      </w:r>
      <w:r w:rsidRPr="00814CC3">
        <w:rPr>
          <w:rFonts w:eastAsia="Times New Roman"/>
          <w:i/>
          <w:color w:val="212121"/>
          <w:shd w:val="clear" w:color="auto" w:fill="FFFFFF"/>
          <w:lang w:val="en-GB"/>
        </w:rPr>
        <w:t>Nephrol Dial Transplant.</w:t>
      </w:r>
      <w:r w:rsidRPr="00814CC3">
        <w:rPr>
          <w:rFonts w:eastAsia="Times New Roman"/>
          <w:color w:val="212121"/>
          <w:shd w:val="clear" w:color="auto" w:fill="FFFFFF"/>
          <w:lang w:val="en-GB"/>
        </w:rPr>
        <w:t xml:space="preserve"> 2013 Feb;</w:t>
      </w:r>
      <w:r w:rsidRPr="00814CC3">
        <w:rPr>
          <w:rFonts w:eastAsia="Times New Roman"/>
          <w:b/>
          <w:color w:val="212121"/>
          <w:shd w:val="clear" w:color="auto" w:fill="FFFFFF"/>
          <w:lang w:val="en-GB"/>
        </w:rPr>
        <w:t>28</w:t>
      </w:r>
      <w:r w:rsidRPr="00814CC3">
        <w:rPr>
          <w:rFonts w:eastAsia="Times New Roman"/>
          <w:color w:val="212121"/>
          <w:shd w:val="clear" w:color="auto" w:fill="FFFFFF"/>
          <w:lang w:val="en-GB"/>
        </w:rPr>
        <w:t>(2):405-412.</w:t>
      </w:r>
    </w:p>
    <w:p w14:paraId="4369C984" w14:textId="33F0E48B" w:rsidR="00A63846" w:rsidRPr="0077104A" w:rsidRDefault="00A63846" w:rsidP="0077104A">
      <w:pPr>
        <w:pStyle w:val="Prrafodelista"/>
        <w:numPr>
          <w:ilvl w:val="0"/>
          <w:numId w:val="2"/>
        </w:numPr>
        <w:spacing w:line="360" w:lineRule="auto"/>
        <w:jc w:val="both"/>
        <w:rPr>
          <w:rFonts w:eastAsia="Times New Roman"/>
          <w:sz w:val="28"/>
        </w:rPr>
      </w:pPr>
      <w:r w:rsidRPr="0077104A">
        <w:rPr>
          <w:rFonts w:eastAsia="Times New Roman"/>
          <w:color w:val="212121"/>
          <w:shd w:val="clear" w:color="auto" w:fill="FFFFFF"/>
          <w:lang w:val="en-US"/>
        </w:rPr>
        <w:lastRenderedPageBreak/>
        <w:t xml:space="preserve">Bianchi S, </w:t>
      </w:r>
      <w:proofErr w:type="spellStart"/>
      <w:r w:rsidRPr="0077104A">
        <w:rPr>
          <w:rFonts w:eastAsia="Times New Roman"/>
          <w:color w:val="212121"/>
          <w:shd w:val="clear" w:color="auto" w:fill="FFFFFF"/>
          <w:lang w:val="en-US"/>
        </w:rPr>
        <w:t>Bigazzi</w:t>
      </w:r>
      <w:proofErr w:type="spellEnd"/>
      <w:r w:rsidRPr="0077104A">
        <w:rPr>
          <w:rFonts w:eastAsia="Times New Roman"/>
          <w:color w:val="212121"/>
          <w:shd w:val="clear" w:color="auto" w:fill="FFFFFF"/>
          <w:lang w:val="en-US"/>
        </w:rPr>
        <w:t xml:space="preserve"> R, </w:t>
      </w:r>
      <w:proofErr w:type="spellStart"/>
      <w:r w:rsidRPr="0077104A">
        <w:rPr>
          <w:rFonts w:eastAsia="Times New Roman"/>
          <w:color w:val="212121"/>
          <w:shd w:val="clear" w:color="auto" w:fill="FFFFFF"/>
          <w:lang w:val="en-US"/>
        </w:rPr>
        <w:t>Campese</w:t>
      </w:r>
      <w:proofErr w:type="spellEnd"/>
      <w:r w:rsidRPr="0077104A">
        <w:rPr>
          <w:rFonts w:eastAsia="Times New Roman"/>
          <w:color w:val="212121"/>
          <w:shd w:val="clear" w:color="auto" w:fill="FFFFFF"/>
          <w:lang w:val="en-US"/>
        </w:rPr>
        <w:t xml:space="preserve"> VM. Long-term effects of spironolactone on proteinuria and kidney function in patients with chronic kidney disease. </w:t>
      </w:r>
      <w:proofErr w:type="spellStart"/>
      <w:r w:rsidRPr="0077104A">
        <w:rPr>
          <w:rFonts w:eastAsia="Times New Roman"/>
          <w:i/>
          <w:color w:val="212121"/>
          <w:shd w:val="clear" w:color="auto" w:fill="FFFFFF"/>
        </w:rPr>
        <w:t>Kidney</w:t>
      </w:r>
      <w:proofErr w:type="spellEnd"/>
      <w:r w:rsidRPr="0077104A">
        <w:rPr>
          <w:rFonts w:eastAsia="Times New Roman"/>
          <w:i/>
          <w:color w:val="212121"/>
          <w:shd w:val="clear" w:color="auto" w:fill="FFFFFF"/>
        </w:rPr>
        <w:t xml:space="preserve"> </w:t>
      </w:r>
      <w:proofErr w:type="spellStart"/>
      <w:r w:rsidRPr="0077104A">
        <w:rPr>
          <w:rFonts w:eastAsia="Times New Roman"/>
          <w:i/>
          <w:color w:val="212121"/>
          <w:shd w:val="clear" w:color="auto" w:fill="FFFFFF"/>
        </w:rPr>
        <w:t>Int</w:t>
      </w:r>
      <w:proofErr w:type="spellEnd"/>
      <w:r w:rsidRPr="0077104A">
        <w:rPr>
          <w:rFonts w:eastAsia="Times New Roman"/>
          <w:i/>
          <w:color w:val="212121"/>
          <w:shd w:val="clear" w:color="auto" w:fill="FFFFFF"/>
        </w:rPr>
        <w:t>.</w:t>
      </w:r>
      <w:r w:rsidRPr="0077104A">
        <w:rPr>
          <w:rFonts w:eastAsia="Times New Roman"/>
          <w:color w:val="212121"/>
          <w:shd w:val="clear" w:color="auto" w:fill="FFFFFF"/>
        </w:rPr>
        <w:t xml:space="preserve"> 2006 Dec;</w:t>
      </w:r>
      <w:r w:rsidRPr="0077104A">
        <w:rPr>
          <w:rFonts w:eastAsia="Times New Roman"/>
          <w:b/>
          <w:color w:val="212121"/>
          <w:shd w:val="clear" w:color="auto" w:fill="FFFFFF"/>
        </w:rPr>
        <w:t>70</w:t>
      </w:r>
      <w:r w:rsidRPr="0077104A">
        <w:rPr>
          <w:rFonts w:eastAsia="Times New Roman"/>
          <w:color w:val="212121"/>
          <w:shd w:val="clear" w:color="auto" w:fill="FFFFFF"/>
        </w:rPr>
        <w:t>(12):2116-2123.</w:t>
      </w:r>
      <w:r w:rsidRPr="0077104A">
        <w:rPr>
          <w:rStyle w:val="apple-converted-space"/>
          <w:rFonts w:eastAsia="Times New Roman"/>
          <w:color w:val="212121"/>
          <w:shd w:val="clear" w:color="auto" w:fill="FFFFFF"/>
        </w:rPr>
        <w:t> </w:t>
      </w:r>
    </w:p>
    <w:p w14:paraId="4BC3A20C" w14:textId="0AACB5A7" w:rsidR="00A63846" w:rsidRPr="0077104A" w:rsidRDefault="00A63846" w:rsidP="0077104A">
      <w:pPr>
        <w:pStyle w:val="Prrafodelista"/>
        <w:numPr>
          <w:ilvl w:val="0"/>
          <w:numId w:val="2"/>
        </w:numPr>
        <w:spacing w:line="360" w:lineRule="auto"/>
        <w:jc w:val="both"/>
        <w:rPr>
          <w:rFonts w:eastAsia="Times New Roman"/>
          <w:sz w:val="28"/>
        </w:rPr>
      </w:pPr>
      <w:proofErr w:type="spellStart"/>
      <w:r w:rsidRPr="0077104A">
        <w:rPr>
          <w:rFonts w:eastAsia="Times New Roman"/>
          <w:color w:val="212121"/>
          <w:shd w:val="clear" w:color="auto" w:fill="FFFFFF"/>
          <w:lang w:val="en-US"/>
        </w:rPr>
        <w:t>Rossing</w:t>
      </w:r>
      <w:proofErr w:type="spellEnd"/>
      <w:r w:rsidRPr="0077104A">
        <w:rPr>
          <w:rFonts w:eastAsia="Times New Roman"/>
          <w:color w:val="212121"/>
          <w:shd w:val="clear" w:color="auto" w:fill="FFFFFF"/>
          <w:lang w:val="en-US"/>
        </w:rPr>
        <w:t xml:space="preserve"> K, </w:t>
      </w:r>
      <w:proofErr w:type="spellStart"/>
      <w:r w:rsidRPr="0077104A">
        <w:rPr>
          <w:rFonts w:eastAsia="Times New Roman"/>
          <w:color w:val="212121"/>
          <w:shd w:val="clear" w:color="auto" w:fill="FFFFFF"/>
          <w:lang w:val="en-US"/>
        </w:rPr>
        <w:t>Schjoedt</w:t>
      </w:r>
      <w:proofErr w:type="spellEnd"/>
      <w:r w:rsidRPr="0077104A">
        <w:rPr>
          <w:rFonts w:eastAsia="Times New Roman"/>
          <w:color w:val="212121"/>
          <w:shd w:val="clear" w:color="auto" w:fill="FFFFFF"/>
          <w:lang w:val="en-US"/>
        </w:rPr>
        <w:t xml:space="preserve"> KJ, </w:t>
      </w:r>
      <w:proofErr w:type="spellStart"/>
      <w:r w:rsidRPr="0077104A">
        <w:rPr>
          <w:rFonts w:eastAsia="Times New Roman"/>
          <w:color w:val="212121"/>
          <w:shd w:val="clear" w:color="auto" w:fill="FFFFFF"/>
          <w:lang w:val="en-US"/>
        </w:rPr>
        <w:t>Smidt</w:t>
      </w:r>
      <w:proofErr w:type="spellEnd"/>
      <w:r w:rsidRPr="0077104A">
        <w:rPr>
          <w:rFonts w:eastAsia="Times New Roman"/>
          <w:color w:val="212121"/>
          <w:shd w:val="clear" w:color="auto" w:fill="FFFFFF"/>
          <w:lang w:val="en-US"/>
        </w:rPr>
        <w:t xml:space="preserve"> UM, </w:t>
      </w:r>
      <w:proofErr w:type="spellStart"/>
      <w:r w:rsidRPr="0077104A">
        <w:rPr>
          <w:rFonts w:eastAsia="Times New Roman"/>
          <w:color w:val="212121"/>
          <w:shd w:val="clear" w:color="auto" w:fill="FFFFFF"/>
          <w:lang w:val="en-US"/>
        </w:rPr>
        <w:t>Boomsma</w:t>
      </w:r>
      <w:proofErr w:type="spellEnd"/>
      <w:r w:rsidRPr="0077104A">
        <w:rPr>
          <w:rFonts w:eastAsia="Times New Roman"/>
          <w:color w:val="212121"/>
          <w:shd w:val="clear" w:color="auto" w:fill="FFFFFF"/>
          <w:lang w:val="en-US"/>
        </w:rPr>
        <w:t xml:space="preserve"> F, </w:t>
      </w:r>
      <w:proofErr w:type="spellStart"/>
      <w:r w:rsidRPr="0077104A">
        <w:rPr>
          <w:rFonts w:eastAsia="Times New Roman"/>
          <w:color w:val="212121"/>
          <w:shd w:val="clear" w:color="auto" w:fill="FFFFFF"/>
          <w:lang w:val="en-US"/>
        </w:rPr>
        <w:t>Parving</w:t>
      </w:r>
      <w:proofErr w:type="spellEnd"/>
      <w:r w:rsidRPr="0077104A">
        <w:rPr>
          <w:rFonts w:eastAsia="Times New Roman"/>
          <w:color w:val="212121"/>
          <w:shd w:val="clear" w:color="auto" w:fill="FFFFFF"/>
          <w:lang w:val="en-US"/>
        </w:rPr>
        <w:t xml:space="preserve"> HH. Beneficial effects of adding spironolactone to recommended antihypertensive treatment in diabetic nephropathy: a randomized, double-masked, cross-over study. </w:t>
      </w:r>
      <w:r w:rsidRPr="0077104A">
        <w:rPr>
          <w:rFonts w:eastAsia="Times New Roman"/>
          <w:i/>
          <w:color w:val="212121"/>
          <w:shd w:val="clear" w:color="auto" w:fill="FFFFFF"/>
        </w:rPr>
        <w:t>Diabetes Care</w:t>
      </w:r>
      <w:r w:rsidRPr="0077104A">
        <w:rPr>
          <w:rFonts w:eastAsia="Times New Roman"/>
          <w:color w:val="212121"/>
          <w:shd w:val="clear" w:color="auto" w:fill="FFFFFF"/>
        </w:rPr>
        <w:t>. 2005 Sep;</w:t>
      </w:r>
      <w:r w:rsidRPr="0077104A">
        <w:rPr>
          <w:rFonts w:eastAsia="Times New Roman"/>
          <w:b/>
          <w:color w:val="212121"/>
          <w:shd w:val="clear" w:color="auto" w:fill="FFFFFF"/>
        </w:rPr>
        <w:t>28</w:t>
      </w:r>
      <w:r w:rsidRPr="0077104A">
        <w:rPr>
          <w:rFonts w:eastAsia="Times New Roman"/>
          <w:color w:val="212121"/>
          <w:shd w:val="clear" w:color="auto" w:fill="FFFFFF"/>
        </w:rPr>
        <w:t>(9):2106-2112.</w:t>
      </w:r>
    </w:p>
    <w:p w14:paraId="166A8BC4" w14:textId="3A343E62" w:rsidR="006F1C66" w:rsidRPr="00012D40" w:rsidRDefault="006F1C66" w:rsidP="0077104A">
      <w:pPr>
        <w:pStyle w:val="Prrafodelista"/>
        <w:numPr>
          <w:ilvl w:val="0"/>
          <w:numId w:val="2"/>
        </w:numPr>
        <w:spacing w:line="360" w:lineRule="auto"/>
        <w:jc w:val="both"/>
        <w:rPr>
          <w:rFonts w:eastAsia="Times New Roman"/>
          <w:sz w:val="32"/>
          <w:lang w:val="en-GB"/>
        </w:rPr>
      </w:pPr>
      <w:r w:rsidRPr="0077104A">
        <w:rPr>
          <w:rFonts w:eastAsia="Times New Roman"/>
          <w:color w:val="1C1D1E"/>
          <w:szCs w:val="21"/>
          <w:shd w:val="clear" w:color="auto" w:fill="FFFFFF"/>
          <w:lang w:val="en-US"/>
        </w:rPr>
        <w:t xml:space="preserve">Rossignol, P., Williams, B., Mayo, M.R., Warren, S., Arthur, S., </w:t>
      </w:r>
      <w:proofErr w:type="spellStart"/>
      <w:r w:rsidRPr="0077104A">
        <w:rPr>
          <w:rFonts w:eastAsia="Times New Roman"/>
          <w:color w:val="1C1D1E"/>
          <w:szCs w:val="21"/>
          <w:shd w:val="clear" w:color="auto" w:fill="FFFFFF"/>
          <w:lang w:val="en-US"/>
        </w:rPr>
        <w:t>Ackourey</w:t>
      </w:r>
      <w:proofErr w:type="spellEnd"/>
      <w:r w:rsidRPr="0077104A">
        <w:rPr>
          <w:rFonts w:eastAsia="Times New Roman"/>
          <w:color w:val="1C1D1E"/>
          <w:szCs w:val="21"/>
          <w:shd w:val="clear" w:color="auto" w:fill="FFFFFF"/>
          <w:lang w:val="en-US"/>
        </w:rPr>
        <w:t>, G., et al. (2020), Patiromer versus placebo to enable spironolactone use in patients with resistant hypertension and chronic kidney disease (</w:t>
      </w:r>
      <w:r w:rsidRPr="0077104A">
        <w:rPr>
          <w:rFonts w:eastAsia="Times New Roman"/>
          <w:b/>
          <w:bCs/>
          <w:color w:val="1C1D1E"/>
          <w:szCs w:val="21"/>
          <w:lang w:val="en-US"/>
        </w:rPr>
        <w:t>AMBER</w:t>
      </w:r>
      <w:r w:rsidRPr="0077104A">
        <w:rPr>
          <w:rFonts w:eastAsia="Times New Roman"/>
          <w:color w:val="1C1D1E"/>
          <w:szCs w:val="21"/>
          <w:shd w:val="clear" w:color="auto" w:fill="FFFFFF"/>
          <w:lang w:val="en-US"/>
        </w:rPr>
        <w:t xml:space="preserve">): results in the pre-specified subgroup with heart failure. </w:t>
      </w:r>
      <w:proofErr w:type="spellStart"/>
      <w:r w:rsidRPr="00012D40">
        <w:rPr>
          <w:rFonts w:eastAsia="Times New Roman"/>
          <w:i/>
          <w:color w:val="1C1D1E"/>
          <w:szCs w:val="21"/>
          <w:shd w:val="clear" w:color="auto" w:fill="FFFFFF"/>
          <w:lang w:val="en-GB"/>
        </w:rPr>
        <w:t>Eur</w:t>
      </w:r>
      <w:proofErr w:type="spellEnd"/>
      <w:r w:rsidRPr="00012D40">
        <w:rPr>
          <w:rFonts w:eastAsia="Times New Roman"/>
          <w:i/>
          <w:color w:val="1C1D1E"/>
          <w:szCs w:val="21"/>
          <w:shd w:val="clear" w:color="auto" w:fill="FFFFFF"/>
          <w:lang w:val="en-GB"/>
        </w:rPr>
        <w:t xml:space="preserve"> J Heart Fail</w:t>
      </w:r>
      <w:r w:rsidRPr="00012D40">
        <w:rPr>
          <w:rFonts w:eastAsia="Times New Roman"/>
          <w:color w:val="1C1D1E"/>
          <w:szCs w:val="21"/>
          <w:shd w:val="clear" w:color="auto" w:fill="FFFFFF"/>
          <w:lang w:val="en-GB"/>
        </w:rPr>
        <w:t xml:space="preserve">, </w:t>
      </w:r>
      <w:r w:rsidRPr="00012D40">
        <w:rPr>
          <w:rFonts w:eastAsia="Times New Roman"/>
          <w:b/>
          <w:color w:val="1C1D1E"/>
          <w:szCs w:val="21"/>
          <w:shd w:val="clear" w:color="auto" w:fill="FFFFFF"/>
          <w:lang w:val="en-GB"/>
        </w:rPr>
        <w:t>22</w:t>
      </w:r>
      <w:r w:rsidRPr="00012D40">
        <w:rPr>
          <w:rFonts w:eastAsia="Times New Roman"/>
          <w:color w:val="1C1D1E"/>
          <w:szCs w:val="21"/>
          <w:shd w:val="clear" w:color="auto" w:fill="FFFFFF"/>
          <w:lang w:val="en-GB"/>
        </w:rPr>
        <w:t>: 1462-1471.</w:t>
      </w:r>
    </w:p>
    <w:p w14:paraId="6DD647B6" w14:textId="77777777" w:rsidR="006F1C66" w:rsidRPr="0077104A" w:rsidRDefault="006F1C66" w:rsidP="0077104A">
      <w:pPr>
        <w:pStyle w:val="Prrafodelista"/>
        <w:numPr>
          <w:ilvl w:val="0"/>
          <w:numId w:val="2"/>
        </w:numPr>
        <w:spacing w:before="240" w:after="120" w:line="360" w:lineRule="auto"/>
        <w:jc w:val="both"/>
        <w:rPr>
          <w:lang w:val="en-US"/>
        </w:rPr>
      </w:pPr>
      <w:proofErr w:type="spellStart"/>
      <w:r w:rsidRPr="0077104A">
        <w:rPr>
          <w:lang w:val="en-US"/>
        </w:rPr>
        <w:t>Marzolla</w:t>
      </w:r>
      <w:proofErr w:type="spellEnd"/>
      <w:r w:rsidRPr="0077104A">
        <w:rPr>
          <w:lang w:val="en-US"/>
        </w:rPr>
        <w:t xml:space="preserve"> V, </w:t>
      </w:r>
      <w:proofErr w:type="spellStart"/>
      <w:r w:rsidRPr="0077104A">
        <w:rPr>
          <w:lang w:val="en-US"/>
        </w:rPr>
        <w:t>Feraco</w:t>
      </w:r>
      <w:proofErr w:type="spellEnd"/>
      <w:r w:rsidRPr="0077104A">
        <w:rPr>
          <w:lang w:val="en-US"/>
        </w:rPr>
        <w:t xml:space="preserve"> A, </w:t>
      </w:r>
      <w:proofErr w:type="spellStart"/>
      <w:r w:rsidRPr="0077104A">
        <w:rPr>
          <w:lang w:val="en-US"/>
        </w:rPr>
        <w:t>Limana</w:t>
      </w:r>
      <w:proofErr w:type="spellEnd"/>
      <w:r w:rsidRPr="0077104A">
        <w:rPr>
          <w:lang w:val="en-US"/>
        </w:rPr>
        <w:t xml:space="preserve"> F, </w:t>
      </w:r>
      <w:proofErr w:type="spellStart"/>
      <w:r w:rsidRPr="0077104A">
        <w:rPr>
          <w:lang w:val="en-US"/>
        </w:rPr>
        <w:t>Kolkhof</w:t>
      </w:r>
      <w:proofErr w:type="spellEnd"/>
      <w:r w:rsidRPr="0077104A">
        <w:rPr>
          <w:lang w:val="en-US"/>
        </w:rPr>
        <w:t xml:space="preserve"> P, Armani A, Caprio M. Class-specific responses of brown adipose tissue to steroidal and nonsteroidal mineralocorticoid receptor antagonists</w:t>
      </w:r>
      <w:r w:rsidRPr="0077104A">
        <w:rPr>
          <w:i/>
          <w:iCs/>
          <w:lang w:val="en-US"/>
        </w:rPr>
        <w:t>. J Endocrinol Invest</w:t>
      </w:r>
      <w:r w:rsidRPr="0077104A">
        <w:rPr>
          <w:lang w:val="en-US"/>
        </w:rPr>
        <w:t xml:space="preserve">. 2021 Jul </w:t>
      </w:r>
      <w:r w:rsidRPr="0077104A">
        <w:rPr>
          <w:b/>
          <w:bCs/>
          <w:lang w:val="en-US"/>
        </w:rPr>
        <w:t>16</w:t>
      </w:r>
      <w:r w:rsidRPr="0077104A">
        <w:rPr>
          <w:lang w:val="en-US"/>
        </w:rPr>
        <w:t>:1–6.</w:t>
      </w:r>
    </w:p>
    <w:p w14:paraId="55ED5B6F" w14:textId="77777777" w:rsidR="006F1C66" w:rsidRPr="0077104A" w:rsidRDefault="006F1C66" w:rsidP="0077104A">
      <w:pPr>
        <w:pStyle w:val="Prrafodelista"/>
        <w:numPr>
          <w:ilvl w:val="0"/>
          <w:numId w:val="2"/>
        </w:numPr>
        <w:spacing w:before="240" w:after="120" w:line="360" w:lineRule="auto"/>
        <w:jc w:val="both"/>
        <w:rPr>
          <w:lang w:val="en-GB"/>
        </w:rPr>
      </w:pPr>
      <w:bookmarkStart w:id="53" w:name="_Hlk89693001"/>
      <w:r w:rsidRPr="0077104A">
        <w:rPr>
          <w:rFonts w:eastAsia="Times New Roman"/>
          <w:color w:val="2A2A2A"/>
          <w:shd w:val="clear" w:color="auto" w:fill="FFFFFF"/>
          <w:lang w:val="en-US"/>
        </w:rPr>
        <w:t xml:space="preserve">Agarwal R, </w:t>
      </w:r>
      <w:proofErr w:type="spellStart"/>
      <w:r w:rsidRPr="0077104A">
        <w:rPr>
          <w:rFonts w:eastAsia="Times New Roman"/>
          <w:color w:val="2A2A2A"/>
          <w:shd w:val="clear" w:color="auto" w:fill="FFFFFF"/>
          <w:lang w:val="en-US"/>
        </w:rPr>
        <w:t>Filippatos</w:t>
      </w:r>
      <w:proofErr w:type="spellEnd"/>
      <w:r w:rsidRPr="0077104A">
        <w:rPr>
          <w:rFonts w:eastAsia="Times New Roman"/>
          <w:color w:val="2A2A2A"/>
          <w:shd w:val="clear" w:color="auto" w:fill="FFFFFF"/>
          <w:lang w:val="en-US"/>
        </w:rPr>
        <w:t xml:space="preserve"> G, Pitt B, Anker S, </w:t>
      </w:r>
      <w:proofErr w:type="spellStart"/>
      <w:r w:rsidRPr="0077104A">
        <w:rPr>
          <w:rFonts w:eastAsia="Times New Roman"/>
          <w:color w:val="2A2A2A"/>
          <w:shd w:val="clear" w:color="auto" w:fill="FFFFFF"/>
          <w:lang w:val="en-US"/>
        </w:rPr>
        <w:t>Rossing</w:t>
      </w:r>
      <w:proofErr w:type="spellEnd"/>
      <w:r w:rsidRPr="0077104A">
        <w:rPr>
          <w:rFonts w:eastAsia="Times New Roman"/>
          <w:color w:val="2A2A2A"/>
          <w:shd w:val="clear" w:color="auto" w:fill="FFFFFF"/>
          <w:lang w:val="en-US"/>
        </w:rPr>
        <w:t xml:space="preserve"> P, Joseph A, et al, on behalf of the FIDELIO-DKD and FIGARO-DKD investigators, Cardiovascular and kidney outcomes with </w:t>
      </w:r>
      <w:proofErr w:type="spellStart"/>
      <w:r w:rsidRPr="0077104A">
        <w:rPr>
          <w:rFonts w:eastAsia="Times New Roman"/>
          <w:color w:val="2A2A2A"/>
          <w:shd w:val="clear" w:color="auto" w:fill="FFFFFF"/>
          <w:lang w:val="en-US"/>
        </w:rPr>
        <w:t>finerenone</w:t>
      </w:r>
      <w:proofErr w:type="spellEnd"/>
      <w:r w:rsidRPr="0077104A">
        <w:rPr>
          <w:rFonts w:eastAsia="Times New Roman"/>
          <w:color w:val="2A2A2A"/>
          <w:shd w:val="clear" w:color="auto" w:fill="FFFFFF"/>
          <w:lang w:val="en-US"/>
        </w:rPr>
        <w:t xml:space="preserve"> in patients with type 2 diabetes and chronic kidney disease: the FIDELITY pooled analysis, </w:t>
      </w:r>
      <w:r w:rsidRPr="0077104A">
        <w:rPr>
          <w:rFonts w:eastAsia="Times New Roman"/>
          <w:i/>
          <w:iCs/>
          <w:color w:val="2A2A2A"/>
          <w:bdr w:val="none" w:sz="0" w:space="0" w:color="auto" w:frame="1"/>
          <w:lang w:val="en-US"/>
        </w:rPr>
        <w:t>European Heart Journal</w:t>
      </w:r>
      <w:r w:rsidRPr="0077104A">
        <w:rPr>
          <w:rFonts w:eastAsia="Times New Roman"/>
          <w:color w:val="2A2A2A"/>
          <w:shd w:val="clear" w:color="auto" w:fill="FFFFFF"/>
          <w:lang w:val="en-US"/>
        </w:rPr>
        <w:t>, 2021; ehab777, </w:t>
      </w:r>
      <w:hyperlink r:id="rId8" w:history="1">
        <w:r w:rsidRPr="0077104A">
          <w:rPr>
            <w:rFonts w:eastAsia="Times New Roman"/>
            <w:color w:val="006FB7"/>
            <w:bdr w:val="none" w:sz="0" w:space="0" w:color="auto" w:frame="1"/>
            <w:lang w:val="en-US"/>
          </w:rPr>
          <w:t>https://doi.org/10.1093/eurheartj/ehab777</w:t>
        </w:r>
      </w:hyperlink>
      <w:bookmarkEnd w:id="53"/>
    </w:p>
    <w:p w14:paraId="067DC497" w14:textId="77777777" w:rsidR="0026112A" w:rsidRPr="0077104A" w:rsidRDefault="0026112A" w:rsidP="0077104A">
      <w:pPr>
        <w:pStyle w:val="Prrafodelista"/>
        <w:numPr>
          <w:ilvl w:val="0"/>
          <w:numId w:val="2"/>
        </w:numPr>
        <w:spacing w:before="240" w:after="120" w:line="360" w:lineRule="auto"/>
        <w:jc w:val="both"/>
        <w:rPr>
          <w:lang w:val="en-US"/>
        </w:rPr>
      </w:pPr>
      <w:proofErr w:type="spellStart"/>
      <w:r w:rsidRPr="0077104A">
        <w:rPr>
          <w:rFonts w:eastAsia="Times New Roman"/>
          <w:color w:val="212121"/>
          <w:shd w:val="clear" w:color="auto" w:fill="FFFFFF"/>
          <w:lang w:val="en-US"/>
        </w:rPr>
        <w:t>Heerspink</w:t>
      </w:r>
      <w:proofErr w:type="spellEnd"/>
      <w:r w:rsidRPr="0077104A">
        <w:rPr>
          <w:rFonts w:eastAsia="Times New Roman"/>
          <w:color w:val="212121"/>
          <w:shd w:val="clear" w:color="auto" w:fill="FFFFFF"/>
          <w:lang w:val="en-US"/>
        </w:rPr>
        <w:t xml:space="preserve"> HJL, </w:t>
      </w:r>
      <w:proofErr w:type="spellStart"/>
      <w:r w:rsidRPr="0077104A">
        <w:rPr>
          <w:rFonts w:eastAsia="Times New Roman"/>
          <w:color w:val="212121"/>
          <w:shd w:val="clear" w:color="auto" w:fill="FFFFFF"/>
          <w:lang w:val="en-US"/>
        </w:rPr>
        <w:t>Stefánsson</w:t>
      </w:r>
      <w:proofErr w:type="spellEnd"/>
      <w:r w:rsidRPr="0077104A">
        <w:rPr>
          <w:rFonts w:eastAsia="Times New Roman"/>
          <w:color w:val="212121"/>
          <w:shd w:val="clear" w:color="auto" w:fill="FFFFFF"/>
          <w:lang w:val="en-US"/>
        </w:rPr>
        <w:t xml:space="preserve"> BV, Correa-Rotter R, </w:t>
      </w:r>
      <w:proofErr w:type="spellStart"/>
      <w:r w:rsidRPr="0077104A">
        <w:rPr>
          <w:rFonts w:eastAsia="Times New Roman"/>
          <w:color w:val="212121"/>
          <w:shd w:val="clear" w:color="auto" w:fill="FFFFFF"/>
          <w:lang w:val="en-US"/>
        </w:rPr>
        <w:t>Chertow</w:t>
      </w:r>
      <w:proofErr w:type="spellEnd"/>
      <w:r w:rsidRPr="0077104A">
        <w:rPr>
          <w:rFonts w:eastAsia="Times New Roman"/>
          <w:color w:val="212121"/>
          <w:shd w:val="clear" w:color="auto" w:fill="FFFFFF"/>
          <w:lang w:val="en-US"/>
        </w:rPr>
        <w:t xml:space="preserve"> GM, Greene T, Hou FF, et al. DAPA-CKD Trial Committees and Investigators. Dapagliflozin in Patients with Chronic Kidney Disease. N </w:t>
      </w:r>
      <w:proofErr w:type="spellStart"/>
      <w:r w:rsidRPr="0077104A">
        <w:rPr>
          <w:rFonts w:eastAsia="Times New Roman"/>
          <w:color w:val="212121"/>
          <w:shd w:val="clear" w:color="auto" w:fill="FFFFFF"/>
          <w:lang w:val="en-US"/>
        </w:rPr>
        <w:t>Engl</w:t>
      </w:r>
      <w:proofErr w:type="spellEnd"/>
      <w:r w:rsidRPr="0077104A">
        <w:rPr>
          <w:rFonts w:eastAsia="Times New Roman"/>
          <w:color w:val="212121"/>
          <w:shd w:val="clear" w:color="auto" w:fill="FFFFFF"/>
          <w:lang w:val="en-US"/>
        </w:rPr>
        <w:t xml:space="preserve"> J Med. 2020 Oct 8;</w:t>
      </w:r>
      <w:r w:rsidRPr="0077104A">
        <w:rPr>
          <w:rFonts w:eastAsia="Times New Roman"/>
          <w:b/>
          <w:color w:val="212121"/>
          <w:shd w:val="clear" w:color="auto" w:fill="FFFFFF"/>
          <w:lang w:val="en-US"/>
        </w:rPr>
        <w:t>383</w:t>
      </w:r>
      <w:r w:rsidRPr="0077104A">
        <w:rPr>
          <w:rFonts w:eastAsia="Times New Roman"/>
          <w:color w:val="212121"/>
          <w:shd w:val="clear" w:color="auto" w:fill="FFFFFF"/>
          <w:lang w:val="en-US"/>
        </w:rPr>
        <w:t>(15):1436-1446.</w:t>
      </w:r>
    </w:p>
    <w:p w14:paraId="5EE7946D" w14:textId="77777777" w:rsidR="0026112A" w:rsidRPr="0077104A" w:rsidRDefault="0026112A" w:rsidP="0077104A">
      <w:pPr>
        <w:pStyle w:val="Prrafodelista"/>
        <w:numPr>
          <w:ilvl w:val="0"/>
          <w:numId w:val="2"/>
        </w:numPr>
        <w:spacing w:after="120" w:line="360" w:lineRule="auto"/>
        <w:jc w:val="both"/>
        <w:rPr>
          <w:lang w:val="en-GB"/>
        </w:rPr>
      </w:pPr>
      <w:r w:rsidRPr="0077104A">
        <w:rPr>
          <w:lang w:val="en-GB"/>
        </w:rPr>
        <w:t xml:space="preserve">Anderson S. Meyer TW. </w:t>
      </w:r>
      <w:proofErr w:type="spellStart"/>
      <w:r w:rsidRPr="0077104A">
        <w:rPr>
          <w:lang w:val="en-GB"/>
        </w:rPr>
        <w:t>Rennke</w:t>
      </w:r>
      <w:proofErr w:type="spellEnd"/>
      <w:r w:rsidRPr="0077104A">
        <w:rPr>
          <w:lang w:val="en-GB"/>
        </w:rPr>
        <w:t xml:space="preserve"> HG, Brenner BM. Control of glomerular hypertension limits glomerular injury in rats with reduced renal mass. </w:t>
      </w:r>
      <w:r w:rsidRPr="0077104A">
        <w:rPr>
          <w:i/>
          <w:lang w:val="en-GB"/>
        </w:rPr>
        <w:t>J Clin Invest</w:t>
      </w:r>
      <w:r w:rsidRPr="0077104A">
        <w:rPr>
          <w:lang w:val="en-GB"/>
        </w:rPr>
        <w:t>. 1985 Aug;</w:t>
      </w:r>
      <w:r w:rsidRPr="0077104A">
        <w:rPr>
          <w:b/>
          <w:lang w:val="en-GB"/>
        </w:rPr>
        <w:t>76</w:t>
      </w:r>
      <w:r w:rsidRPr="0077104A">
        <w:rPr>
          <w:lang w:val="en-GB"/>
        </w:rPr>
        <w:t xml:space="preserve">(2):612–619. </w:t>
      </w:r>
    </w:p>
    <w:p w14:paraId="51C846A5" w14:textId="77777777" w:rsidR="004A213C" w:rsidRPr="0077104A" w:rsidRDefault="004A213C" w:rsidP="0077104A">
      <w:pPr>
        <w:pStyle w:val="Prrafodelista"/>
        <w:numPr>
          <w:ilvl w:val="0"/>
          <w:numId w:val="2"/>
        </w:numPr>
        <w:spacing w:line="360" w:lineRule="auto"/>
        <w:jc w:val="both"/>
        <w:rPr>
          <w:rFonts w:eastAsia="Times New Roman"/>
        </w:rPr>
      </w:pPr>
      <w:r w:rsidRPr="0077104A">
        <w:rPr>
          <w:rFonts w:eastAsia="Times New Roman"/>
          <w:color w:val="212121"/>
          <w:shd w:val="clear" w:color="auto" w:fill="FFFFFF"/>
          <w:lang w:val="en-US"/>
        </w:rPr>
        <w:t xml:space="preserve">Morales E, Galindo M. SGLT2 inhibitors in lupus nephropathy, a new therapeutic strategy for nephroprotection. </w:t>
      </w:r>
      <w:r w:rsidRPr="0077104A">
        <w:rPr>
          <w:rFonts w:eastAsia="Times New Roman"/>
          <w:i/>
          <w:color w:val="212121"/>
          <w:shd w:val="clear" w:color="auto" w:fill="FFFFFF"/>
        </w:rPr>
        <w:t xml:space="preserve">Ann </w:t>
      </w:r>
      <w:proofErr w:type="spellStart"/>
      <w:r w:rsidRPr="0077104A">
        <w:rPr>
          <w:rFonts w:eastAsia="Times New Roman"/>
          <w:i/>
          <w:color w:val="212121"/>
          <w:shd w:val="clear" w:color="auto" w:fill="FFFFFF"/>
        </w:rPr>
        <w:t>Rheum</w:t>
      </w:r>
      <w:proofErr w:type="spellEnd"/>
      <w:r w:rsidRPr="0077104A">
        <w:rPr>
          <w:rFonts w:eastAsia="Times New Roman"/>
          <w:i/>
          <w:color w:val="212121"/>
          <w:shd w:val="clear" w:color="auto" w:fill="FFFFFF"/>
        </w:rPr>
        <w:t xml:space="preserve"> </w:t>
      </w:r>
      <w:proofErr w:type="spellStart"/>
      <w:r w:rsidRPr="0077104A">
        <w:rPr>
          <w:rFonts w:eastAsia="Times New Roman"/>
          <w:i/>
          <w:color w:val="212121"/>
          <w:shd w:val="clear" w:color="auto" w:fill="FFFFFF"/>
        </w:rPr>
        <w:t>Dis</w:t>
      </w:r>
      <w:proofErr w:type="spellEnd"/>
      <w:r w:rsidRPr="0077104A">
        <w:rPr>
          <w:rFonts w:eastAsia="Times New Roman"/>
          <w:color w:val="212121"/>
          <w:shd w:val="clear" w:color="auto" w:fill="FFFFFF"/>
        </w:rPr>
        <w:t>. 2022 May 12:annrheumdis-2022-222512.</w:t>
      </w:r>
    </w:p>
    <w:p w14:paraId="43AE798E" w14:textId="2E195A05" w:rsidR="00A63846" w:rsidRPr="0077104A" w:rsidRDefault="004A213C" w:rsidP="0077104A">
      <w:pPr>
        <w:pStyle w:val="Prrafodelista"/>
        <w:numPr>
          <w:ilvl w:val="0"/>
          <w:numId w:val="2"/>
        </w:numPr>
        <w:spacing w:line="360" w:lineRule="auto"/>
        <w:jc w:val="both"/>
        <w:rPr>
          <w:rFonts w:eastAsia="Times New Roman"/>
          <w:sz w:val="28"/>
          <w:lang w:val="en-US"/>
        </w:rPr>
      </w:pPr>
      <w:r w:rsidRPr="0077104A">
        <w:rPr>
          <w:rFonts w:eastAsia="Times New Roman"/>
          <w:color w:val="000000"/>
          <w:lang w:val="en-US"/>
        </w:rPr>
        <w:t xml:space="preserve">Gautier J.-F., </w:t>
      </w:r>
      <w:proofErr w:type="spellStart"/>
      <w:r w:rsidRPr="0077104A">
        <w:rPr>
          <w:rFonts w:eastAsia="Times New Roman"/>
          <w:color w:val="000000"/>
          <w:lang w:val="en-US"/>
        </w:rPr>
        <w:t>Choukem</w:t>
      </w:r>
      <w:proofErr w:type="spellEnd"/>
      <w:r w:rsidRPr="0077104A">
        <w:rPr>
          <w:rFonts w:eastAsia="Times New Roman"/>
          <w:color w:val="000000"/>
          <w:lang w:val="en-US"/>
        </w:rPr>
        <w:t xml:space="preserve"> S.-P., Girard J. Physiology of incretins (GIP and GLP-1) and abnormalities in type 2 diabetes. </w:t>
      </w:r>
      <w:r w:rsidRPr="0077104A">
        <w:rPr>
          <w:rFonts w:eastAsia="Times New Roman"/>
          <w:i/>
          <w:iCs/>
          <w:color w:val="000000"/>
          <w:lang w:val="en-US"/>
        </w:rPr>
        <w:t xml:space="preserve">Diabetes </w:t>
      </w:r>
      <w:proofErr w:type="spellStart"/>
      <w:r w:rsidRPr="0077104A">
        <w:rPr>
          <w:rFonts w:eastAsia="Times New Roman"/>
          <w:i/>
          <w:iCs/>
          <w:color w:val="000000"/>
          <w:lang w:val="en-US"/>
        </w:rPr>
        <w:t>Metab</w:t>
      </w:r>
      <w:proofErr w:type="spellEnd"/>
      <w:r w:rsidRPr="0077104A">
        <w:rPr>
          <w:rFonts w:eastAsia="Times New Roman"/>
          <w:i/>
          <w:iCs/>
          <w:color w:val="000000"/>
          <w:lang w:val="en-US"/>
        </w:rPr>
        <w:t>. </w:t>
      </w:r>
      <w:r w:rsidRPr="0077104A">
        <w:rPr>
          <w:rFonts w:eastAsia="Times New Roman"/>
          <w:color w:val="000000"/>
          <w:lang w:val="en-US"/>
        </w:rPr>
        <w:t>2008;</w:t>
      </w:r>
      <w:r w:rsidRPr="0077104A">
        <w:rPr>
          <w:rFonts w:eastAsia="Times New Roman"/>
          <w:b/>
          <w:color w:val="000000"/>
          <w:lang w:val="en-US"/>
        </w:rPr>
        <w:t>34</w:t>
      </w:r>
      <w:r w:rsidRPr="0077104A">
        <w:rPr>
          <w:rFonts w:eastAsia="Times New Roman"/>
          <w:color w:val="000000"/>
          <w:lang w:val="en-US"/>
        </w:rPr>
        <w:t xml:space="preserve">(Suppl. 2): S65–S72. </w:t>
      </w:r>
      <w:proofErr w:type="spellStart"/>
      <w:r w:rsidRPr="0077104A">
        <w:rPr>
          <w:rFonts w:eastAsia="Times New Roman"/>
          <w:color w:val="000000"/>
          <w:lang w:val="en-US"/>
        </w:rPr>
        <w:t>doi</w:t>
      </w:r>
      <w:proofErr w:type="spellEnd"/>
      <w:r w:rsidRPr="0077104A">
        <w:rPr>
          <w:rFonts w:eastAsia="Times New Roman"/>
          <w:color w:val="000000"/>
          <w:lang w:val="en-US"/>
        </w:rPr>
        <w:t>: 10.1016/S1262-3636(08)73397-4.</w:t>
      </w:r>
    </w:p>
    <w:p w14:paraId="354697FE" w14:textId="71D5FFAE" w:rsidR="004A213C" w:rsidRPr="0077104A" w:rsidRDefault="004A213C" w:rsidP="0077104A">
      <w:pPr>
        <w:pStyle w:val="Prrafodelista"/>
        <w:numPr>
          <w:ilvl w:val="0"/>
          <w:numId w:val="2"/>
        </w:numPr>
        <w:spacing w:line="360" w:lineRule="auto"/>
        <w:jc w:val="both"/>
        <w:rPr>
          <w:rFonts w:eastAsia="Times New Roman"/>
        </w:rPr>
      </w:pPr>
      <w:r w:rsidRPr="0077104A">
        <w:rPr>
          <w:rFonts w:eastAsia="Times New Roman"/>
          <w:color w:val="212121"/>
          <w:shd w:val="clear" w:color="auto" w:fill="FFFFFF"/>
          <w:lang w:val="en-US"/>
        </w:rPr>
        <w:lastRenderedPageBreak/>
        <w:t xml:space="preserve">Mann JFE, Fonseca VA, Poulter NR, </w:t>
      </w:r>
      <w:proofErr w:type="spellStart"/>
      <w:r w:rsidRPr="0077104A">
        <w:rPr>
          <w:rFonts w:eastAsia="Times New Roman"/>
          <w:color w:val="212121"/>
          <w:shd w:val="clear" w:color="auto" w:fill="FFFFFF"/>
          <w:lang w:val="en-US"/>
        </w:rPr>
        <w:t>Raz</w:t>
      </w:r>
      <w:proofErr w:type="spellEnd"/>
      <w:r w:rsidRPr="0077104A">
        <w:rPr>
          <w:rFonts w:eastAsia="Times New Roman"/>
          <w:color w:val="212121"/>
          <w:shd w:val="clear" w:color="auto" w:fill="FFFFFF"/>
          <w:lang w:val="en-US"/>
        </w:rPr>
        <w:t xml:space="preserve"> I, </w:t>
      </w:r>
      <w:proofErr w:type="spellStart"/>
      <w:r w:rsidRPr="0077104A">
        <w:rPr>
          <w:rFonts w:eastAsia="Times New Roman"/>
          <w:color w:val="212121"/>
          <w:shd w:val="clear" w:color="auto" w:fill="FFFFFF"/>
          <w:lang w:val="en-US"/>
        </w:rPr>
        <w:t>Idorn</w:t>
      </w:r>
      <w:proofErr w:type="spellEnd"/>
      <w:r w:rsidRPr="0077104A">
        <w:rPr>
          <w:rFonts w:eastAsia="Times New Roman"/>
          <w:color w:val="212121"/>
          <w:shd w:val="clear" w:color="auto" w:fill="FFFFFF"/>
          <w:lang w:val="en-US"/>
        </w:rPr>
        <w:t xml:space="preserve"> T, Rasmussen S, et al; LEADER Trial Investigators. Safety of Liraglutide in Type 2 Diabetes and Chronic Kidney Disease. </w:t>
      </w:r>
      <w:proofErr w:type="spellStart"/>
      <w:r w:rsidRPr="0077104A">
        <w:rPr>
          <w:rFonts w:eastAsia="Times New Roman"/>
          <w:i/>
          <w:color w:val="212121"/>
          <w:shd w:val="clear" w:color="auto" w:fill="FFFFFF"/>
        </w:rPr>
        <w:t>Clin</w:t>
      </w:r>
      <w:proofErr w:type="spellEnd"/>
      <w:r w:rsidRPr="0077104A">
        <w:rPr>
          <w:rFonts w:eastAsia="Times New Roman"/>
          <w:i/>
          <w:color w:val="212121"/>
          <w:shd w:val="clear" w:color="auto" w:fill="FFFFFF"/>
        </w:rPr>
        <w:t xml:space="preserve"> J Am </w:t>
      </w:r>
      <w:proofErr w:type="spellStart"/>
      <w:r w:rsidRPr="0077104A">
        <w:rPr>
          <w:rFonts w:eastAsia="Times New Roman"/>
          <w:i/>
          <w:color w:val="212121"/>
          <w:shd w:val="clear" w:color="auto" w:fill="FFFFFF"/>
        </w:rPr>
        <w:t>Soc</w:t>
      </w:r>
      <w:proofErr w:type="spellEnd"/>
      <w:r w:rsidRPr="0077104A">
        <w:rPr>
          <w:rFonts w:eastAsia="Times New Roman"/>
          <w:i/>
          <w:color w:val="212121"/>
          <w:shd w:val="clear" w:color="auto" w:fill="FFFFFF"/>
        </w:rPr>
        <w:t xml:space="preserve"> </w:t>
      </w:r>
      <w:proofErr w:type="spellStart"/>
      <w:r w:rsidRPr="0077104A">
        <w:rPr>
          <w:rFonts w:eastAsia="Times New Roman"/>
          <w:i/>
          <w:color w:val="212121"/>
          <w:shd w:val="clear" w:color="auto" w:fill="FFFFFF"/>
        </w:rPr>
        <w:t>Nephrol</w:t>
      </w:r>
      <w:proofErr w:type="spellEnd"/>
      <w:r w:rsidRPr="0077104A">
        <w:rPr>
          <w:rFonts w:eastAsia="Times New Roman"/>
          <w:color w:val="212121"/>
          <w:shd w:val="clear" w:color="auto" w:fill="FFFFFF"/>
        </w:rPr>
        <w:t xml:space="preserve">. 2020 </w:t>
      </w:r>
      <w:proofErr w:type="spellStart"/>
      <w:r w:rsidRPr="0077104A">
        <w:rPr>
          <w:rFonts w:eastAsia="Times New Roman"/>
          <w:color w:val="212121"/>
          <w:shd w:val="clear" w:color="auto" w:fill="FFFFFF"/>
        </w:rPr>
        <w:t>Apr</w:t>
      </w:r>
      <w:proofErr w:type="spellEnd"/>
      <w:r w:rsidRPr="0077104A">
        <w:rPr>
          <w:rFonts w:eastAsia="Times New Roman"/>
          <w:color w:val="212121"/>
          <w:shd w:val="clear" w:color="auto" w:fill="FFFFFF"/>
        </w:rPr>
        <w:t xml:space="preserve"> 7;</w:t>
      </w:r>
      <w:r w:rsidRPr="0077104A">
        <w:rPr>
          <w:rFonts w:eastAsia="Times New Roman"/>
          <w:b/>
          <w:color w:val="212121"/>
          <w:shd w:val="clear" w:color="auto" w:fill="FFFFFF"/>
        </w:rPr>
        <w:t>15</w:t>
      </w:r>
      <w:r w:rsidRPr="0077104A">
        <w:rPr>
          <w:rFonts w:eastAsia="Times New Roman"/>
          <w:color w:val="212121"/>
          <w:shd w:val="clear" w:color="auto" w:fill="FFFFFF"/>
        </w:rPr>
        <w:t>(4):465-473</w:t>
      </w:r>
    </w:p>
    <w:p w14:paraId="75F5C53E" w14:textId="10FE0D5D" w:rsidR="004A213C" w:rsidRPr="0077104A" w:rsidRDefault="004A213C" w:rsidP="0077104A">
      <w:pPr>
        <w:pStyle w:val="Prrafodelista"/>
        <w:numPr>
          <w:ilvl w:val="0"/>
          <w:numId w:val="2"/>
        </w:numPr>
        <w:spacing w:line="360" w:lineRule="auto"/>
        <w:jc w:val="both"/>
        <w:rPr>
          <w:rFonts w:eastAsia="Times New Roman"/>
        </w:rPr>
      </w:pPr>
      <w:r w:rsidRPr="0077104A">
        <w:rPr>
          <w:rFonts w:eastAsia="Times New Roman"/>
          <w:color w:val="212121"/>
          <w:shd w:val="clear" w:color="auto" w:fill="FFFFFF"/>
          <w:lang w:val="en-US"/>
        </w:rPr>
        <w:t xml:space="preserve">Gerstein HC, Colhoun HM, </w:t>
      </w:r>
      <w:proofErr w:type="spellStart"/>
      <w:r w:rsidRPr="0077104A">
        <w:rPr>
          <w:rFonts w:eastAsia="Times New Roman"/>
          <w:color w:val="212121"/>
          <w:shd w:val="clear" w:color="auto" w:fill="FFFFFF"/>
          <w:lang w:val="en-US"/>
        </w:rPr>
        <w:t>Dagenais</w:t>
      </w:r>
      <w:proofErr w:type="spellEnd"/>
      <w:r w:rsidRPr="0077104A">
        <w:rPr>
          <w:rFonts w:eastAsia="Times New Roman"/>
          <w:color w:val="212121"/>
          <w:shd w:val="clear" w:color="auto" w:fill="FFFFFF"/>
          <w:lang w:val="en-US"/>
        </w:rPr>
        <w:t xml:space="preserve"> GR, Diaz R, </w:t>
      </w:r>
      <w:proofErr w:type="spellStart"/>
      <w:r w:rsidRPr="0077104A">
        <w:rPr>
          <w:rFonts w:eastAsia="Times New Roman"/>
          <w:color w:val="212121"/>
          <w:shd w:val="clear" w:color="auto" w:fill="FFFFFF"/>
          <w:lang w:val="en-US"/>
        </w:rPr>
        <w:t>Lakshmanan</w:t>
      </w:r>
      <w:proofErr w:type="spellEnd"/>
      <w:r w:rsidRPr="0077104A">
        <w:rPr>
          <w:rFonts w:eastAsia="Times New Roman"/>
          <w:color w:val="212121"/>
          <w:shd w:val="clear" w:color="auto" w:fill="FFFFFF"/>
          <w:lang w:val="en-US"/>
        </w:rPr>
        <w:t xml:space="preserve"> M, </w:t>
      </w:r>
      <w:proofErr w:type="spellStart"/>
      <w:r w:rsidRPr="0077104A">
        <w:rPr>
          <w:rFonts w:eastAsia="Times New Roman"/>
          <w:color w:val="212121"/>
          <w:shd w:val="clear" w:color="auto" w:fill="FFFFFF"/>
          <w:lang w:val="en-US"/>
        </w:rPr>
        <w:t>Pais</w:t>
      </w:r>
      <w:proofErr w:type="spellEnd"/>
      <w:r w:rsidRPr="0077104A">
        <w:rPr>
          <w:rFonts w:eastAsia="Times New Roman"/>
          <w:color w:val="212121"/>
          <w:shd w:val="clear" w:color="auto" w:fill="FFFFFF"/>
          <w:lang w:val="en-US"/>
        </w:rPr>
        <w:t xml:space="preserve"> P, et al; REWIND Investigators. Dulaglutide and renal outcomes in type 2 diabetes: an exploratory analysis of the REWIND </w:t>
      </w:r>
      <w:proofErr w:type="spellStart"/>
      <w:r w:rsidRPr="0077104A">
        <w:rPr>
          <w:rFonts w:eastAsia="Times New Roman"/>
          <w:color w:val="212121"/>
          <w:shd w:val="clear" w:color="auto" w:fill="FFFFFF"/>
          <w:lang w:val="en-US"/>
        </w:rPr>
        <w:t>randomised</w:t>
      </w:r>
      <w:proofErr w:type="spellEnd"/>
      <w:r w:rsidRPr="0077104A">
        <w:rPr>
          <w:rFonts w:eastAsia="Times New Roman"/>
          <w:color w:val="212121"/>
          <w:shd w:val="clear" w:color="auto" w:fill="FFFFFF"/>
          <w:lang w:val="en-US"/>
        </w:rPr>
        <w:t xml:space="preserve">, placebo-controlled trial. </w:t>
      </w:r>
      <w:r w:rsidRPr="0077104A">
        <w:rPr>
          <w:rFonts w:eastAsia="Times New Roman"/>
          <w:i/>
          <w:color w:val="212121"/>
          <w:shd w:val="clear" w:color="auto" w:fill="FFFFFF"/>
        </w:rPr>
        <w:t>Lancet</w:t>
      </w:r>
      <w:r w:rsidRPr="0077104A">
        <w:rPr>
          <w:rFonts w:eastAsia="Times New Roman"/>
          <w:color w:val="212121"/>
          <w:shd w:val="clear" w:color="auto" w:fill="FFFFFF"/>
        </w:rPr>
        <w:t>. 2019 Jul 13;</w:t>
      </w:r>
      <w:r w:rsidRPr="0077104A">
        <w:rPr>
          <w:rFonts w:eastAsia="Times New Roman"/>
          <w:b/>
          <w:color w:val="212121"/>
          <w:shd w:val="clear" w:color="auto" w:fill="FFFFFF"/>
        </w:rPr>
        <w:t>394</w:t>
      </w:r>
      <w:r w:rsidRPr="0077104A">
        <w:rPr>
          <w:rFonts w:eastAsia="Times New Roman"/>
          <w:color w:val="212121"/>
          <w:shd w:val="clear" w:color="auto" w:fill="FFFFFF"/>
        </w:rPr>
        <w:t>(10193):131-138.</w:t>
      </w:r>
      <w:r w:rsidRPr="0077104A">
        <w:rPr>
          <w:rStyle w:val="apple-converted-space"/>
          <w:rFonts w:eastAsia="Times New Roman"/>
          <w:color w:val="212121"/>
          <w:shd w:val="clear" w:color="auto" w:fill="FFFFFF"/>
        </w:rPr>
        <w:t> </w:t>
      </w:r>
    </w:p>
    <w:p w14:paraId="7E657DB4" w14:textId="7EE3C88A" w:rsidR="00A1527C" w:rsidRPr="00012D40" w:rsidRDefault="00A1527C" w:rsidP="0077104A">
      <w:pPr>
        <w:pStyle w:val="Prrafodelista"/>
        <w:numPr>
          <w:ilvl w:val="0"/>
          <w:numId w:val="2"/>
        </w:numPr>
        <w:spacing w:line="360" w:lineRule="auto"/>
        <w:jc w:val="both"/>
        <w:rPr>
          <w:rFonts w:eastAsia="Times New Roman"/>
          <w:lang w:val="en-GB"/>
        </w:rPr>
      </w:pPr>
      <w:r w:rsidRPr="0077104A">
        <w:rPr>
          <w:rFonts w:eastAsia="Times New Roman"/>
          <w:color w:val="212121"/>
          <w:shd w:val="clear" w:color="auto" w:fill="FFFFFF"/>
          <w:lang w:val="en-US"/>
        </w:rPr>
        <w:t xml:space="preserve">Tuttle KR, Lakshmanan MC, Rayner B, Busch RS, Zimmermann AG, Woodward DB, et al. Dulaglutide versus insulin glargine in patients with type 2 diabetes and moderate-to-severe chronic kidney disease (AWARD-7): a </w:t>
      </w:r>
      <w:proofErr w:type="spellStart"/>
      <w:r w:rsidRPr="0077104A">
        <w:rPr>
          <w:rFonts w:eastAsia="Times New Roman"/>
          <w:color w:val="212121"/>
          <w:shd w:val="clear" w:color="auto" w:fill="FFFFFF"/>
          <w:lang w:val="en-US"/>
        </w:rPr>
        <w:t>multicentre</w:t>
      </w:r>
      <w:proofErr w:type="spellEnd"/>
      <w:r w:rsidRPr="0077104A">
        <w:rPr>
          <w:rFonts w:eastAsia="Times New Roman"/>
          <w:color w:val="212121"/>
          <w:shd w:val="clear" w:color="auto" w:fill="FFFFFF"/>
          <w:lang w:val="en-US"/>
        </w:rPr>
        <w:t xml:space="preserve">, open-label, </w:t>
      </w:r>
      <w:proofErr w:type="spellStart"/>
      <w:r w:rsidRPr="0077104A">
        <w:rPr>
          <w:rFonts w:eastAsia="Times New Roman"/>
          <w:color w:val="212121"/>
          <w:shd w:val="clear" w:color="auto" w:fill="FFFFFF"/>
          <w:lang w:val="en-US"/>
        </w:rPr>
        <w:t>randomised</w:t>
      </w:r>
      <w:proofErr w:type="spellEnd"/>
      <w:r w:rsidRPr="0077104A">
        <w:rPr>
          <w:rFonts w:eastAsia="Times New Roman"/>
          <w:color w:val="212121"/>
          <w:shd w:val="clear" w:color="auto" w:fill="FFFFFF"/>
          <w:lang w:val="en-US"/>
        </w:rPr>
        <w:t xml:space="preserve"> trial</w:t>
      </w:r>
      <w:r w:rsidRPr="0077104A">
        <w:rPr>
          <w:rFonts w:eastAsia="Times New Roman"/>
          <w:i/>
          <w:color w:val="212121"/>
          <w:shd w:val="clear" w:color="auto" w:fill="FFFFFF"/>
          <w:lang w:val="en-US"/>
        </w:rPr>
        <w:t xml:space="preserve">. </w:t>
      </w:r>
      <w:r w:rsidRPr="00012D40">
        <w:rPr>
          <w:rFonts w:eastAsia="Times New Roman"/>
          <w:i/>
          <w:color w:val="212121"/>
          <w:shd w:val="clear" w:color="auto" w:fill="FFFFFF"/>
          <w:lang w:val="en-GB"/>
        </w:rPr>
        <w:t>Lancet Diabetes Endocrinol</w:t>
      </w:r>
      <w:r w:rsidRPr="00012D40">
        <w:rPr>
          <w:rFonts w:eastAsia="Times New Roman"/>
          <w:color w:val="212121"/>
          <w:shd w:val="clear" w:color="auto" w:fill="FFFFFF"/>
          <w:lang w:val="en-GB"/>
        </w:rPr>
        <w:t>. 2018 Aug;</w:t>
      </w:r>
      <w:r w:rsidRPr="00012D40">
        <w:rPr>
          <w:rFonts w:eastAsia="Times New Roman"/>
          <w:b/>
          <w:color w:val="212121"/>
          <w:shd w:val="clear" w:color="auto" w:fill="FFFFFF"/>
          <w:lang w:val="en-GB"/>
        </w:rPr>
        <w:t>6</w:t>
      </w:r>
      <w:r w:rsidRPr="00012D40">
        <w:rPr>
          <w:rFonts w:eastAsia="Times New Roman"/>
          <w:color w:val="212121"/>
          <w:shd w:val="clear" w:color="auto" w:fill="FFFFFF"/>
          <w:lang w:val="en-GB"/>
        </w:rPr>
        <w:t>(8):605-617.</w:t>
      </w:r>
    </w:p>
    <w:p w14:paraId="28990BEB" w14:textId="781BAEA2" w:rsidR="00A1527C" w:rsidRPr="00814CC3" w:rsidRDefault="00A1527C" w:rsidP="0077104A">
      <w:pPr>
        <w:pStyle w:val="Prrafodelista"/>
        <w:numPr>
          <w:ilvl w:val="0"/>
          <w:numId w:val="2"/>
        </w:numPr>
        <w:spacing w:line="360" w:lineRule="auto"/>
        <w:jc w:val="both"/>
        <w:rPr>
          <w:rFonts w:eastAsia="Times New Roman"/>
          <w:sz w:val="22"/>
          <w:lang w:val="en-GB"/>
        </w:rPr>
      </w:pPr>
      <w:r w:rsidRPr="0077104A">
        <w:rPr>
          <w:rFonts w:eastAsia="Times New Roman"/>
          <w:color w:val="212121"/>
          <w:szCs w:val="26"/>
          <w:shd w:val="clear" w:color="auto" w:fill="FFFFFF"/>
          <w:lang w:val="en-US"/>
        </w:rPr>
        <w:t xml:space="preserve">Kohan DE, Pollock DM. Endothelin antagonists for diabetic and non-diabetic chronic kidney disease. </w:t>
      </w:r>
      <w:r w:rsidRPr="00814CC3">
        <w:rPr>
          <w:rFonts w:eastAsia="Times New Roman"/>
          <w:i/>
          <w:color w:val="212121"/>
          <w:szCs w:val="26"/>
          <w:shd w:val="clear" w:color="auto" w:fill="FFFFFF"/>
          <w:lang w:val="en-GB"/>
        </w:rPr>
        <w:t xml:space="preserve">Br J </w:t>
      </w:r>
      <w:proofErr w:type="spellStart"/>
      <w:r w:rsidRPr="00814CC3">
        <w:rPr>
          <w:rFonts w:eastAsia="Times New Roman"/>
          <w:i/>
          <w:color w:val="212121"/>
          <w:szCs w:val="26"/>
          <w:shd w:val="clear" w:color="auto" w:fill="FFFFFF"/>
          <w:lang w:val="en-GB"/>
        </w:rPr>
        <w:t>Clin</w:t>
      </w:r>
      <w:proofErr w:type="spellEnd"/>
      <w:r w:rsidRPr="00814CC3">
        <w:rPr>
          <w:rFonts w:eastAsia="Times New Roman"/>
          <w:i/>
          <w:color w:val="212121"/>
          <w:szCs w:val="26"/>
          <w:shd w:val="clear" w:color="auto" w:fill="FFFFFF"/>
          <w:lang w:val="en-GB"/>
        </w:rPr>
        <w:t xml:space="preserve"> </w:t>
      </w:r>
      <w:proofErr w:type="spellStart"/>
      <w:r w:rsidRPr="00814CC3">
        <w:rPr>
          <w:rFonts w:eastAsia="Times New Roman"/>
          <w:i/>
          <w:color w:val="212121"/>
          <w:szCs w:val="26"/>
          <w:shd w:val="clear" w:color="auto" w:fill="FFFFFF"/>
          <w:lang w:val="en-GB"/>
        </w:rPr>
        <w:t>Pharmacol</w:t>
      </w:r>
      <w:proofErr w:type="spellEnd"/>
      <w:r w:rsidRPr="00814CC3">
        <w:rPr>
          <w:rFonts w:eastAsia="Times New Roman"/>
          <w:i/>
          <w:color w:val="212121"/>
          <w:szCs w:val="26"/>
          <w:shd w:val="clear" w:color="auto" w:fill="FFFFFF"/>
          <w:lang w:val="en-GB"/>
        </w:rPr>
        <w:t>.</w:t>
      </w:r>
      <w:r w:rsidRPr="00814CC3">
        <w:rPr>
          <w:rFonts w:eastAsia="Times New Roman"/>
          <w:color w:val="212121"/>
          <w:szCs w:val="26"/>
          <w:shd w:val="clear" w:color="auto" w:fill="FFFFFF"/>
          <w:lang w:val="en-GB"/>
        </w:rPr>
        <w:t xml:space="preserve"> 2013 Oct;</w:t>
      </w:r>
      <w:r w:rsidRPr="00814CC3">
        <w:rPr>
          <w:rFonts w:eastAsia="Times New Roman"/>
          <w:b/>
          <w:color w:val="212121"/>
          <w:szCs w:val="26"/>
          <w:shd w:val="clear" w:color="auto" w:fill="FFFFFF"/>
          <w:lang w:val="en-GB"/>
        </w:rPr>
        <w:t>76</w:t>
      </w:r>
      <w:r w:rsidRPr="00814CC3">
        <w:rPr>
          <w:rFonts w:eastAsia="Times New Roman"/>
          <w:color w:val="212121"/>
          <w:szCs w:val="26"/>
          <w:shd w:val="clear" w:color="auto" w:fill="FFFFFF"/>
          <w:lang w:val="en-GB"/>
        </w:rPr>
        <w:t>(4):573-579.</w:t>
      </w:r>
    </w:p>
    <w:p w14:paraId="58860B0F" w14:textId="3BAA1103" w:rsidR="00D15704" w:rsidRPr="0077104A" w:rsidRDefault="00D15704" w:rsidP="0077104A">
      <w:pPr>
        <w:pStyle w:val="Prrafodelista"/>
        <w:numPr>
          <w:ilvl w:val="0"/>
          <w:numId w:val="2"/>
        </w:numPr>
        <w:spacing w:line="360" w:lineRule="auto"/>
        <w:jc w:val="both"/>
        <w:rPr>
          <w:rFonts w:eastAsia="Times New Roman"/>
        </w:rPr>
      </w:pPr>
      <w:r w:rsidRPr="0077104A">
        <w:rPr>
          <w:rFonts w:eastAsia="Times New Roman"/>
          <w:color w:val="212121"/>
          <w:shd w:val="clear" w:color="auto" w:fill="FFFFFF"/>
          <w:lang w:val="en-US"/>
        </w:rPr>
        <w:t xml:space="preserve">de </w:t>
      </w:r>
      <w:proofErr w:type="spellStart"/>
      <w:r w:rsidRPr="0077104A">
        <w:rPr>
          <w:rFonts w:eastAsia="Times New Roman"/>
          <w:color w:val="212121"/>
          <w:shd w:val="clear" w:color="auto" w:fill="FFFFFF"/>
          <w:lang w:val="en-US"/>
        </w:rPr>
        <w:t>Zeeuw</w:t>
      </w:r>
      <w:proofErr w:type="spellEnd"/>
      <w:r w:rsidRPr="0077104A">
        <w:rPr>
          <w:rFonts w:eastAsia="Times New Roman"/>
          <w:color w:val="212121"/>
          <w:shd w:val="clear" w:color="auto" w:fill="FFFFFF"/>
          <w:lang w:val="en-US"/>
        </w:rPr>
        <w:t xml:space="preserve"> D, </w:t>
      </w:r>
      <w:proofErr w:type="spellStart"/>
      <w:r w:rsidRPr="0077104A">
        <w:rPr>
          <w:rFonts w:eastAsia="Times New Roman"/>
          <w:color w:val="212121"/>
          <w:shd w:val="clear" w:color="auto" w:fill="FFFFFF"/>
          <w:lang w:val="en-US"/>
        </w:rPr>
        <w:t>Coll</w:t>
      </w:r>
      <w:proofErr w:type="spellEnd"/>
      <w:r w:rsidRPr="0077104A">
        <w:rPr>
          <w:rFonts w:eastAsia="Times New Roman"/>
          <w:color w:val="212121"/>
          <w:shd w:val="clear" w:color="auto" w:fill="FFFFFF"/>
          <w:lang w:val="en-US"/>
        </w:rPr>
        <w:t xml:space="preserve"> B, </w:t>
      </w:r>
      <w:proofErr w:type="spellStart"/>
      <w:r w:rsidRPr="0077104A">
        <w:rPr>
          <w:rFonts w:eastAsia="Times New Roman"/>
          <w:color w:val="212121"/>
          <w:shd w:val="clear" w:color="auto" w:fill="FFFFFF"/>
          <w:lang w:val="en-US"/>
        </w:rPr>
        <w:t>Andress</w:t>
      </w:r>
      <w:proofErr w:type="spellEnd"/>
      <w:r w:rsidRPr="0077104A">
        <w:rPr>
          <w:rFonts w:eastAsia="Times New Roman"/>
          <w:color w:val="212121"/>
          <w:shd w:val="clear" w:color="auto" w:fill="FFFFFF"/>
          <w:lang w:val="en-US"/>
        </w:rPr>
        <w:t xml:space="preserve"> D, Brennan JJ, Tang H, Houser M, et al. The endothelin antagonist </w:t>
      </w:r>
      <w:proofErr w:type="spellStart"/>
      <w:r w:rsidRPr="0077104A">
        <w:rPr>
          <w:rFonts w:eastAsia="Times New Roman"/>
          <w:color w:val="212121"/>
          <w:shd w:val="clear" w:color="auto" w:fill="FFFFFF"/>
          <w:lang w:val="en-US"/>
        </w:rPr>
        <w:t>atrasentan</w:t>
      </w:r>
      <w:proofErr w:type="spellEnd"/>
      <w:r w:rsidRPr="0077104A">
        <w:rPr>
          <w:rFonts w:eastAsia="Times New Roman"/>
          <w:color w:val="212121"/>
          <w:shd w:val="clear" w:color="auto" w:fill="FFFFFF"/>
          <w:lang w:val="en-US"/>
        </w:rPr>
        <w:t xml:space="preserve"> lowers residual albuminuria in patients with type 2 diabetic nephropathy. </w:t>
      </w:r>
      <w:r w:rsidRPr="0077104A">
        <w:rPr>
          <w:rFonts w:eastAsia="Times New Roman"/>
          <w:i/>
          <w:color w:val="212121"/>
          <w:shd w:val="clear" w:color="auto" w:fill="FFFFFF"/>
        </w:rPr>
        <w:t xml:space="preserve">J Am </w:t>
      </w:r>
      <w:proofErr w:type="spellStart"/>
      <w:r w:rsidRPr="0077104A">
        <w:rPr>
          <w:rFonts w:eastAsia="Times New Roman"/>
          <w:i/>
          <w:color w:val="212121"/>
          <w:shd w:val="clear" w:color="auto" w:fill="FFFFFF"/>
        </w:rPr>
        <w:t>Soc</w:t>
      </w:r>
      <w:proofErr w:type="spellEnd"/>
      <w:r w:rsidRPr="0077104A">
        <w:rPr>
          <w:rFonts w:eastAsia="Times New Roman"/>
          <w:i/>
          <w:color w:val="212121"/>
          <w:shd w:val="clear" w:color="auto" w:fill="FFFFFF"/>
        </w:rPr>
        <w:t xml:space="preserve"> </w:t>
      </w:r>
      <w:proofErr w:type="spellStart"/>
      <w:r w:rsidRPr="0077104A">
        <w:rPr>
          <w:rFonts w:eastAsia="Times New Roman"/>
          <w:i/>
          <w:color w:val="212121"/>
          <w:shd w:val="clear" w:color="auto" w:fill="FFFFFF"/>
        </w:rPr>
        <w:t>Nephrol</w:t>
      </w:r>
      <w:proofErr w:type="spellEnd"/>
      <w:r w:rsidRPr="0077104A">
        <w:rPr>
          <w:rFonts w:eastAsia="Times New Roman"/>
          <w:color w:val="212121"/>
          <w:shd w:val="clear" w:color="auto" w:fill="FFFFFF"/>
        </w:rPr>
        <w:t>. 2014 May;</w:t>
      </w:r>
      <w:r w:rsidRPr="0077104A">
        <w:rPr>
          <w:rFonts w:eastAsia="Times New Roman"/>
          <w:b/>
          <w:color w:val="212121"/>
          <w:shd w:val="clear" w:color="auto" w:fill="FFFFFF"/>
        </w:rPr>
        <w:t>25</w:t>
      </w:r>
      <w:r w:rsidRPr="0077104A">
        <w:rPr>
          <w:rFonts w:eastAsia="Times New Roman"/>
          <w:color w:val="212121"/>
          <w:shd w:val="clear" w:color="auto" w:fill="FFFFFF"/>
        </w:rPr>
        <w:t>(5):1083-1093.</w:t>
      </w:r>
    </w:p>
    <w:p w14:paraId="0335CD2B" w14:textId="1BA63D9A" w:rsidR="0077104A" w:rsidRPr="0077104A" w:rsidRDefault="0077104A" w:rsidP="0077104A">
      <w:pPr>
        <w:pStyle w:val="Prrafodelista"/>
        <w:numPr>
          <w:ilvl w:val="0"/>
          <w:numId w:val="2"/>
        </w:numPr>
        <w:spacing w:line="360" w:lineRule="auto"/>
        <w:jc w:val="both"/>
        <w:rPr>
          <w:rFonts w:eastAsia="Times New Roman"/>
        </w:rPr>
      </w:pPr>
      <w:proofErr w:type="spellStart"/>
      <w:r w:rsidRPr="0077104A">
        <w:rPr>
          <w:rFonts w:eastAsia="Times New Roman"/>
          <w:color w:val="212121"/>
          <w:shd w:val="clear" w:color="auto" w:fill="FFFFFF"/>
          <w:lang w:val="en-US"/>
        </w:rPr>
        <w:t>Swigris</w:t>
      </w:r>
      <w:proofErr w:type="spellEnd"/>
      <w:r w:rsidRPr="0077104A">
        <w:rPr>
          <w:rFonts w:eastAsia="Times New Roman"/>
          <w:color w:val="212121"/>
          <w:shd w:val="clear" w:color="auto" w:fill="FFFFFF"/>
          <w:lang w:val="en-US"/>
        </w:rPr>
        <w:t xml:space="preserve"> JJ, Brown KK. The role of endothelin-1 in the pathogenesis of idiopathic pulmonary fibrosis. </w:t>
      </w:r>
      <w:proofErr w:type="spellStart"/>
      <w:r w:rsidRPr="0077104A">
        <w:rPr>
          <w:rFonts w:eastAsia="Times New Roman"/>
          <w:i/>
          <w:color w:val="212121"/>
          <w:shd w:val="clear" w:color="auto" w:fill="FFFFFF"/>
        </w:rPr>
        <w:t>BioDrugs</w:t>
      </w:r>
      <w:proofErr w:type="spellEnd"/>
      <w:r w:rsidRPr="0077104A">
        <w:rPr>
          <w:rFonts w:eastAsia="Times New Roman"/>
          <w:color w:val="212121"/>
          <w:shd w:val="clear" w:color="auto" w:fill="FFFFFF"/>
        </w:rPr>
        <w:t>. 2010 Feb 1;</w:t>
      </w:r>
      <w:r w:rsidRPr="0077104A">
        <w:rPr>
          <w:rFonts w:eastAsia="Times New Roman"/>
          <w:b/>
          <w:color w:val="212121"/>
          <w:shd w:val="clear" w:color="auto" w:fill="FFFFFF"/>
        </w:rPr>
        <w:t>24</w:t>
      </w:r>
      <w:r w:rsidRPr="0077104A">
        <w:rPr>
          <w:rFonts w:eastAsia="Times New Roman"/>
          <w:color w:val="212121"/>
          <w:shd w:val="clear" w:color="auto" w:fill="FFFFFF"/>
        </w:rPr>
        <w:t>(1):49-54.</w:t>
      </w:r>
    </w:p>
    <w:p w14:paraId="380FDF01" w14:textId="77777777" w:rsidR="0077104A" w:rsidRPr="00D15704" w:rsidRDefault="0077104A" w:rsidP="0077104A">
      <w:pPr>
        <w:pStyle w:val="Prrafodelista"/>
        <w:spacing w:line="360" w:lineRule="auto"/>
        <w:jc w:val="both"/>
        <w:rPr>
          <w:rFonts w:eastAsia="Times New Roman"/>
        </w:rPr>
      </w:pPr>
    </w:p>
    <w:p w14:paraId="74A5E475" w14:textId="77777777" w:rsidR="00FB1E04" w:rsidRPr="00D436E6" w:rsidRDefault="00FB1E04" w:rsidP="00373A5F">
      <w:pPr>
        <w:spacing w:line="360" w:lineRule="auto"/>
        <w:jc w:val="both"/>
        <w:rPr>
          <w:lang w:val="en-US"/>
        </w:rPr>
      </w:pPr>
    </w:p>
    <w:sectPr w:rsidR="00FB1E04" w:rsidRPr="00D436E6" w:rsidSect="0095665C">
      <w:pgSz w:w="11906" w:h="16838"/>
      <w:pgMar w:top="1417" w:right="1701" w:bottom="1417" w:left="1701" w:header="708" w:footer="708" w:gutter="0"/>
      <w:lnNumType w:countBy="1" w:restart="continuous"/>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maria galindo izquierdo" w:date="2022-10-13T05:58:00Z" w:initials="mg">
    <w:p w14:paraId="461B093D" w14:textId="73B8871B" w:rsidR="000B0168" w:rsidRDefault="000B0168">
      <w:pPr>
        <w:pStyle w:val="Textocomentario"/>
      </w:pPr>
      <w:r>
        <w:rPr>
          <w:rStyle w:val="Refdecomentario"/>
        </w:rPr>
        <w:annotationRef/>
      </w:r>
      <w:r>
        <w:t>2,3,4</w:t>
      </w:r>
    </w:p>
  </w:comment>
  <w:comment w:id="1" w:author="maria galindo izquierdo" w:date="2022-10-13T05:58:00Z" w:initials="mg">
    <w:p w14:paraId="54A056D3" w14:textId="51C25616" w:rsidR="000B0168" w:rsidRDefault="000B0168">
      <w:pPr>
        <w:pStyle w:val="Textocomentario"/>
      </w:pPr>
      <w:r>
        <w:rPr>
          <w:rStyle w:val="Refdecomentario"/>
        </w:rPr>
        <w:annotationRef/>
      </w:r>
      <w:r>
        <w:t xml:space="preserve">4 </w:t>
      </w:r>
      <w:proofErr w:type="spellStart"/>
      <w:r>
        <w:t>Department</w:t>
      </w:r>
      <w:proofErr w:type="spellEnd"/>
      <w:r>
        <w:t xml:space="preserve"> of </w:t>
      </w:r>
      <w:proofErr w:type="spellStart"/>
      <w:r>
        <w:t>Rheumatology</w:t>
      </w:r>
      <w:proofErr w:type="spellEnd"/>
      <w:r>
        <w:t xml:space="preserve">, </w:t>
      </w:r>
      <w:proofErr w:type="spellStart"/>
      <w:r>
        <w:t>University</w:t>
      </w:r>
      <w:proofErr w:type="spellEnd"/>
      <w:r>
        <w:t>…</w:t>
      </w:r>
    </w:p>
  </w:comment>
  <w:comment w:id="2" w:author="maria galindo izquierdo" w:date="2022-10-13T05:59:00Z" w:initials="mg">
    <w:p w14:paraId="778099AB" w14:textId="53159F50" w:rsidR="000B0168" w:rsidRDefault="000B0168">
      <w:pPr>
        <w:pStyle w:val="Textocomentario"/>
      </w:pPr>
      <w:r>
        <w:rPr>
          <w:rStyle w:val="Refdecomentario"/>
        </w:rPr>
        <w:annotationRef/>
      </w:r>
      <w:proofErr w:type="spellStart"/>
      <w:r>
        <w:t>kidney</w:t>
      </w:r>
      <w:proofErr w:type="spellEnd"/>
    </w:p>
  </w:comment>
  <w:comment w:id="3" w:author="maria galindo izquierdo" w:date="2022-10-13T06:01:00Z" w:initials="mg">
    <w:p w14:paraId="25777E31" w14:textId="069F4260" w:rsidR="000B0168" w:rsidRDefault="000B0168">
      <w:pPr>
        <w:pStyle w:val="Textocomentario"/>
      </w:pPr>
      <w:r>
        <w:rPr>
          <w:rStyle w:val="Refdecomentario"/>
        </w:rPr>
        <w:annotationRef/>
      </w:r>
      <w:proofErr w:type="spellStart"/>
      <w:r>
        <w:t>immunesuppressive</w:t>
      </w:r>
      <w:proofErr w:type="spellEnd"/>
    </w:p>
  </w:comment>
  <w:comment w:id="4" w:author="maria galindo izquierdo" w:date="2022-10-13T06:01:00Z" w:initials="mg">
    <w:p w14:paraId="1FDE3787" w14:textId="20C604E7" w:rsidR="000B0168" w:rsidRDefault="000B0168">
      <w:pPr>
        <w:pStyle w:val="Textocomentario"/>
      </w:pPr>
      <w:r>
        <w:rPr>
          <w:rStyle w:val="Refdecomentario"/>
        </w:rPr>
        <w:annotationRef/>
      </w:r>
      <w:proofErr w:type="spellStart"/>
      <w:r>
        <w:t>immunesuppressive</w:t>
      </w:r>
      <w:proofErr w:type="spellEnd"/>
    </w:p>
  </w:comment>
  <w:comment w:id="5" w:author="maria galindo izquierdo" w:date="2022-10-13T06:00:00Z" w:initials="mg">
    <w:p w14:paraId="15242C76" w14:textId="545EC858" w:rsidR="000B0168" w:rsidRDefault="000B0168">
      <w:pPr>
        <w:pStyle w:val="Textocomentario"/>
      </w:pPr>
      <w:r>
        <w:rPr>
          <w:rStyle w:val="Refdecomentario"/>
        </w:rPr>
        <w:annotationRef/>
      </w:r>
      <w:proofErr w:type="spellStart"/>
      <w:r>
        <w:t>immunesuppressive</w:t>
      </w:r>
      <w:proofErr w:type="spellEnd"/>
      <w:r>
        <w:t xml:space="preserve"> </w:t>
      </w:r>
    </w:p>
  </w:comment>
  <w:comment w:id="6" w:author="maria galindo izquierdo" w:date="2022-10-13T06:06:00Z" w:initials="mg">
    <w:p w14:paraId="598962C4" w14:textId="2A2156F8" w:rsidR="000B0168" w:rsidRDefault="000B0168">
      <w:pPr>
        <w:pStyle w:val="Textocomentario"/>
      </w:pPr>
      <w:r>
        <w:rPr>
          <w:rStyle w:val="Refdecomentario"/>
        </w:rPr>
        <w:annotationRef/>
      </w:r>
      <w:r>
        <w:t>las referencias deberían ir delante del punto. En este caso y sucesivos…</w:t>
      </w:r>
    </w:p>
  </w:comment>
  <w:comment w:id="7" w:author="maria galindo izquierdo" w:date="2022-10-13T06:13:00Z" w:initials="mg">
    <w:p w14:paraId="5E20BA23" w14:textId="00E8B54B" w:rsidR="000B0168" w:rsidRDefault="000B0168">
      <w:pPr>
        <w:pStyle w:val="Textocomentario"/>
      </w:pPr>
      <w:r>
        <w:rPr>
          <w:rStyle w:val="Refdecomentario"/>
        </w:rPr>
        <w:annotationRef/>
      </w:r>
      <w:r>
        <w:t>aquí habría que poner el OR, delante del intervalo de confianza no?</w:t>
      </w:r>
    </w:p>
  </w:comment>
  <w:comment w:id="8" w:author="maria galindo izquierdo" w:date="2022-10-13T06:14:00Z" w:initials="mg">
    <w:p w14:paraId="3F6E344D" w14:textId="44997FFD" w:rsidR="000B0168" w:rsidRDefault="000B0168">
      <w:pPr>
        <w:pStyle w:val="Textocomentario"/>
      </w:pPr>
      <w:r>
        <w:rPr>
          <w:rStyle w:val="Refdecomentario"/>
        </w:rPr>
        <w:annotationRef/>
      </w:r>
      <w:proofErr w:type="spellStart"/>
      <w:r>
        <w:rPr>
          <w:rFonts w:eastAsia="Times New Roman"/>
        </w:rPr>
        <w:t>European</w:t>
      </w:r>
      <w:proofErr w:type="spellEnd"/>
      <w:r>
        <w:rPr>
          <w:rFonts w:eastAsia="Times New Roman"/>
        </w:rPr>
        <w:t xml:space="preserve"> Alliance of </w:t>
      </w:r>
      <w:proofErr w:type="spellStart"/>
      <w:r>
        <w:rPr>
          <w:rFonts w:eastAsia="Times New Roman"/>
        </w:rPr>
        <w:t>Associations</w:t>
      </w:r>
      <w:proofErr w:type="spellEnd"/>
      <w:r>
        <w:rPr>
          <w:rFonts w:eastAsia="Times New Roman"/>
        </w:rPr>
        <w:t xml:space="preserve"> </w:t>
      </w:r>
      <w:proofErr w:type="spellStart"/>
      <w:r>
        <w:rPr>
          <w:rFonts w:eastAsia="Times New Roman"/>
        </w:rPr>
        <w:t>for</w:t>
      </w:r>
      <w:proofErr w:type="spellEnd"/>
      <w:r>
        <w:rPr>
          <w:rFonts w:eastAsia="Times New Roman"/>
        </w:rPr>
        <w:t xml:space="preserve"> </w:t>
      </w:r>
      <w:proofErr w:type="spellStart"/>
      <w:r>
        <w:rPr>
          <w:rFonts w:eastAsia="Times New Roman"/>
        </w:rPr>
        <w:t>Rheumatology</w:t>
      </w:r>
      <w:proofErr w:type="spellEnd"/>
    </w:p>
  </w:comment>
  <w:comment w:id="9" w:author="maria galindo izquierdo" w:date="2022-10-13T06:14:00Z" w:initials="mg">
    <w:p w14:paraId="3829D4AE" w14:textId="7009182C" w:rsidR="000B0168" w:rsidRDefault="000B0168">
      <w:pPr>
        <w:pStyle w:val="Textocomentario"/>
      </w:pPr>
      <w:r>
        <w:rPr>
          <w:rStyle w:val="Refdecomentario"/>
        </w:rPr>
        <w:annotationRef/>
      </w:r>
      <w:r>
        <w:t>.</w:t>
      </w:r>
    </w:p>
  </w:comment>
  <w:comment w:id="10" w:author="maria galindo izquierdo" w:date="2022-10-13T06:16:00Z" w:initials="mg">
    <w:p w14:paraId="2874118F" w14:textId="76A5176B" w:rsidR="000B0168" w:rsidRDefault="000B0168">
      <w:pPr>
        <w:pStyle w:val="Textocomentario"/>
      </w:pPr>
      <w:r>
        <w:rPr>
          <w:rStyle w:val="Refdecomentario"/>
        </w:rPr>
        <w:annotationRef/>
      </w:r>
      <w:proofErr w:type="spellStart"/>
      <w:r>
        <w:t>immunesuppressive</w:t>
      </w:r>
      <w:proofErr w:type="spellEnd"/>
    </w:p>
  </w:comment>
  <w:comment w:id="11" w:author="Consejeria de Sanidad" w:date="2022-10-13T08:31:00Z" w:initials="CdS">
    <w:p w14:paraId="3705339B" w14:textId="39A136B1" w:rsidR="0047171D" w:rsidRDefault="0047171D">
      <w:pPr>
        <w:pStyle w:val="Textocomentario"/>
      </w:pPr>
      <w:r>
        <w:rPr>
          <w:rStyle w:val="Refdecomentario"/>
        </w:rPr>
        <w:annotationRef/>
      </w:r>
      <w:r>
        <w:t>(RAAS)</w:t>
      </w:r>
    </w:p>
  </w:comment>
  <w:comment w:id="12" w:author="maria galindo izquierdo" w:date="2022-10-13T06:19:00Z" w:initials="mg">
    <w:p w14:paraId="1915FCDF" w14:textId="71C2C2FB" w:rsidR="007F7509" w:rsidRDefault="007F7509">
      <w:pPr>
        <w:pStyle w:val="Textocomentario"/>
      </w:pPr>
      <w:r>
        <w:rPr>
          <w:rStyle w:val="Refdecomentario"/>
        </w:rPr>
        <w:annotationRef/>
      </w:r>
      <w:r>
        <w:t>LN</w:t>
      </w:r>
    </w:p>
  </w:comment>
  <w:comment w:id="13" w:author="maria galindo izquierdo" w:date="2022-10-13T06:20:00Z" w:initials="mg">
    <w:p w14:paraId="23F65B9D" w14:textId="471D2F1A" w:rsidR="007F7509" w:rsidRDefault="007F7509">
      <w:pPr>
        <w:pStyle w:val="Textocomentario"/>
      </w:pPr>
      <w:r>
        <w:rPr>
          <w:rStyle w:val="Refdecomentario"/>
        </w:rPr>
        <w:annotationRef/>
      </w:r>
      <w:proofErr w:type="spellStart"/>
      <w:r>
        <w:t>this</w:t>
      </w:r>
      <w:proofErr w:type="spellEnd"/>
      <w:r>
        <w:t xml:space="preserve"> renal </w:t>
      </w:r>
      <w:proofErr w:type="spellStart"/>
      <w:r>
        <w:t>disease</w:t>
      </w:r>
      <w:proofErr w:type="spellEnd"/>
      <w:r>
        <w:t xml:space="preserve"> (por no volver a repetir LN en la misma frase</w:t>
      </w:r>
    </w:p>
  </w:comment>
  <w:comment w:id="14" w:author="maria galindo izquierdo" w:date="2022-10-13T06:21:00Z" w:initials="mg">
    <w:p w14:paraId="63ED4DE7" w14:textId="4C854A41" w:rsidR="007F7509" w:rsidRDefault="007F7509">
      <w:pPr>
        <w:pStyle w:val="Textocomentario"/>
      </w:pPr>
      <w:r>
        <w:rPr>
          <w:rStyle w:val="Refdecomentario"/>
        </w:rPr>
        <w:annotationRef/>
      </w:r>
      <w:r>
        <w:t>,</w:t>
      </w:r>
    </w:p>
  </w:comment>
  <w:comment w:id="15" w:author="maria galindo izquierdo" w:date="2022-10-13T06:22:00Z" w:initials="mg">
    <w:p w14:paraId="19FBD614" w14:textId="2CC5F362" w:rsidR="007F7509" w:rsidRDefault="007F7509">
      <w:pPr>
        <w:pStyle w:val="Textocomentario"/>
      </w:pPr>
      <w:r>
        <w:rPr>
          <w:rStyle w:val="Refdecomentario"/>
        </w:rPr>
        <w:annotationRef/>
      </w:r>
      <w:r>
        <w:t>,</w:t>
      </w:r>
    </w:p>
  </w:comment>
  <w:comment w:id="16" w:author="maria galindo izquierdo" w:date="2022-10-13T06:23:00Z" w:initials="mg">
    <w:p w14:paraId="2E5D5C37" w14:textId="00799B22" w:rsidR="007F7509" w:rsidRDefault="007F7509">
      <w:pPr>
        <w:pStyle w:val="Textocomentario"/>
      </w:pPr>
      <w:r>
        <w:rPr>
          <w:rStyle w:val="Refdecomentario"/>
        </w:rPr>
        <w:annotationRef/>
      </w:r>
      <w:r>
        <w:t>no sé si es más adecuado poner afroamerican</w:t>
      </w:r>
    </w:p>
  </w:comment>
  <w:comment w:id="17" w:author="maria galindo izquierdo" w:date="2022-10-13T06:22:00Z" w:initials="mg">
    <w:p w14:paraId="680558B2" w14:textId="37DCC26D" w:rsidR="007F7509" w:rsidRDefault="007F7509">
      <w:pPr>
        <w:pStyle w:val="Textocomentario"/>
      </w:pPr>
      <w:r>
        <w:rPr>
          <w:rStyle w:val="Refdecomentario"/>
        </w:rPr>
        <w:annotationRef/>
      </w:r>
      <w:r>
        <w:t>.</w:t>
      </w:r>
    </w:p>
  </w:comment>
  <w:comment w:id="18" w:author="Consejeria de Sanidad" w:date="2022-10-13T08:22:00Z" w:initials="CdS">
    <w:p w14:paraId="467E88C1" w14:textId="64243A0D" w:rsidR="00C63817" w:rsidRDefault="00C63817">
      <w:pPr>
        <w:pStyle w:val="Textocomentario"/>
      </w:pPr>
      <w:r>
        <w:rPr>
          <w:rStyle w:val="Refdecomentario"/>
        </w:rPr>
        <w:annotationRef/>
      </w:r>
      <w:r>
        <w:t>proteinuria/</w:t>
      </w:r>
      <w:proofErr w:type="spellStart"/>
      <w:r>
        <w:t>creatinine</w:t>
      </w:r>
      <w:proofErr w:type="spellEnd"/>
      <w:r>
        <w:t xml:space="preserve"> ratio (PCR)</w:t>
      </w:r>
    </w:p>
  </w:comment>
  <w:comment w:id="19" w:author="Consejeria de Sanidad" w:date="2022-10-13T08:23:00Z" w:initials="CdS">
    <w:p w14:paraId="038BE914" w14:textId="6A2A9C1E" w:rsidR="00C63817" w:rsidRDefault="00C63817">
      <w:pPr>
        <w:pStyle w:val="Textocomentario"/>
      </w:pPr>
      <w:r>
        <w:rPr>
          <w:rStyle w:val="Refdecomentario"/>
        </w:rPr>
        <w:annotationRef/>
      </w:r>
      <w:r>
        <w:t>PCR</w:t>
      </w:r>
    </w:p>
  </w:comment>
  <w:comment w:id="20" w:author="Consejeria de Sanidad" w:date="2022-10-13T08:32:00Z" w:initials="CdS">
    <w:p w14:paraId="069CB945" w14:textId="097ED095" w:rsidR="0047171D" w:rsidRDefault="0047171D">
      <w:pPr>
        <w:pStyle w:val="Textocomentario"/>
      </w:pPr>
      <w:r>
        <w:rPr>
          <w:rStyle w:val="Refdecomentario"/>
        </w:rPr>
        <w:annotationRef/>
      </w:r>
      <w:r>
        <w:t>referenciar</w:t>
      </w:r>
    </w:p>
  </w:comment>
  <w:comment w:id="21" w:author="Consejeria de Sanidad" w:date="2022-10-13T08:31:00Z" w:initials="CdS">
    <w:p w14:paraId="14D959E3" w14:textId="00CB9E1E" w:rsidR="0047171D" w:rsidRDefault="0047171D">
      <w:pPr>
        <w:pStyle w:val="Textocomentario"/>
      </w:pPr>
      <w:r>
        <w:rPr>
          <w:rStyle w:val="Refdecomentario"/>
        </w:rPr>
        <w:annotationRef/>
      </w:r>
      <w:r>
        <w:t>Quitar y dejar solo RAAS (definido ya en introducción)</w:t>
      </w:r>
    </w:p>
  </w:comment>
  <w:comment w:id="22" w:author="Consejeria de Sanidad" w:date="2022-10-13T08:32:00Z" w:initials="CdS">
    <w:p w14:paraId="4341387C" w14:textId="0E18A704" w:rsidR="0047171D" w:rsidRDefault="0047171D">
      <w:pPr>
        <w:pStyle w:val="Textocomentario"/>
      </w:pPr>
      <w:r>
        <w:rPr>
          <w:rStyle w:val="Refdecomentario"/>
        </w:rPr>
        <w:annotationRef/>
      </w:r>
      <w:r>
        <w:t>referenciar</w:t>
      </w:r>
    </w:p>
  </w:comment>
  <w:comment w:id="23" w:author="Consejeria de Sanidad" w:date="2022-10-13T08:33:00Z" w:initials="CdS">
    <w:p w14:paraId="7C694AAE" w14:textId="043D8C68" w:rsidR="0047171D" w:rsidRDefault="0047171D">
      <w:pPr>
        <w:pStyle w:val="Textocomentario"/>
      </w:pPr>
      <w:r>
        <w:rPr>
          <w:rStyle w:val="Refdecomentario"/>
        </w:rPr>
        <w:annotationRef/>
      </w:r>
      <w:r>
        <w:t>2019</w:t>
      </w:r>
    </w:p>
  </w:comment>
  <w:comment w:id="24" w:author="Consejeria de Sanidad" w:date="2022-10-13T08:39:00Z" w:initials="CdS">
    <w:p w14:paraId="6EB2909A" w14:textId="2130AA96" w:rsidR="00FD1E16" w:rsidRDefault="00FD1E16">
      <w:pPr>
        <w:pStyle w:val="Textocomentario"/>
      </w:pPr>
      <w:r>
        <w:rPr>
          <w:rStyle w:val="Refdecomentario"/>
        </w:rPr>
        <w:annotationRef/>
      </w:r>
      <w:r>
        <w:t>LN</w:t>
      </w:r>
    </w:p>
  </w:comment>
  <w:comment w:id="27" w:author="Consejeria de Sanidad" w:date="2022-10-13T08:40:00Z" w:initials="CdS">
    <w:p w14:paraId="6A0B520D" w14:textId="2A1A6CF2" w:rsidR="00FD1E16" w:rsidRDefault="00FD1E16">
      <w:pPr>
        <w:pStyle w:val="Textocomentario"/>
      </w:pPr>
      <w:r>
        <w:rPr>
          <w:rStyle w:val="Refdecomentario"/>
        </w:rPr>
        <w:annotationRef/>
      </w:r>
      <w:r>
        <w:t>LN</w:t>
      </w:r>
    </w:p>
  </w:comment>
  <w:comment w:id="28" w:author="Consejeria de Sanidad" w:date="2022-10-13T08:46:00Z" w:initials="CdS">
    <w:p w14:paraId="3C606849" w14:textId="3703DC9E" w:rsidR="00FD1E16" w:rsidRDefault="00FD1E16">
      <w:pPr>
        <w:pStyle w:val="Textocomentario"/>
      </w:pPr>
      <w:r>
        <w:rPr>
          <w:rStyle w:val="Refdecomentario"/>
        </w:rPr>
        <w:annotationRef/>
      </w:r>
      <w:r>
        <w:t>Yo lo pondría como PCR</w:t>
      </w:r>
    </w:p>
  </w:comment>
  <w:comment w:id="29" w:author="Consejeria de Sanidad" w:date="2022-10-13T08:47:00Z" w:initials="CdS">
    <w:p w14:paraId="23F181E1" w14:textId="68BF7B50" w:rsidR="00FD1E16" w:rsidRDefault="00FD1E16">
      <w:pPr>
        <w:pStyle w:val="Textocomentario"/>
      </w:pPr>
      <w:r>
        <w:rPr>
          <w:rStyle w:val="Refdecomentario"/>
        </w:rPr>
        <w:annotationRef/>
      </w:r>
      <w:r>
        <w:t>LN</w:t>
      </w:r>
    </w:p>
  </w:comment>
  <w:comment w:id="30" w:author="Consejeria de Sanidad" w:date="2022-10-13T08:48:00Z" w:initials="CdS">
    <w:p w14:paraId="175CD8FC" w14:textId="1B45E998" w:rsidR="00FD1E16" w:rsidRDefault="00FD1E16">
      <w:pPr>
        <w:pStyle w:val="Textocomentario"/>
      </w:pPr>
      <w:r>
        <w:rPr>
          <w:rStyle w:val="Refdecomentario"/>
        </w:rPr>
        <w:annotationRef/>
      </w:r>
      <w:proofErr w:type="spellStart"/>
      <w:r>
        <w:t>Immunesuppressive</w:t>
      </w:r>
      <w:proofErr w:type="spellEnd"/>
      <w:r>
        <w:t xml:space="preserve"> </w:t>
      </w:r>
      <w:proofErr w:type="spellStart"/>
      <w:r>
        <w:t>treatment</w:t>
      </w:r>
      <w:proofErr w:type="spellEnd"/>
    </w:p>
  </w:comment>
  <w:comment w:id="31" w:author="Consejeria de Sanidad" w:date="2022-10-13T08:48:00Z" w:initials="CdS">
    <w:p w14:paraId="5724D6BD" w14:textId="347FF08D" w:rsidR="00FD1E16" w:rsidRDefault="00FD1E16">
      <w:pPr>
        <w:pStyle w:val="Textocomentario"/>
      </w:pPr>
      <w:r>
        <w:rPr>
          <w:rStyle w:val="Refdecomentario"/>
        </w:rPr>
        <w:annotationRef/>
      </w:r>
      <w:r>
        <w:t>e</w:t>
      </w:r>
    </w:p>
  </w:comment>
  <w:comment w:id="32" w:author="Consejeria de Sanidad" w:date="2022-10-13T08:48:00Z" w:initials="CdS">
    <w:p w14:paraId="798016B8" w14:textId="2736F88E" w:rsidR="00721D28" w:rsidRDefault="00721D28">
      <w:pPr>
        <w:pStyle w:val="Textocomentario"/>
      </w:pPr>
      <w:r>
        <w:rPr>
          <w:rStyle w:val="Refdecomentario"/>
        </w:rPr>
        <w:annotationRef/>
      </w:r>
      <w:r>
        <w:t>BLISS-LN</w:t>
      </w:r>
    </w:p>
  </w:comment>
  <w:comment w:id="33" w:author="Consejeria de Sanidad" w:date="2022-10-13T08:49:00Z" w:initials="CdS">
    <w:p w14:paraId="24367A28" w14:textId="101F43FD" w:rsidR="00721D28" w:rsidRDefault="00721D28">
      <w:pPr>
        <w:pStyle w:val="Textocomentario"/>
      </w:pPr>
      <w:r>
        <w:rPr>
          <w:rStyle w:val="Refdecomentario"/>
        </w:rPr>
        <w:annotationRef/>
      </w:r>
      <w:r>
        <w:t>BLISS-LN</w:t>
      </w:r>
    </w:p>
  </w:comment>
  <w:comment w:id="34" w:author="Consejeria de Sanidad" w:date="2022-10-13T09:03:00Z" w:initials="CdS">
    <w:p w14:paraId="7384E12B" w14:textId="45552E6E" w:rsidR="00CC2CE8" w:rsidRDefault="00CC2CE8">
      <w:pPr>
        <w:pStyle w:val="Textocomentario"/>
      </w:pPr>
      <w:r>
        <w:rPr>
          <w:rStyle w:val="Refdecomentario"/>
        </w:rPr>
        <w:annotationRef/>
      </w:r>
      <w:proofErr w:type="spellStart"/>
      <w:r>
        <w:t>their</w:t>
      </w:r>
      <w:proofErr w:type="spellEnd"/>
    </w:p>
  </w:comment>
  <w:comment w:id="35" w:author="Consejeria de Sanidad" w:date="2022-10-13T09:03:00Z" w:initials="CdS">
    <w:p w14:paraId="1F86EEE0" w14:textId="33E64CE3" w:rsidR="00CC2CE8" w:rsidRDefault="00CC2CE8">
      <w:pPr>
        <w:pStyle w:val="Textocomentario"/>
      </w:pPr>
      <w:r>
        <w:rPr>
          <w:rStyle w:val="Refdecomentario"/>
        </w:rPr>
        <w:annotationRef/>
      </w:r>
      <w:r>
        <w:t>RAAS</w:t>
      </w:r>
    </w:p>
  </w:comment>
  <w:comment w:id="36" w:author="Consejeria de Sanidad" w:date="2022-10-13T09:03:00Z" w:initials="CdS">
    <w:p w14:paraId="2A2E8C25" w14:textId="19ABF8E0" w:rsidR="00CC2CE8" w:rsidRDefault="00CC2CE8">
      <w:pPr>
        <w:pStyle w:val="Textocomentario"/>
      </w:pPr>
      <w:r>
        <w:rPr>
          <w:rStyle w:val="Refdecomentario"/>
        </w:rPr>
        <w:annotationRef/>
      </w:r>
      <w:proofErr w:type="spellStart"/>
      <w:r>
        <w:t>reduction</w:t>
      </w:r>
      <w:proofErr w:type="spellEnd"/>
    </w:p>
  </w:comment>
  <w:comment w:id="37" w:author="Consejeria de Sanidad" w:date="2022-10-13T09:04:00Z" w:initials="CdS">
    <w:p w14:paraId="22B34650" w14:textId="44B0B295" w:rsidR="00CC2CE8" w:rsidRDefault="00CC2CE8">
      <w:pPr>
        <w:pStyle w:val="Textocomentario"/>
      </w:pPr>
      <w:r>
        <w:rPr>
          <w:rStyle w:val="Refdecomentario"/>
        </w:rPr>
        <w:annotationRef/>
      </w:r>
      <w:r>
        <w:t>.</w:t>
      </w:r>
    </w:p>
  </w:comment>
  <w:comment w:id="38" w:author="Consejeria de Sanidad" w:date="2022-10-13T09:04:00Z" w:initials="CdS">
    <w:p w14:paraId="0383B9BD" w14:textId="3E793912" w:rsidR="00CC2CE8" w:rsidRDefault="00CC2CE8">
      <w:pPr>
        <w:pStyle w:val="Textocomentario"/>
      </w:pPr>
      <w:r>
        <w:rPr>
          <w:rStyle w:val="Refdecomentario"/>
        </w:rPr>
        <w:annotationRef/>
      </w:r>
      <w:r>
        <w:t>LN</w:t>
      </w:r>
    </w:p>
  </w:comment>
  <w:comment w:id="39" w:author="Consejeria de Sanidad" w:date="2022-10-13T09:04:00Z" w:initials="CdS">
    <w:p w14:paraId="73A29E70" w14:textId="4C8BAD71" w:rsidR="00CC2CE8" w:rsidRDefault="00CC2CE8">
      <w:pPr>
        <w:pStyle w:val="Textocomentario"/>
      </w:pPr>
      <w:r>
        <w:rPr>
          <w:rStyle w:val="Refdecomentario"/>
        </w:rPr>
        <w:annotationRef/>
      </w:r>
      <w:r>
        <w:t>e</w:t>
      </w:r>
    </w:p>
  </w:comment>
  <w:comment w:id="41" w:author="Consejeria de Sanidad" w:date="2022-10-13T09:05:00Z" w:initials="CdS">
    <w:p w14:paraId="0FFC3AAB" w14:textId="61033D2C" w:rsidR="00CC2CE8" w:rsidRDefault="00CC2CE8">
      <w:pPr>
        <w:pStyle w:val="Textocomentario"/>
      </w:pPr>
      <w:r>
        <w:rPr>
          <w:rStyle w:val="Refdecomentario"/>
        </w:rPr>
        <w:annotationRef/>
      </w:r>
      <w:r>
        <w:t>ya estaba definido previamente</w:t>
      </w:r>
    </w:p>
  </w:comment>
  <w:comment w:id="42" w:author="Consejeria de Sanidad" w:date="2022-10-13T09:05:00Z" w:initials="CdS">
    <w:p w14:paraId="44E0D42F" w14:textId="51A02CCD" w:rsidR="00CC2CE8" w:rsidRDefault="00CC2CE8">
      <w:pPr>
        <w:pStyle w:val="Textocomentario"/>
      </w:pPr>
      <w:r>
        <w:rPr>
          <w:rStyle w:val="Refdecomentario"/>
        </w:rPr>
        <w:annotationRef/>
      </w:r>
      <w:r>
        <w:t>.</w:t>
      </w:r>
    </w:p>
  </w:comment>
  <w:comment w:id="43" w:author="Consejeria de Sanidad" w:date="2022-10-13T09:09:00Z" w:initials="CdS">
    <w:p w14:paraId="1D532480" w14:textId="148644F3" w:rsidR="00CC2CE8" w:rsidRDefault="00CC2CE8">
      <w:pPr>
        <w:pStyle w:val="Textocomentario"/>
      </w:pPr>
      <w:r>
        <w:rPr>
          <w:rStyle w:val="Refdecomentario"/>
        </w:rPr>
        <w:annotationRef/>
      </w:r>
      <w:proofErr w:type="spellStart"/>
      <w:r>
        <w:t>Finerenone</w:t>
      </w:r>
      <w:proofErr w:type="spellEnd"/>
      <w:r>
        <w:t xml:space="preserve"> (minúscula)</w:t>
      </w:r>
    </w:p>
  </w:comment>
  <w:comment w:id="44" w:author="Consejeria de Sanidad" w:date="2022-10-13T09:10:00Z" w:initials="CdS">
    <w:p w14:paraId="68FC56DD" w14:textId="735E1B0C" w:rsidR="00CC2CE8" w:rsidRDefault="00CC2CE8">
      <w:pPr>
        <w:pStyle w:val="Textocomentario"/>
      </w:pPr>
      <w:r>
        <w:rPr>
          <w:rStyle w:val="Refdecomentario"/>
        </w:rPr>
        <w:annotationRef/>
      </w:r>
      <w:r>
        <w:t>referenciar</w:t>
      </w:r>
    </w:p>
  </w:comment>
  <w:comment w:id="45" w:author="Consejeria de Sanidad" w:date="2022-10-13T09:10:00Z" w:initials="CdS">
    <w:p w14:paraId="534B8A35" w14:textId="4316BF4A" w:rsidR="00CC2CE8" w:rsidRDefault="00CC2CE8">
      <w:pPr>
        <w:pStyle w:val="Textocomentario"/>
      </w:pPr>
      <w:r>
        <w:rPr>
          <w:rStyle w:val="Refdecomentario"/>
        </w:rPr>
        <w:annotationRef/>
      </w:r>
      <w:r>
        <w:t>referenciar</w:t>
      </w:r>
    </w:p>
  </w:comment>
  <w:comment w:id="46" w:author="Consejeria de Sanidad" w:date="2022-10-13T09:10:00Z" w:initials="CdS">
    <w:p w14:paraId="03E6BC8B" w14:textId="42109B6E" w:rsidR="00CC2CE8" w:rsidRDefault="00CC2CE8">
      <w:pPr>
        <w:pStyle w:val="Textocomentario"/>
      </w:pPr>
      <w:r>
        <w:rPr>
          <w:rStyle w:val="Refdecomentario"/>
        </w:rPr>
        <w:annotationRef/>
      </w:r>
      <w:r>
        <w:t>referenciar</w:t>
      </w:r>
    </w:p>
  </w:comment>
  <w:comment w:id="47" w:author="Consejeria de Sanidad" w:date="2022-10-13T09:11:00Z" w:initials="CdS">
    <w:p w14:paraId="74AF78F0" w14:textId="77A24D80" w:rsidR="00CC2CE8" w:rsidRDefault="00CC2CE8">
      <w:pPr>
        <w:pStyle w:val="Textocomentario"/>
      </w:pPr>
      <w:r>
        <w:rPr>
          <w:rStyle w:val="Refdecomentario"/>
        </w:rPr>
        <w:annotationRef/>
      </w:r>
      <w:r>
        <w:t>es DKD o CKD?</w:t>
      </w:r>
    </w:p>
  </w:comment>
  <w:comment w:id="48" w:author="Consejeria de Sanidad" w:date="2022-10-13T09:11:00Z" w:initials="CdS">
    <w:p w14:paraId="6D492D5E" w14:textId="6B900FA3" w:rsidR="00CC2CE8" w:rsidRDefault="00CC2CE8">
      <w:pPr>
        <w:pStyle w:val="Textocomentario"/>
      </w:pPr>
      <w:r>
        <w:rPr>
          <w:rStyle w:val="Refdecomentario"/>
        </w:rPr>
        <w:annotationRef/>
      </w:r>
      <w:r>
        <w:t>.</w:t>
      </w:r>
    </w:p>
  </w:comment>
  <w:comment w:id="49" w:author="Consejeria de Sanidad" w:date="2022-10-13T09:11:00Z" w:initials="CdS">
    <w:p w14:paraId="1F8EDD19" w14:textId="3B3BCDA7" w:rsidR="00CC2CE8" w:rsidRDefault="00CC2CE8">
      <w:pPr>
        <w:pStyle w:val="Textocomentario"/>
      </w:pPr>
      <w:r>
        <w:rPr>
          <w:rStyle w:val="Refdecomentario"/>
        </w:rPr>
        <w:annotationRef/>
      </w:r>
      <w:r>
        <w:t>LN</w:t>
      </w:r>
    </w:p>
  </w:comment>
  <w:comment w:id="50" w:author="Consejeria de Sanidad" w:date="2022-10-13T09:11:00Z" w:initials="CdS">
    <w:p w14:paraId="3F249F19" w14:textId="71293351" w:rsidR="00CC2CE8" w:rsidRDefault="00CC2CE8">
      <w:pPr>
        <w:pStyle w:val="Textocomentario"/>
      </w:pPr>
      <w:r>
        <w:rPr>
          <w:rStyle w:val="Refdecomentario"/>
        </w:rPr>
        <w:annotationRef/>
      </w:r>
      <w:r>
        <w:t>are</w:t>
      </w:r>
    </w:p>
  </w:comment>
  <w:comment w:id="51" w:author="Consejeria de Sanidad" w:date="2022-10-13T09:12:00Z" w:initials="CdS">
    <w:p w14:paraId="5AF232C5" w14:textId="1DB1D749" w:rsidR="00520CAD" w:rsidRDefault="00520CAD">
      <w:pPr>
        <w:pStyle w:val="Textocomentario"/>
      </w:pPr>
      <w:r>
        <w:rPr>
          <w:rStyle w:val="Refdecomentario"/>
        </w:rPr>
        <w:annotationRef/>
      </w:r>
      <w:r>
        <w:t>referenciar</w:t>
      </w:r>
      <w:bookmarkStart w:id="52" w:name="_GoBack"/>
      <w:bookmarkEnd w:id="52"/>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61B093D" w15:done="0"/>
  <w15:commentEx w15:paraId="54A056D3" w15:done="0"/>
  <w15:commentEx w15:paraId="778099AB" w15:done="0"/>
  <w15:commentEx w15:paraId="25777E31" w15:done="0"/>
  <w15:commentEx w15:paraId="1FDE3787" w15:done="0"/>
  <w15:commentEx w15:paraId="15242C76" w15:done="0"/>
  <w15:commentEx w15:paraId="598962C4" w15:done="0"/>
  <w15:commentEx w15:paraId="5E20BA23" w15:done="0"/>
  <w15:commentEx w15:paraId="3F6E344D" w15:done="0"/>
  <w15:commentEx w15:paraId="3829D4AE" w15:done="0"/>
  <w15:commentEx w15:paraId="2874118F" w15:done="0"/>
  <w15:commentEx w15:paraId="3705339B" w15:done="0"/>
  <w15:commentEx w15:paraId="1915FCDF" w15:done="0"/>
  <w15:commentEx w15:paraId="23F65B9D" w15:done="0"/>
  <w15:commentEx w15:paraId="63ED4DE7" w15:done="0"/>
  <w15:commentEx w15:paraId="19FBD614" w15:done="0"/>
  <w15:commentEx w15:paraId="2E5D5C37" w15:done="0"/>
  <w15:commentEx w15:paraId="680558B2" w15:done="0"/>
  <w15:commentEx w15:paraId="467E88C1" w15:done="0"/>
  <w15:commentEx w15:paraId="038BE914" w15:done="0"/>
  <w15:commentEx w15:paraId="069CB945" w15:done="0"/>
  <w15:commentEx w15:paraId="14D959E3" w15:done="0"/>
  <w15:commentEx w15:paraId="4341387C" w15:done="0"/>
  <w15:commentEx w15:paraId="7C694AAE" w15:done="0"/>
  <w15:commentEx w15:paraId="6EB2909A" w15:done="0"/>
  <w15:commentEx w15:paraId="6A0B520D" w15:done="0"/>
  <w15:commentEx w15:paraId="3C606849" w15:done="0"/>
  <w15:commentEx w15:paraId="23F181E1" w15:done="0"/>
  <w15:commentEx w15:paraId="175CD8FC" w15:done="0"/>
  <w15:commentEx w15:paraId="5724D6BD" w15:done="0"/>
  <w15:commentEx w15:paraId="798016B8" w15:done="0"/>
  <w15:commentEx w15:paraId="24367A28" w15:done="0"/>
  <w15:commentEx w15:paraId="7384E12B" w15:done="0"/>
  <w15:commentEx w15:paraId="1F86EEE0" w15:done="0"/>
  <w15:commentEx w15:paraId="2A2E8C25" w15:done="0"/>
  <w15:commentEx w15:paraId="22B34650" w15:done="0"/>
  <w15:commentEx w15:paraId="0383B9BD" w15:done="0"/>
  <w15:commentEx w15:paraId="73A29E70" w15:done="0"/>
  <w15:commentEx w15:paraId="0FFC3AAB" w15:done="0"/>
  <w15:commentEx w15:paraId="44E0D42F" w15:done="0"/>
  <w15:commentEx w15:paraId="1D532480" w15:done="0"/>
  <w15:commentEx w15:paraId="68FC56DD" w15:done="0"/>
  <w15:commentEx w15:paraId="534B8A35" w15:done="0"/>
  <w15:commentEx w15:paraId="03E6BC8B" w15:done="0"/>
  <w15:commentEx w15:paraId="74AF78F0" w15:done="0"/>
  <w15:commentEx w15:paraId="6D492D5E" w15:done="0"/>
  <w15:commentEx w15:paraId="1F8EDD19" w15:done="0"/>
  <w15:commentEx w15:paraId="3F249F19" w15:done="0"/>
  <w15:commentEx w15:paraId="5AF232C5"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D7171A"/>
    <w:multiLevelType w:val="hybridMultilevel"/>
    <w:tmpl w:val="F7D2D6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4D06243D"/>
    <w:multiLevelType w:val="hybridMultilevel"/>
    <w:tmpl w:val="E5EE8A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6D534A47"/>
    <w:multiLevelType w:val="hybridMultilevel"/>
    <w:tmpl w:val="94ECBB64"/>
    <w:lvl w:ilvl="0" w:tplc="76AE6780">
      <w:start w:val="1"/>
      <w:numFmt w:val="decimal"/>
      <w:lvlText w:val="%1."/>
      <w:lvlJc w:val="left"/>
      <w:pPr>
        <w:ind w:left="720" w:hanging="360"/>
      </w:pPr>
      <w:rPr>
        <w:rFonts w:hint="default"/>
        <w:sz w:val="24"/>
        <w:szCs w:val="24"/>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79CE2A6D"/>
    <w:multiLevelType w:val="hybridMultilevel"/>
    <w:tmpl w:val="34FE7FC2"/>
    <w:lvl w:ilvl="0" w:tplc="D39460D2">
      <w:start w:val="1"/>
      <w:numFmt w:val="decimal"/>
      <w:lvlText w:val="%1."/>
      <w:lvlJc w:val="left"/>
      <w:pPr>
        <w:ind w:left="644" w:hanging="360"/>
      </w:pPr>
      <w:rPr>
        <w:rFonts w:cs="Times New Roman"/>
        <w:b w:val="0"/>
      </w:rPr>
    </w:lvl>
    <w:lvl w:ilvl="1" w:tplc="0C0A0019" w:tentative="1">
      <w:start w:val="1"/>
      <w:numFmt w:val="lowerLetter"/>
      <w:lvlText w:val="%2."/>
      <w:lvlJc w:val="left"/>
      <w:pPr>
        <w:ind w:left="1080" w:hanging="360"/>
      </w:pPr>
      <w:rPr>
        <w:rFonts w:cs="Times New Roman"/>
      </w:rPr>
    </w:lvl>
    <w:lvl w:ilvl="2" w:tplc="0C0A001B" w:tentative="1">
      <w:start w:val="1"/>
      <w:numFmt w:val="lowerRoman"/>
      <w:lvlText w:val="%3."/>
      <w:lvlJc w:val="right"/>
      <w:pPr>
        <w:ind w:left="1800" w:hanging="180"/>
      </w:pPr>
      <w:rPr>
        <w:rFonts w:cs="Times New Roman"/>
      </w:rPr>
    </w:lvl>
    <w:lvl w:ilvl="3" w:tplc="0C0A000F" w:tentative="1">
      <w:start w:val="1"/>
      <w:numFmt w:val="decimal"/>
      <w:lvlText w:val="%4."/>
      <w:lvlJc w:val="left"/>
      <w:pPr>
        <w:ind w:left="2520" w:hanging="360"/>
      </w:pPr>
      <w:rPr>
        <w:rFonts w:cs="Times New Roman"/>
      </w:rPr>
    </w:lvl>
    <w:lvl w:ilvl="4" w:tplc="0C0A0019" w:tentative="1">
      <w:start w:val="1"/>
      <w:numFmt w:val="lowerLetter"/>
      <w:lvlText w:val="%5."/>
      <w:lvlJc w:val="left"/>
      <w:pPr>
        <w:ind w:left="3240" w:hanging="360"/>
      </w:pPr>
      <w:rPr>
        <w:rFonts w:cs="Times New Roman"/>
      </w:rPr>
    </w:lvl>
    <w:lvl w:ilvl="5" w:tplc="0C0A001B" w:tentative="1">
      <w:start w:val="1"/>
      <w:numFmt w:val="lowerRoman"/>
      <w:lvlText w:val="%6."/>
      <w:lvlJc w:val="right"/>
      <w:pPr>
        <w:ind w:left="3960" w:hanging="180"/>
      </w:pPr>
      <w:rPr>
        <w:rFonts w:cs="Times New Roman"/>
      </w:rPr>
    </w:lvl>
    <w:lvl w:ilvl="6" w:tplc="0C0A000F" w:tentative="1">
      <w:start w:val="1"/>
      <w:numFmt w:val="decimal"/>
      <w:lvlText w:val="%7."/>
      <w:lvlJc w:val="left"/>
      <w:pPr>
        <w:ind w:left="4680" w:hanging="360"/>
      </w:pPr>
      <w:rPr>
        <w:rFonts w:cs="Times New Roman"/>
      </w:rPr>
    </w:lvl>
    <w:lvl w:ilvl="7" w:tplc="0C0A0019" w:tentative="1">
      <w:start w:val="1"/>
      <w:numFmt w:val="lowerLetter"/>
      <w:lvlText w:val="%8."/>
      <w:lvlJc w:val="left"/>
      <w:pPr>
        <w:ind w:left="5400" w:hanging="360"/>
      </w:pPr>
      <w:rPr>
        <w:rFonts w:cs="Times New Roman"/>
      </w:rPr>
    </w:lvl>
    <w:lvl w:ilvl="8" w:tplc="0C0A001B" w:tentative="1">
      <w:start w:val="1"/>
      <w:numFmt w:val="lowerRoman"/>
      <w:lvlText w:val="%9."/>
      <w:lvlJc w:val="right"/>
      <w:pPr>
        <w:ind w:left="6120" w:hanging="180"/>
      </w:pPr>
      <w:rPr>
        <w:rFonts w:cs="Times New Roman"/>
      </w:rPr>
    </w:lvl>
  </w:abstractNum>
  <w:num w:numId="1">
    <w:abstractNumId w:val="0"/>
  </w:num>
  <w:num w:numId="2">
    <w:abstractNumId w:val="2"/>
  </w:num>
  <w:num w:numId="3">
    <w:abstractNumId w:val="1"/>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onsejeria de Sanidad">
    <w15:presenceInfo w15:providerId="None" w15:userId="Consejeria de Sanida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9AE"/>
    <w:rsid w:val="0001241A"/>
    <w:rsid w:val="00012D40"/>
    <w:rsid w:val="00021C14"/>
    <w:rsid w:val="0002358D"/>
    <w:rsid w:val="00043F30"/>
    <w:rsid w:val="0008345E"/>
    <w:rsid w:val="00087AC5"/>
    <w:rsid w:val="000936C6"/>
    <w:rsid w:val="000A11A9"/>
    <w:rsid w:val="000B0168"/>
    <w:rsid w:val="000B6D75"/>
    <w:rsid w:val="000C63A1"/>
    <w:rsid w:val="000E314E"/>
    <w:rsid w:val="000E750B"/>
    <w:rsid w:val="00126AF8"/>
    <w:rsid w:val="0016750E"/>
    <w:rsid w:val="00184CCD"/>
    <w:rsid w:val="001C7304"/>
    <w:rsid w:val="001F0546"/>
    <w:rsid w:val="002014FD"/>
    <w:rsid w:val="0020732C"/>
    <w:rsid w:val="00213246"/>
    <w:rsid w:val="0026112A"/>
    <w:rsid w:val="00276078"/>
    <w:rsid w:val="00291763"/>
    <w:rsid w:val="00292602"/>
    <w:rsid w:val="002F3B14"/>
    <w:rsid w:val="00332F41"/>
    <w:rsid w:val="003609AE"/>
    <w:rsid w:val="00373A5F"/>
    <w:rsid w:val="00374B46"/>
    <w:rsid w:val="003A40EF"/>
    <w:rsid w:val="003A6B9C"/>
    <w:rsid w:val="003B42CB"/>
    <w:rsid w:val="003D28B3"/>
    <w:rsid w:val="0044221E"/>
    <w:rsid w:val="00453128"/>
    <w:rsid w:val="004672A3"/>
    <w:rsid w:val="0047171D"/>
    <w:rsid w:val="00473853"/>
    <w:rsid w:val="004931F4"/>
    <w:rsid w:val="004A213C"/>
    <w:rsid w:val="004A3AF0"/>
    <w:rsid w:val="00520CAD"/>
    <w:rsid w:val="005578CD"/>
    <w:rsid w:val="00561160"/>
    <w:rsid w:val="00563BC6"/>
    <w:rsid w:val="005A6AB1"/>
    <w:rsid w:val="005C5DCF"/>
    <w:rsid w:val="005E1651"/>
    <w:rsid w:val="005E6A29"/>
    <w:rsid w:val="005F232C"/>
    <w:rsid w:val="00600666"/>
    <w:rsid w:val="00602964"/>
    <w:rsid w:val="00617674"/>
    <w:rsid w:val="0064194F"/>
    <w:rsid w:val="006454AE"/>
    <w:rsid w:val="00662FDB"/>
    <w:rsid w:val="00686065"/>
    <w:rsid w:val="006F1C66"/>
    <w:rsid w:val="007036C1"/>
    <w:rsid w:val="007102A2"/>
    <w:rsid w:val="007146A7"/>
    <w:rsid w:val="00721D28"/>
    <w:rsid w:val="00734A46"/>
    <w:rsid w:val="007371F0"/>
    <w:rsid w:val="007506C3"/>
    <w:rsid w:val="0077104A"/>
    <w:rsid w:val="00775AAC"/>
    <w:rsid w:val="00775B04"/>
    <w:rsid w:val="00791FE8"/>
    <w:rsid w:val="007A5AC3"/>
    <w:rsid w:val="007F7509"/>
    <w:rsid w:val="00814CC3"/>
    <w:rsid w:val="008A704B"/>
    <w:rsid w:val="008B6372"/>
    <w:rsid w:val="008F2A51"/>
    <w:rsid w:val="00925F34"/>
    <w:rsid w:val="009453C6"/>
    <w:rsid w:val="0095665C"/>
    <w:rsid w:val="00986B4B"/>
    <w:rsid w:val="00986F29"/>
    <w:rsid w:val="009B7D9C"/>
    <w:rsid w:val="009F27AF"/>
    <w:rsid w:val="009F6AEF"/>
    <w:rsid w:val="00A14374"/>
    <w:rsid w:val="00A1527C"/>
    <w:rsid w:val="00A50843"/>
    <w:rsid w:val="00A54307"/>
    <w:rsid w:val="00A63846"/>
    <w:rsid w:val="00A66B0C"/>
    <w:rsid w:val="00A764C9"/>
    <w:rsid w:val="00A910E2"/>
    <w:rsid w:val="00A925CA"/>
    <w:rsid w:val="00AB268D"/>
    <w:rsid w:val="00AB7A7A"/>
    <w:rsid w:val="00AC7297"/>
    <w:rsid w:val="00AF7548"/>
    <w:rsid w:val="00B1429E"/>
    <w:rsid w:val="00B850A6"/>
    <w:rsid w:val="00B92A0E"/>
    <w:rsid w:val="00B955EE"/>
    <w:rsid w:val="00BA0DFA"/>
    <w:rsid w:val="00BF00B0"/>
    <w:rsid w:val="00C446AE"/>
    <w:rsid w:val="00C63817"/>
    <w:rsid w:val="00C90A12"/>
    <w:rsid w:val="00C91B8A"/>
    <w:rsid w:val="00CB2DD6"/>
    <w:rsid w:val="00CC2CE8"/>
    <w:rsid w:val="00D05A89"/>
    <w:rsid w:val="00D15704"/>
    <w:rsid w:val="00D16873"/>
    <w:rsid w:val="00D23431"/>
    <w:rsid w:val="00D37F39"/>
    <w:rsid w:val="00D436E6"/>
    <w:rsid w:val="00D54370"/>
    <w:rsid w:val="00D62ECC"/>
    <w:rsid w:val="00D66185"/>
    <w:rsid w:val="00D8648A"/>
    <w:rsid w:val="00DC2A2B"/>
    <w:rsid w:val="00E872A2"/>
    <w:rsid w:val="00EC6281"/>
    <w:rsid w:val="00EF275D"/>
    <w:rsid w:val="00F419B2"/>
    <w:rsid w:val="00F63B83"/>
    <w:rsid w:val="00F744C4"/>
    <w:rsid w:val="00F97B41"/>
    <w:rsid w:val="00FA233C"/>
    <w:rsid w:val="00FB1E04"/>
    <w:rsid w:val="00FD1E16"/>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D4B2DC3"/>
  <w15:docId w15:val="{D9C34F4E-3117-4482-8952-8BFC2D1CA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104A"/>
    <w:pPr>
      <w:spacing w:after="0" w:line="240" w:lineRule="auto"/>
    </w:pPr>
    <w:rPr>
      <w:rFonts w:ascii="Times New Roman" w:hAnsi="Times New Roman" w:cs="Times New Roman"/>
      <w:sz w:val="24"/>
      <w:szCs w:val="24"/>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66B0C"/>
    <w:pPr>
      <w:spacing w:after="200" w:line="276" w:lineRule="auto"/>
      <w:ind w:left="720"/>
      <w:contextualSpacing/>
    </w:pPr>
  </w:style>
  <w:style w:type="character" w:styleId="Hipervnculo">
    <w:name w:val="Hyperlink"/>
    <w:basedOn w:val="Fuentedeprrafopredeter"/>
    <w:uiPriority w:val="99"/>
    <w:unhideWhenUsed/>
    <w:rsid w:val="005C5DCF"/>
    <w:rPr>
      <w:color w:val="0563C1" w:themeColor="hyperlink"/>
      <w:u w:val="single"/>
    </w:rPr>
  </w:style>
  <w:style w:type="paragraph" w:styleId="NormalWeb">
    <w:name w:val="Normal (Web)"/>
    <w:basedOn w:val="Normal"/>
    <w:uiPriority w:val="99"/>
    <w:semiHidden/>
    <w:unhideWhenUsed/>
    <w:rsid w:val="00A910E2"/>
  </w:style>
  <w:style w:type="character" w:styleId="Refdecomentario">
    <w:name w:val="annotation reference"/>
    <w:basedOn w:val="Fuentedeprrafopredeter"/>
    <w:uiPriority w:val="99"/>
    <w:semiHidden/>
    <w:unhideWhenUsed/>
    <w:rsid w:val="007102A2"/>
    <w:rPr>
      <w:sz w:val="16"/>
      <w:szCs w:val="16"/>
    </w:rPr>
  </w:style>
  <w:style w:type="paragraph" w:styleId="Textocomentario">
    <w:name w:val="annotation text"/>
    <w:basedOn w:val="Normal"/>
    <w:link w:val="TextocomentarioCar"/>
    <w:uiPriority w:val="99"/>
    <w:semiHidden/>
    <w:unhideWhenUsed/>
    <w:rsid w:val="007102A2"/>
    <w:rPr>
      <w:sz w:val="20"/>
      <w:szCs w:val="20"/>
    </w:rPr>
  </w:style>
  <w:style w:type="character" w:customStyle="1" w:styleId="TextocomentarioCar">
    <w:name w:val="Texto comentario Car"/>
    <w:basedOn w:val="Fuentedeprrafopredeter"/>
    <w:link w:val="Textocomentario"/>
    <w:uiPriority w:val="99"/>
    <w:semiHidden/>
    <w:rsid w:val="007102A2"/>
    <w:rPr>
      <w:sz w:val="20"/>
      <w:szCs w:val="20"/>
    </w:rPr>
  </w:style>
  <w:style w:type="paragraph" w:styleId="Asuntodelcomentario">
    <w:name w:val="annotation subject"/>
    <w:basedOn w:val="Textocomentario"/>
    <w:next w:val="Textocomentario"/>
    <w:link w:val="AsuntodelcomentarioCar"/>
    <w:uiPriority w:val="99"/>
    <w:semiHidden/>
    <w:unhideWhenUsed/>
    <w:rsid w:val="007102A2"/>
    <w:rPr>
      <w:b/>
      <w:bCs/>
    </w:rPr>
  </w:style>
  <w:style w:type="character" w:customStyle="1" w:styleId="AsuntodelcomentarioCar">
    <w:name w:val="Asunto del comentario Car"/>
    <w:basedOn w:val="TextocomentarioCar"/>
    <w:link w:val="Asuntodelcomentario"/>
    <w:uiPriority w:val="99"/>
    <w:semiHidden/>
    <w:rsid w:val="007102A2"/>
    <w:rPr>
      <w:b/>
      <w:bCs/>
      <w:sz w:val="20"/>
      <w:szCs w:val="20"/>
    </w:rPr>
  </w:style>
  <w:style w:type="paragraph" w:styleId="Textodeglobo">
    <w:name w:val="Balloon Text"/>
    <w:basedOn w:val="Normal"/>
    <w:link w:val="TextodegloboCar"/>
    <w:uiPriority w:val="99"/>
    <w:semiHidden/>
    <w:unhideWhenUsed/>
    <w:rsid w:val="007102A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02A2"/>
    <w:rPr>
      <w:rFonts w:ascii="Segoe UI" w:hAnsi="Segoe UI" w:cs="Segoe UI"/>
      <w:sz w:val="18"/>
      <w:szCs w:val="18"/>
    </w:rPr>
  </w:style>
  <w:style w:type="paragraph" w:styleId="Revisin">
    <w:name w:val="Revision"/>
    <w:hidden/>
    <w:uiPriority w:val="99"/>
    <w:semiHidden/>
    <w:rsid w:val="0008345E"/>
    <w:pPr>
      <w:spacing w:after="0" w:line="240" w:lineRule="auto"/>
    </w:pPr>
  </w:style>
  <w:style w:type="character" w:customStyle="1" w:styleId="apple-converted-space">
    <w:name w:val="apple-converted-space"/>
    <w:basedOn w:val="Fuentedeprrafopredeter"/>
    <w:rsid w:val="00FB1E04"/>
  </w:style>
  <w:style w:type="character" w:styleId="nfasis">
    <w:name w:val="Emphasis"/>
    <w:basedOn w:val="Fuentedeprrafopredeter"/>
    <w:uiPriority w:val="20"/>
    <w:qFormat/>
    <w:rsid w:val="0002358D"/>
    <w:rPr>
      <w:i/>
      <w:iCs/>
    </w:rPr>
  </w:style>
  <w:style w:type="character" w:styleId="Textodelmarcadordeposicin">
    <w:name w:val="Placeholder Text"/>
    <w:basedOn w:val="Fuentedeprrafopredeter"/>
    <w:uiPriority w:val="99"/>
    <w:semiHidden/>
    <w:rsid w:val="00A1527C"/>
    <w:rPr>
      <w:color w:val="808080"/>
    </w:rPr>
  </w:style>
  <w:style w:type="character" w:styleId="Nmerodelnea">
    <w:name w:val="line number"/>
    <w:basedOn w:val="Fuentedeprrafopredeter"/>
    <w:uiPriority w:val="99"/>
    <w:semiHidden/>
    <w:unhideWhenUsed/>
    <w:rsid w:val="009566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980791">
      <w:bodyDiv w:val="1"/>
      <w:marLeft w:val="0"/>
      <w:marRight w:val="0"/>
      <w:marTop w:val="0"/>
      <w:marBottom w:val="0"/>
      <w:divBdr>
        <w:top w:val="none" w:sz="0" w:space="0" w:color="auto"/>
        <w:left w:val="none" w:sz="0" w:space="0" w:color="auto"/>
        <w:bottom w:val="none" w:sz="0" w:space="0" w:color="auto"/>
        <w:right w:val="none" w:sz="0" w:space="0" w:color="auto"/>
      </w:divBdr>
    </w:div>
    <w:div w:id="85002419">
      <w:bodyDiv w:val="1"/>
      <w:marLeft w:val="0"/>
      <w:marRight w:val="0"/>
      <w:marTop w:val="0"/>
      <w:marBottom w:val="0"/>
      <w:divBdr>
        <w:top w:val="none" w:sz="0" w:space="0" w:color="auto"/>
        <w:left w:val="none" w:sz="0" w:space="0" w:color="auto"/>
        <w:bottom w:val="none" w:sz="0" w:space="0" w:color="auto"/>
        <w:right w:val="none" w:sz="0" w:space="0" w:color="auto"/>
      </w:divBdr>
    </w:div>
    <w:div w:id="110126286">
      <w:bodyDiv w:val="1"/>
      <w:marLeft w:val="0"/>
      <w:marRight w:val="0"/>
      <w:marTop w:val="0"/>
      <w:marBottom w:val="0"/>
      <w:divBdr>
        <w:top w:val="none" w:sz="0" w:space="0" w:color="auto"/>
        <w:left w:val="none" w:sz="0" w:space="0" w:color="auto"/>
        <w:bottom w:val="none" w:sz="0" w:space="0" w:color="auto"/>
        <w:right w:val="none" w:sz="0" w:space="0" w:color="auto"/>
      </w:divBdr>
    </w:div>
    <w:div w:id="176428927">
      <w:bodyDiv w:val="1"/>
      <w:marLeft w:val="0"/>
      <w:marRight w:val="0"/>
      <w:marTop w:val="0"/>
      <w:marBottom w:val="0"/>
      <w:divBdr>
        <w:top w:val="none" w:sz="0" w:space="0" w:color="auto"/>
        <w:left w:val="none" w:sz="0" w:space="0" w:color="auto"/>
        <w:bottom w:val="none" w:sz="0" w:space="0" w:color="auto"/>
        <w:right w:val="none" w:sz="0" w:space="0" w:color="auto"/>
      </w:divBdr>
      <w:divsChild>
        <w:div w:id="1980259218">
          <w:marLeft w:val="540"/>
          <w:marRight w:val="0"/>
          <w:marTop w:val="180"/>
          <w:marBottom w:val="90"/>
          <w:divBdr>
            <w:top w:val="none" w:sz="0" w:space="0" w:color="auto"/>
            <w:left w:val="none" w:sz="0" w:space="0" w:color="auto"/>
            <w:bottom w:val="none" w:sz="0" w:space="0" w:color="auto"/>
            <w:right w:val="none" w:sz="0" w:space="0" w:color="auto"/>
          </w:divBdr>
        </w:div>
      </w:divsChild>
    </w:div>
    <w:div w:id="195041575">
      <w:bodyDiv w:val="1"/>
      <w:marLeft w:val="0"/>
      <w:marRight w:val="0"/>
      <w:marTop w:val="0"/>
      <w:marBottom w:val="0"/>
      <w:divBdr>
        <w:top w:val="none" w:sz="0" w:space="0" w:color="auto"/>
        <w:left w:val="none" w:sz="0" w:space="0" w:color="auto"/>
        <w:bottom w:val="none" w:sz="0" w:space="0" w:color="auto"/>
        <w:right w:val="none" w:sz="0" w:space="0" w:color="auto"/>
      </w:divBdr>
    </w:div>
    <w:div w:id="228882452">
      <w:bodyDiv w:val="1"/>
      <w:marLeft w:val="0"/>
      <w:marRight w:val="0"/>
      <w:marTop w:val="0"/>
      <w:marBottom w:val="0"/>
      <w:divBdr>
        <w:top w:val="none" w:sz="0" w:space="0" w:color="auto"/>
        <w:left w:val="none" w:sz="0" w:space="0" w:color="auto"/>
        <w:bottom w:val="none" w:sz="0" w:space="0" w:color="auto"/>
        <w:right w:val="none" w:sz="0" w:space="0" w:color="auto"/>
      </w:divBdr>
    </w:div>
    <w:div w:id="231477390">
      <w:bodyDiv w:val="1"/>
      <w:marLeft w:val="0"/>
      <w:marRight w:val="0"/>
      <w:marTop w:val="0"/>
      <w:marBottom w:val="0"/>
      <w:divBdr>
        <w:top w:val="none" w:sz="0" w:space="0" w:color="auto"/>
        <w:left w:val="none" w:sz="0" w:space="0" w:color="auto"/>
        <w:bottom w:val="none" w:sz="0" w:space="0" w:color="auto"/>
        <w:right w:val="none" w:sz="0" w:space="0" w:color="auto"/>
      </w:divBdr>
    </w:div>
    <w:div w:id="250435760">
      <w:bodyDiv w:val="1"/>
      <w:marLeft w:val="0"/>
      <w:marRight w:val="0"/>
      <w:marTop w:val="0"/>
      <w:marBottom w:val="0"/>
      <w:divBdr>
        <w:top w:val="none" w:sz="0" w:space="0" w:color="auto"/>
        <w:left w:val="none" w:sz="0" w:space="0" w:color="auto"/>
        <w:bottom w:val="none" w:sz="0" w:space="0" w:color="auto"/>
        <w:right w:val="none" w:sz="0" w:space="0" w:color="auto"/>
      </w:divBdr>
      <w:divsChild>
        <w:div w:id="806967501">
          <w:marLeft w:val="0"/>
          <w:marRight w:val="0"/>
          <w:marTop w:val="0"/>
          <w:marBottom w:val="0"/>
          <w:divBdr>
            <w:top w:val="none" w:sz="0" w:space="0" w:color="auto"/>
            <w:left w:val="none" w:sz="0" w:space="0" w:color="auto"/>
            <w:bottom w:val="none" w:sz="0" w:space="0" w:color="auto"/>
            <w:right w:val="none" w:sz="0" w:space="0" w:color="auto"/>
          </w:divBdr>
        </w:div>
        <w:div w:id="1432120845">
          <w:marLeft w:val="0"/>
          <w:marRight w:val="0"/>
          <w:marTop w:val="0"/>
          <w:marBottom w:val="0"/>
          <w:divBdr>
            <w:top w:val="none" w:sz="0" w:space="0" w:color="auto"/>
            <w:left w:val="none" w:sz="0" w:space="0" w:color="auto"/>
            <w:bottom w:val="none" w:sz="0" w:space="0" w:color="auto"/>
            <w:right w:val="none" w:sz="0" w:space="0" w:color="auto"/>
          </w:divBdr>
        </w:div>
        <w:div w:id="292374579">
          <w:marLeft w:val="0"/>
          <w:marRight w:val="0"/>
          <w:marTop w:val="0"/>
          <w:marBottom w:val="0"/>
          <w:divBdr>
            <w:top w:val="none" w:sz="0" w:space="0" w:color="auto"/>
            <w:left w:val="none" w:sz="0" w:space="0" w:color="auto"/>
            <w:bottom w:val="none" w:sz="0" w:space="0" w:color="auto"/>
            <w:right w:val="none" w:sz="0" w:space="0" w:color="auto"/>
          </w:divBdr>
        </w:div>
        <w:div w:id="1557430032">
          <w:marLeft w:val="0"/>
          <w:marRight w:val="0"/>
          <w:marTop w:val="0"/>
          <w:marBottom w:val="0"/>
          <w:divBdr>
            <w:top w:val="none" w:sz="0" w:space="0" w:color="auto"/>
            <w:left w:val="none" w:sz="0" w:space="0" w:color="auto"/>
            <w:bottom w:val="none" w:sz="0" w:space="0" w:color="auto"/>
            <w:right w:val="none" w:sz="0" w:space="0" w:color="auto"/>
          </w:divBdr>
        </w:div>
        <w:div w:id="847871996">
          <w:marLeft w:val="0"/>
          <w:marRight w:val="0"/>
          <w:marTop w:val="0"/>
          <w:marBottom w:val="0"/>
          <w:divBdr>
            <w:top w:val="none" w:sz="0" w:space="0" w:color="auto"/>
            <w:left w:val="none" w:sz="0" w:space="0" w:color="auto"/>
            <w:bottom w:val="none" w:sz="0" w:space="0" w:color="auto"/>
            <w:right w:val="none" w:sz="0" w:space="0" w:color="auto"/>
          </w:divBdr>
        </w:div>
      </w:divsChild>
    </w:div>
    <w:div w:id="265624688">
      <w:bodyDiv w:val="1"/>
      <w:marLeft w:val="0"/>
      <w:marRight w:val="0"/>
      <w:marTop w:val="0"/>
      <w:marBottom w:val="0"/>
      <w:divBdr>
        <w:top w:val="none" w:sz="0" w:space="0" w:color="auto"/>
        <w:left w:val="none" w:sz="0" w:space="0" w:color="auto"/>
        <w:bottom w:val="none" w:sz="0" w:space="0" w:color="auto"/>
        <w:right w:val="none" w:sz="0" w:space="0" w:color="auto"/>
      </w:divBdr>
    </w:div>
    <w:div w:id="278342568">
      <w:bodyDiv w:val="1"/>
      <w:marLeft w:val="0"/>
      <w:marRight w:val="0"/>
      <w:marTop w:val="0"/>
      <w:marBottom w:val="0"/>
      <w:divBdr>
        <w:top w:val="none" w:sz="0" w:space="0" w:color="auto"/>
        <w:left w:val="none" w:sz="0" w:space="0" w:color="auto"/>
        <w:bottom w:val="none" w:sz="0" w:space="0" w:color="auto"/>
        <w:right w:val="none" w:sz="0" w:space="0" w:color="auto"/>
      </w:divBdr>
    </w:div>
    <w:div w:id="295528100">
      <w:bodyDiv w:val="1"/>
      <w:marLeft w:val="0"/>
      <w:marRight w:val="0"/>
      <w:marTop w:val="0"/>
      <w:marBottom w:val="0"/>
      <w:divBdr>
        <w:top w:val="none" w:sz="0" w:space="0" w:color="auto"/>
        <w:left w:val="none" w:sz="0" w:space="0" w:color="auto"/>
        <w:bottom w:val="none" w:sz="0" w:space="0" w:color="auto"/>
        <w:right w:val="none" w:sz="0" w:space="0" w:color="auto"/>
      </w:divBdr>
    </w:div>
    <w:div w:id="333074512">
      <w:bodyDiv w:val="1"/>
      <w:marLeft w:val="0"/>
      <w:marRight w:val="0"/>
      <w:marTop w:val="0"/>
      <w:marBottom w:val="0"/>
      <w:divBdr>
        <w:top w:val="none" w:sz="0" w:space="0" w:color="auto"/>
        <w:left w:val="none" w:sz="0" w:space="0" w:color="auto"/>
        <w:bottom w:val="none" w:sz="0" w:space="0" w:color="auto"/>
        <w:right w:val="none" w:sz="0" w:space="0" w:color="auto"/>
      </w:divBdr>
      <w:divsChild>
        <w:div w:id="1569412486">
          <w:marLeft w:val="0"/>
          <w:marRight w:val="0"/>
          <w:marTop w:val="0"/>
          <w:marBottom w:val="0"/>
          <w:divBdr>
            <w:top w:val="none" w:sz="0" w:space="0" w:color="auto"/>
            <w:left w:val="none" w:sz="0" w:space="0" w:color="auto"/>
            <w:bottom w:val="none" w:sz="0" w:space="0" w:color="auto"/>
            <w:right w:val="none" w:sz="0" w:space="0" w:color="auto"/>
          </w:divBdr>
          <w:divsChild>
            <w:div w:id="367221001">
              <w:marLeft w:val="0"/>
              <w:marRight w:val="0"/>
              <w:marTop w:val="0"/>
              <w:marBottom w:val="0"/>
              <w:divBdr>
                <w:top w:val="none" w:sz="0" w:space="0" w:color="auto"/>
                <w:left w:val="none" w:sz="0" w:space="0" w:color="auto"/>
                <w:bottom w:val="none" w:sz="0" w:space="0" w:color="auto"/>
                <w:right w:val="none" w:sz="0" w:space="0" w:color="auto"/>
              </w:divBdr>
              <w:divsChild>
                <w:div w:id="796413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191338">
      <w:bodyDiv w:val="1"/>
      <w:marLeft w:val="0"/>
      <w:marRight w:val="0"/>
      <w:marTop w:val="0"/>
      <w:marBottom w:val="0"/>
      <w:divBdr>
        <w:top w:val="none" w:sz="0" w:space="0" w:color="auto"/>
        <w:left w:val="none" w:sz="0" w:space="0" w:color="auto"/>
        <w:bottom w:val="none" w:sz="0" w:space="0" w:color="auto"/>
        <w:right w:val="none" w:sz="0" w:space="0" w:color="auto"/>
      </w:divBdr>
    </w:div>
    <w:div w:id="369456806">
      <w:bodyDiv w:val="1"/>
      <w:marLeft w:val="0"/>
      <w:marRight w:val="0"/>
      <w:marTop w:val="0"/>
      <w:marBottom w:val="0"/>
      <w:divBdr>
        <w:top w:val="none" w:sz="0" w:space="0" w:color="auto"/>
        <w:left w:val="none" w:sz="0" w:space="0" w:color="auto"/>
        <w:bottom w:val="none" w:sz="0" w:space="0" w:color="auto"/>
        <w:right w:val="none" w:sz="0" w:space="0" w:color="auto"/>
      </w:divBdr>
    </w:div>
    <w:div w:id="370763385">
      <w:bodyDiv w:val="1"/>
      <w:marLeft w:val="0"/>
      <w:marRight w:val="0"/>
      <w:marTop w:val="0"/>
      <w:marBottom w:val="0"/>
      <w:divBdr>
        <w:top w:val="none" w:sz="0" w:space="0" w:color="auto"/>
        <w:left w:val="none" w:sz="0" w:space="0" w:color="auto"/>
        <w:bottom w:val="none" w:sz="0" w:space="0" w:color="auto"/>
        <w:right w:val="none" w:sz="0" w:space="0" w:color="auto"/>
      </w:divBdr>
      <w:divsChild>
        <w:div w:id="393552695">
          <w:marLeft w:val="0"/>
          <w:marRight w:val="0"/>
          <w:marTop w:val="0"/>
          <w:marBottom w:val="0"/>
          <w:divBdr>
            <w:top w:val="none" w:sz="0" w:space="0" w:color="auto"/>
            <w:left w:val="none" w:sz="0" w:space="0" w:color="auto"/>
            <w:bottom w:val="none" w:sz="0" w:space="0" w:color="auto"/>
            <w:right w:val="none" w:sz="0" w:space="0" w:color="auto"/>
          </w:divBdr>
          <w:divsChild>
            <w:div w:id="1390811448">
              <w:marLeft w:val="0"/>
              <w:marRight w:val="0"/>
              <w:marTop w:val="0"/>
              <w:marBottom w:val="0"/>
              <w:divBdr>
                <w:top w:val="none" w:sz="0" w:space="0" w:color="auto"/>
                <w:left w:val="none" w:sz="0" w:space="0" w:color="auto"/>
                <w:bottom w:val="none" w:sz="0" w:space="0" w:color="auto"/>
                <w:right w:val="none" w:sz="0" w:space="0" w:color="auto"/>
              </w:divBdr>
              <w:divsChild>
                <w:div w:id="1228801490">
                  <w:marLeft w:val="0"/>
                  <w:marRight w:val="0"/>
                  <w:marTop w:val="0"/>
                  <w:marBottom w:val="0"/>
                  <w:divBdr>
                    <w:top w:val="none" w:sz="0" w:space="0" w:color="auto"/>
                    <w:left w:val="none" w:sz="0" w:space="0" w:color="auto"/>
                    <w:bottom w:val="none" w:sz="0" w:space="0" w:color="auto"/>
                    <w:right w:val="none" w:sz="0" w:space="0" w:color="auto"/>
                  </w:divBdr>
                  <w:divsChild>
                    <w:div w:id="2065790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7773393">
      <w:bodyDiv w:val="1"/>
      <w:marLeft w:val="0"/>
      <w:marRight w:val="0"/>
      <w:marTop w:val="0"/>
      <w:marBottom w:val="0"/>
      <w:divBdr>
        <w:top w:val="none" w:sz="0" w:space="0" w:color="auto"/>
        <w:left w:val="none" w:sz="0" w:space="0" w:color="auto"/>
        <w:bottom w:val="none" w:sz="0" w:space="0" w:color="auto"/>
        <w:right w:val="none" w:sz="0" w:space="0" w:color="auto"/>
      </w:divBdr>
    </w:div>
    <w:div w:id="520509884">
      <w:bodyDiv w:val="1"/>
      <w:marLeft w:val="0"/>
      <w:marRight w:val="0"/>
      <w:marTop w:val="0"/>
      <w:marBottom w:val="0"/>
      <w:divBdr>
        <w:top w:val="none" w:sz="0" w:space="0" w:color="auto"/>
        <w:left w:val="none" w:sz="0" w:space="0" w:color="auto"/>
        <w:bottom w:val="none" w:sz="0" w:space="0" w:color="auto"/>
        <w:right w:val="none" w:sz="0" w:space="0" w:color="auto"/>
      </w:divBdr>
      <w:divsChild>
        <w:div w:id="1290548011">
          <w:marLeft w:val="0"/>
          <w:marRight w:val="0"/>
          <w:marTop w:val="0"/>
          <w:marBottom w:val="0"/>
          <w:divBdr>
            <w:top w:val="none" w:sz="0" w:space="0" w:color="auto"/>
            <w:left w:val="none" w:sz="0" w:space="0" w:color="auto"/>
            <w:bottom w:val="none" w:sz="0" w:space="0" w:color="auto"/>
            <w:right w:val="none" w:sz="0" w:space="0" w:color="auto"/>
          </w:divBdr>
          <w:divsChild>
            <w:div w:id="562252577">
              <w:marLeft w:val="0"/>
              <w:marRight w:val="0"/>
              <w:marTop w:val="0"/>
              <w:marBottom w:val="0"/>
              <w:divBdr>
                <w:top w:val="none" w:sz="0" w:space="0" w:color="auto"/>
                <w:left w:val="none" w:sz="0" w:space="0" w:color="auto"/>
                <w:bottom w:val="none" w:sz="0" w:space="0" w:color="auto"/>
                <w:right w:val="none" w:sz="0" w:space="0" w:color="auto"/>
              </w:divBdr>
              <w:divsChild>
                <w:div w:id="126518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798179">
      <w:bodyDiv w:val="1"/>
      <w:marLeft w:val="0"/>
      <w:marRight w:val="0"/>
      <w:marTop w:val="0"/>
      <w:marBottom w:val="0"/>
      <w:divBdr>
        <w:top w:val="none" w:sz="0" w:space="0" w:color="auto"/>
        <w:left w:val="none" w:sz="0" w:space="0" w:color="auto"/>
        <w:bottom w:val="none" w:sz="0" w:space="0" w:color="auto"/>
        <w:right w:val="none" w:sz="0" w:space="0" w:color="auto"/>
      </w:divBdr>
      <w:divsChild>
        <w:div w:id="1446383401">
          <w:marLeft w:val="0"/>
          <w:marRight w:val="0"/>
          <w:marTop w:val="0"/>
          <w:marBottom w:val="0"/>
          <w:divBdr>
            <w:top w:val="none" w:sz="0" w:space="0" w:color="auto"/>
            <w:left w:val="none" w:sz="0" w:space="0" w:color="auto"/>
            <w:bottom w:val="none" w:sz="0" w:space="0" w:color="auto"/>
            <w:right w:val="none" w:sz="0" w:space="0" w:color="auto"/>
          </w:divBdr>
          <w:divsChild>
            <w:div w:id="834496778">
              <w:marLeft w:val="0"/>
              <w:marRight w:val="0"/>
              <w:marTop w:val="0"/>
              <w:marBottom w:val="0"/>
              <w:divBdr>
                <w:top w:val="none" w:sz="0" w:space="0" w:color="auto"/>
                <w:left w:val="none" w:sz="0" w:space="0" w:color="auto"/>
                <w:bottom w:val="none" w:sz="0" w:space="0" w:color="auto"/>
                <w:right w:val="none" w:sz="0" w:space="0" w:color="auto"/>
              </w:divBdr>
              <w:divsChild>
                <w:div w:id="34913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465205">
      <w:bodyDiv w:val="1"/>
      <w:marLeft w:val="0"/>
      <w:marRight w:val="0"/>
      <w:marTop w:val="0"/>
      <w:marBottom w:val="0"/>
      <w:divBdr>
        <w:top w:val="none" w:sz="0" w:space="0" w:color="auto"/>
        <w:left w:val="none" w:sz="0" w:space="0" w:color="auto"/>
        <w:bottom w:val="none" w:sz="0" w:space="0" w:color="auto"/>
        <w:right w:val="none" w:sz="0" w:space="0" w:color="auto"/>
      </w:divBdr>
      <w:divsChild>
        <w:div w:id="1902978482">
          <w:marLeft w:val="0"/>
          <w:marRight w:val="0"/>
          <w:marTop w:val="0"/>
          <w:marBottom w:val="0"/>
          <w:divBdr>
            <w:top w:val="none" w:sz="0" w:space="0" w:color="auto"/>
            <w:left w:val="none" w:sz="0" w:space="0" w:color="auto"/>
            <w:bottom w:val="none" w:sz="0" w:space="0" w:color="auto"/>
            <w:right w:val="none" w:sz="0" w:space="0" w:color="auto"/>
          </w:divBdr>
          <w:divsChild>
            <w:div w:id="297420454">
              <w:marLeft w:val="0"/>
              <w:marRight w:val="0"/>
              <w:marTop w:val="0"/>
              <w:marBottom w:val="0"/>
              <w:divBdr>
                <w:top w:val="none" w:sz="0" w:space="0" w:color="auto"/>
                <w:left w:val="none" w:sz="0" w:space="0" w:color="auto"/>
                <w:bottom w:val="none" w:sz="0" w:space="0" w:color="auto"/>
                <w:right w:val="none" w:sz="0" w:space="0" w:color="auto"/>
              </w:divBdr>
              <w:divsChild>
                <w:div w:id="207122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316058">
      <w:bodyDiv w:val="1"/>
      <w:marLeft w:val="0"/>
      <w:marRight w:val="0"/>
      <w:marTop w:val="0"/>
      <w:marBottom w:val="0"/>
      <w:divBdr>
        <w:top w:val="none" w:sz="0" w:space="0" w:color="auto"/>
        <w:left w:val="none" w:sz="0" w:space="0" w:color="auto"/>
        <w:bottom w:val="none" w:sz="0" w:space="0" w:color="auto"/>
        <w:right w:val="none" w:sz="0" w:space="0" w:color="auto"/>
      </w:divBdr>
    </w:div>
    <w:div w:id="609816869">
      <w:bodyDiv w:val="1"/>
      <w:marLeft w:val="0"/>
      <w:marRight w:val="0"/>
      <w:marTop w:val="0"/>
      <w:marBottom w:val="0"/>
      <w:divBdr>
        <w:top w:val="none" w:sz="0" w:space="0" w:color="auto"/>
        <w:left w:val="none" w:sz="0" w:space="0" w:color="auto"/>
        <w:bottom w:val="none" w:sz="0" w:space="0" w:color="auto"/>
        <w:right w:val="none" w:sz="0" w:space="0" w:color="auto"/>
      </w:divBdr>
      <w:divsChild>
        <w:div w:id="130752175">
          <w:marLeft w:val="0"/>
          <w:marRight w:val="0"/>
          <w:marTop w:val="0"/>
          <w:marBottom w:val="0"/>
          <w:divBdr>
            <w:top w:val="none" w:sz="0" w:space="0" w:color="auto"/>
            <w:left w:val="none" w:sz="0" w:space="0" w:color="auto"/>
            <w:bottom w:val="none" w:sz="0" w:space="0" w:color="auto"/>
            <w:right w:val="none" w:sz="0" w:space="0" w:color="auto"/>
          </w:divBdr>
          <w:divsChild>
            <w:div w:id="1633825852">
              <w:marLeft w:val="0"/>
              <w:marRight w:val="0"/>
              <w:marTop w:val="0"/>
              <w:marBottom w:val="0"/>
              <w:divBdr>
                <w:top w:val="none" w:sz="0" w:space="0" w:color="auto"/>
                <w:left w:val="none" w:sz="0" w:space="0" w:color="auto"/>
                <w:bottom w:val="none" w:sz="0" w:space="0" w:color="auto"/>
                <w:right w:val="none" w:sz="0" w:space="0" w:color="auto"/>
              </w:divBdr>
              <w:divsChild>
                <w:div w:id="39100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975001">
      <w:bodyDiv w:val="1"/>
      <w:marLeft w:val="0"/>
      <w:marRight w:val="0"/>
      <w:marTop w:val="0"/>
      <w:marBottom w:val="0"/>
      <w:divBdr>
        <w:top w:val="none" w:sz="0" w:space="0" w:color="auto"/>
        <w:left w:val="none" w:sz="0" w:space="0" w:color="auto"/>
        <w:bottom w:val="none" w:sz="0" w:space="0" w:color="auto"/>
        <w:right w:val="none" w:sz="0" w:space="0" w:color="auto"/>
      </w:divBdr>
    </w:div>
    <w:div w:id="661859139">
      <w:bodyDiv w:val="1"/>
      <w:marLeft w:val="0"/>
      <w:marRight w:val="0"/>
      <w:marTop w:val="0"/>
      <w:marBottom w:val="0"/>
      <w:divBdr>
        <w:top w:val="none" w:sz="0" w:space="0" w:color="auto"/>
        <w:left w:val="none" w:sz="0" w:space="0" w:color="auto"/>
        <w:bottom w:val="none" w:sz="0" w:space="0" w:color="auto"/>
        <w:right w:val="none" w:sz="0" w:space="0" w:color="auto"/>
      </w:divBdr>
    </w:div>
    <w:div w:id="677804242">
      <w:bodyDiv w:val="1"/>
      <w:marLeft w:val="0"/>
      <w:marRight w:val="0"/>
      <w:marTop w:val="0"/>
      <w:marBottom w:val="0"/>
      <w:divBdr>
        <w:top w:val="none" w:sz="0" w:space="0" w:color="auto"/>
        <w:left w:val="none" w:sz="0" w:space="0" w:color="auto"/>
        <w:bottom w:val="none" w:sz="0" w:space="0" w:color="auto"/>
        <w:right w:val="none" w:sz="0" w:space="0" w:color="auto"/>
      </w:divBdr>
      <w:divsChild>
        <w:div w:id="2089498235">
          <w:marLeft w:val="540"/>
          <w:marRight w:val="0"/>
          <w:marTop w:val="180"/>
          <w:marBottom w:val="90"/>
          <w:divBdr>
            <w:top w:val="none" w:sz="0" w:space="0" w:color="auto"/>
            <w:left w:val="none" w:sz="0" w:space="0" w:color="auto"/>
            <w:bottom w:val="none" w:sz="0" w:space="0" w:color="auto"/>
            <w:right w:val="none" w:sz="0" w:space="0" w:color="auto"/>
          </w:divBdr>
        </w:div>
      </w:divsChild>
    </w:div>
    <w:div w:id="688027909">
      <w:bodyDiv w:val="1"/>
      <w:marLeft w:val="0"/>
      <w:marRight w:val="0"/>
      <w:marTop w:val="0"/>
      <w:marBottom w:val="0"/>
      <w:divBdr>
        <w:top w:val="none" w:sz="0" w:space="0" w:color="auto"/>
        <w:left w:val="none" w:sz="0" w:space="0" w:color="auto"/>
        <w:bottom w:val="none" w:sz="0" w:space="0" w:color="auto"/>
        <w:right w:val="none" w:sz="0" w:space="0" w:color="auto"/>
      </w:divBdr>
    </w:div>
    <w:div w:id="733284790">
      <w:bodyDiv w:val="1"/>
      <w:marLeft w:val="0"/>
      <w:marRight w:val="0"/>
      <w:marTop w:val="0"/>
      <w:marBottom w:val="0"/>
      <w:divBdr>
        <w:top w:val="none" w:sz="0" w:space="0" w:color="auto"/>
        <w:left w:val="none" w:sz="0" w:space="0" w:color="auto"/>
        <w:bottom w:val="none" w:sz="0" w:space="0" w:color="auto"/>
        <w:right w:val="none" w:sz="0" w:space="0" w:color="auto"/>
      </w:divBdr>
    </w:div>
    <w:div w:id="740441714">
      <w:bodyDiv w:val="1"/>
      <w:marLeft w:val="0"/>
      <w:marRight w:val="0"/>
      <w:marTop w:val="0"/>
      <w:marBottom w:val="0"/>
      <w:divBdr>
        <w:top w:val="none" w:sz="0" w:space="0" w:color="auto"/>
        <w:left w:val="none" w:sz="0" w:space="0" w:color="auto"/>
        <w:bottom w:val="none" w:sz="0" w:space="0" w:color="auto"/>
        <w:right w:val="none" w:sz="0" w:space="0" w:color="auto"/>
      </w:divBdr>
    </w:div>
    <w:div w:id="740754990">
      <w:bodyDiv w:val="1"/>
      <w:marLeft w:val="0"/>
      <w:marRight w:val="0"/>
      <w:marTop w:val="0"/>
      <w:marBottom w:val="0"/>
      <w:divBdr>
        <w:top w:val="none" w:sz="0" w:space="0" w:color="auto"/>
        <w:left w:val="none" w:sz="0" w:space="0" w:color="auto"/>
        <w:bottom w:val="none" w:sz="0" w:space="0" w:color="auto"/>
        <w:right w:val="none" w:sz="0" w:space="0" w:color="auto"/>
      </w:divBdr>
      <w:divsChild>
        <w:div w:id="411514491">
          <w:marLeft w:val="0"/>
          <w:marRight w:val="0"/>
          <w:marTop w:val="0"/>
          <w:marBottom w:val="0"/>
          <w:divBdr>
            <w:top w:val="none" w:sz="0" w:space="0" w:color="auto"/>
            <w:left w:val="none" w:sz="0" w:space="0" w:color="auto"/>
            <w:bottom w:val="none" w:sz="0" w:space="0" w:color="auto"/>
            <w:right w:val="none" w:sz="0" w:space="0" w:color="auto"/>
          </w:divBdr>
          <w:divsChild>
            <w:div w:id="1682051434">
              <w:marLeft w:val="0"/>
              <w:marRight w:val="0"/>
              <w:marTop w:val="0"/>
              <w:marBottom w:val="0"/>
              <w:divBdr>
                <w:top w:val="none" w:sz="0" w:space="0" w:color="auto"/>
                <w:left w:val="none" w:sz="0" w:space="0" w:color="auto"/>
                <w:bottom w:val="none" w:sz="0" w:space="0" w:color="auto"/>
                <w:right w:val="none" w:sz="0" w:space="0" w:color="auto"/>
              </w:divBdr>
              <w:divsChild>
                <w:div w:id="620308439">
                  <w:marLeft w:val="0"/>
                  <w:marRight w:val="0"/>
                  <w:marTop w:val="0"/>
                  <w:marBottom w:val="0"/>
                  <w:divBdr>
                    <w:top w:val="none" w:sz="0" w:space="0" w:color="auto"/>
                    <w:left w:val="none" w:sz="0" w:space="0" w:color="auto"/>
                    <w:bottom w:val="none" w:sz="0" w:space="0" w:color="auto"/>
                    <w:right w:val="none" w:sz="0" w:space="0" w:color="auto"/>
                  </w:divBdr>
                  <w:divsChild>
                    <w:div w:id="99649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1604872">
      <w:bodyDiv w:val="1"/>
      <w:marLeft w:val="0"/>
      <w:marRight w:val="0"/>
      <w:marTop w:val="0"/>
      <w:marBottom w:val="0"/>
      <w:divBdr>
        <w:top w:val="none" w:sz="0" w:space="0" w:color="auto"/>
        <w:left w:val="none" w:sz="0" w:space="0" w:color="auto"/>
        <w:bottom w:val="none" w:sz="0" w:space="0" w:color="auto"/>
        <w:right w:val="none" w:sz="0" w:space="0" w:color="auto"/>
      </w:divBdr>
    </w:div>
    <w:div w:id="792557853">
      <w:bodyDiv w:val="1"/>
      <w:marLeft w:val="0"/>
      <w:marRight w:val="0"/>
      <w:marTop w:val="0"/>
      <w:marBottom w:val="0"/>
      <w:divBdr>
        <w:top w:val="none" w:sz="0" w:space="0" w:color="auto"/>
        <w:left w:val="none" w:sz="0" w:space="0" w:color="auto"/>
        <w:bottom w:val="none" w:sz="0" w:space="0" w:color="auto"/>
        <w:right w:val="none" w:sz="0" w:space="0" w:color="auto"/>
      </w:divBdr>
    </w:div>
    <w:div w:id="806749544">
      <w:bodyDiv w:val="1"/>
      <w:marLeft w:val="0"/>
      <w:marRight w:val="0"/>
      <w:marTop w:val="0"/>
      <w:marBottom w:val="0"/>
      <w:divBdr>
        <w:top w:val="none" w:sz="0" w:space="0" w:color="auto"/>
        <w:left w:val="none" w:sz="0" w:space="0" w:color="auto"/>
        <w:bottom w:val="none" w:sz="0" w:space="0" w:color="auto"/>
        <w:right w:val="none" w:sz="0" w:space="0" w:color="auto"/>
      </w:divBdr>
    </w:div>
    <w:div w:id="814491506">
      <w:bodyDiv w:val="1"/>
      <w:marLeft w:val="0"/>
      <w:marRight w:val="0"/>
      <w:marTop w:val="0"/>
      <w:marBottom w:val="0"/>
      <w:divBdr>
        <w:top w:val="none" w:sz="0" w:space="0" w:color="auto"/>
        <w:left w:val="none" w:sz="0" w:space="0" w:color="auto"/>
        <w:bottom w:val="none" w:sz="0" w:space="0" w:color="auto"/>
        <w:right w:val="none" w:sz="0" w:space="0" w:color="auto"/>
      </w:divBdr>
    </w:div>
    <w:div w:id="825364163">
      <w:bodyDiv w:val="1"/>
      <w:marLeft w:val="0"/>
      <w:marRight w:val="0"/>
      <w:marTop w:val="0"/>
      <w:marBottom w:val="0"/>
      <w:divBdr>
        <w:top w:val="none" w:sz="0" w:space="0" w:color="auto"/>
        <w:left w:val="none" w:sz="0" w:space="0" w:color="auto"/>
        <w:bottom w:val="none" w:sz="0" w:space="0" w:color="auto"/>
        <w:right w:val="none" w:sz="0" w:space="0" w:color="auto"/>
      </w:divBdr>
    </w:div>
    <w:div w:id="888495464">
      <w:bodyDiv w:val="1"/>
      <w:marLeft w:val="0"/>
      <w:marRight w:val="0"/>
      <w:marTop w:val="0"/>
      <w:marBottom w:val="0"/>
      <w:divBdr>
        <w:top w:val="none" w:sz="0" w:space="0" w:color="auto"/>
        <w:left w:val="none" w:sz="0" w:space="0" w:color="auto"/>
        <w:bottom w:val="none" w:sz="0" w:space="0" w:color="auto"/>
        <w:right w:val="none" w:sz="0" w:space="0" w:color="auto"/>
      </w:divBdr>
      <w:divsChild>
        <w:div w:id="921840917">
          <w:marLeft w:val="0"/>
          <w:marRight w:val="0"/>
          <w:marTop w:val="0"/>
          <w:marBottom w:val="0"/>
          <w:divBdr>
            <w:top w:val="none" w:sz="0" w:space="0" w:color="auto"/>
            <w:left w:val="none" w:sz="0" w:space="0" w:color="auto"/>
            <w:bottom w:val="none" w:sz="0" w:space="0" w:color="auto"/>
            <w:right w:val="none" w:sz="0" w:space="0" w:color="auto"/>
          </w:divBdr>
        </w:div>
        <w:div w:id="292832254">
          <w:marLeft w:val="0"/>
          <w:marRight w:val="0"/>
          <w:marTop w:val="0"/>
          <w:marBottom w:val="0"/>
          <w:divBdr>
            <w:top w:val="none" w:sz="0" w:space="0" w:color="auto"/>
            <w:left w:val="none" w:sz="0" w:space="0" w:color="auto"/>
            <w:bottom w:val="none" w:sz="0" w:space="0" w:color="auto"/>
            <w:right w:val="none" w:sz="0" w:space="0" w:color="auto"/>
          </w:divBdr>
        </w:div>
        <w:div w:id="375665298">
          <w:marLeft w:val="0"/>
          <w:marRight w:val="0"/>
          <w:marTop w:val="0"/>
          <w:marBottom w:val="0"/>
          <w:divBdr>
            <w:top w:val="none" w:sz="0" w:space="0" w:color="auto"/>
            <w:left w:val="none" w:sz="0" w:space="0" w:color="auto"/>
            <w:bottom w:val="none" w:sz="0" w:space="0" w:color="auto"/>
            <w:right w:val="none" w:sz="0" w:space="0" w:color="auto"/>
          </w:divBdr>
        </w:div>
        <w:div w:id="469518495">
          <w:marLeft w:val="0"/>
          <w:marRight w:val="0"/>
          <w:marTop w:val="0"/>
          <w:marBottom w:val="0"/>
          <w:divBdr>
            <w:top w:val="none" w:sz="0" w:space="0" w:color="auto"/>
            <w:left w:val="none" w:sz="0" w:space="0" w:color="auto"/>
            <w:bottom w:val="none" w:sz="0" w:space="0" w:color="auto"/>
            <w:right w:val="none" w:sz="0" w:space="0" w:color="auto"/>
          </w:divBdr>
        </w:div>
        <w:div w:id="493376005">
          <w:marLeft w:val="0"/>
          <w:marRight w:val="0"/>
          <w:marTop w:val="0"/>
          <w:marBottom w:val="0"/>
          <w:divBdr>
            <w:top w:val="none" w:sz="0" w:space="0" w:color="auto"/>
            <w:left w:val="none" w:sz="0" w:space="0" w:color="auto"/>
            <w:bottom w:val="none" w:sz="0" w:space="0" w:color="auto"/>
            <w:right w:val="none" w:sz="0" w:space="0" w:color="auto"/>
          </w:divBdr>
        </w:div>
      </w:divsChild>
    </w:div>
    <w:div w:id="893396027">
      <w:bodyDiv w:val="1"/>
      <w:marLeft w:val="0"/>
      <w:marRight w:val="0"/>
      <w:marTop w:val="0"/>
      <w:marBottom w:val="0"/>
      <w:divBdr>
        <w:top w:val="none" w:sz="0" w:space="0" w:color="auto"/>
        <w:left w:val="none" w:sz="0" w:space="0" w:color="auto"/>
        <w:bottom w:val="none" w:sz="0" w:space="0" w:color="auto"/>
        <w:right w:val="none" w:sz="0" w:space="0" w:color="auto"/>
      </w:divBdr>
    </w:div>
    <w:div w:id="922451957">
      <w:bodyDiv w:val="1"/>
      <w:marLeft w:val="0"/>
      <w:marRight w:val="0"/>
      <w:marTop w:val="0"/>
      <w:marBottom w:val="0"/>
      <w:divBdr>
        <w:top w:val="none" w:sz="0" w:space="0" w:color="auto"/>
        <w:left w:val="none" w:sz="0" w:space="0" w:color="auto"/>
        <w:bottom w:val="none" w:sz="0" w:space="0" w:color="auto"/>
        <w:right w:val="none" w:sz="0" w:space="0" w:color="auto"/>
      </w:divBdr>
      <w:divsChild>
        <w:div w:id="1911840633">
          <w:marLeft w:val="0"/>
          <w:marRight w:val="0"/>
          <w:marTop w:val="0"/>
          <w:marBottom w:val="0"/>
          <w:divBdr>
            <w:top w:val="none" w:sz="0" w:space="0" w:color="auto"/>
            <w:left w:val="none" w:sz="0" w:space="0" w:color="auto"/>
            <w:bottom w:val="none" w:sz="0" w:space="0" w:color="auto"/>
            <w:right w:val="none" w:sz="0" w:space="0" w:color="auto"/>
          </w:divBdr>
          <w:divsChild>
            <w:div w:id="484249117">
              <w:marLeft w:val="0"/>
              <w:marRight w:val="0"/>
              <w:marTop w:val="0"/>
              <w:marBottom w:val="0"/>
              <w:divBdr>
                <w:top w:val="none" w:sz="0" w:space="0" w:color="auto"/>
                <w:left w:val="none" w:sz="0" w:space="0" w:color="auto"/>
                <w:bottom w:val="none" w:sz="0" w:space="0" w:color="auto"/>
                <w:right w:val="none" w:sz="0" w:space="0" w:color="auto"/>
              </w:divBdr>
              <w:divsChild>
                <w:div w:id="1565413763">
                  <w:marLeft w:val="0"/>
                  <w:marRight w:val="0"/>
                  <w:marTop w:val="0"/>
                  <w:marBottom w:val="0"/>
                  <w:divBdr>
                    <w:top w:val="none" w:sz="0" w:space="0" w:color="auto"/>
                    <w:left w:val="none" w:sz="0" w:space="0" w:color="auto"/>
                    <w:bottom w:val="none" w:sz="0" w:space="0" w:color="auto"/>
                    <w:right w:val="none" w:sz="0" w:space="0" w:color="auto"/>
                  </w:divBdr>
                  <w:divsChild>
                    <w:div w:id="863127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3217340">
      <w:bodyDiv w:val="1"/>
      <w:marLeft w:val="0"/>
      <w:marRight w:val="0"/>
      <w:marTop w:val="0"/>
      <w:marBottom w:val="0"/>
      <w:divBdr>
        <w:top w:val="none" w:sz="0" w:space="0" w:color="auto"/>
        <w:left w:val="none" w:sz="0" w:space="0" w:color="auto"/>
        <w:bottom w:val="none" w:sz="0" w:space="0" w:color="auto"/>
        <w:right w:val="none" w:sz="0" w:space="0" w:color="auto"/>
      </w:divBdr>
    </w:div>
    <w:div w:id="995299087">
      <w:bodyDiv w:val="1"/>
      <w:marLeft w:val="0"/>
      <w:marRight w:val="0"/>
      <w:marTop w:val="0"/>
      <w:marBottom w:val="0"/>
      <w:divBdr>
        <w:top w:val="none" w:sz="0" w:space="0" w:color="auto"/>
        <w:left w:val="none" w:sz="0" w:space="0" w:color="auto"/>
        <w:bottom w:val="none" w:sz="0" w:space="0" w:color="auto"/>
        <w:right w:val="none" w:sz="0" w:space="0" w:color="auto"/>
      </w:divBdr>
    </w:div>
    <w:div w:id="1051612374">
      <w:bodyDiv w:val="1"/>
      <w:marLeft w:val="0"/>
      <w:marRight w:val="0"/>
      <w:marTop w:val="0"/>
      <w:marBottom w:val="0"/>
      <w:divBdr>
        <w:top w:val="none" w:sz="0" w:space="0" w:color="auto"/>
        <w:left w:val="none" w:sz="0" w:space="0" w:color="auto"/>
        <w:bottom w:val="none" w:sz="0" w:space="0" w:color="auto"/>
        <w:right w:val="none" w:sz="0" w:space="0" w:color="auto"/>
      </w:divBdr>
    </w:div>
    <w:div w:id="1086075917">
      <w:bodyDiv w:val="1"/>
      <w:marLeft w:val="0"/>
      <w:marRight w:val="0"/>
      <w:marTop w:val="0"/>
      <w:marBottom w:val="0"/>
      <w:divBdr>
        <w:top w:val="none" w:sz="0" w:space="0" w:color="auto"/>
        <w:left w:val="none" w:sz="0" w:space="0" w:color="auto"/>
        <w:bottom w:val="none" w:sz="0" w:space="0" w:color="auto"/>
        <w:right w:val="none" w:sz="0" w:space="0" w:color="auto"/>
      </w:divBdr>
    </w:div>
    <w:div w:id="1100099126">
      <w:bodyDiv w:val="1"/>
      <w:marLeft w:val="0"/>
      <w:marRight w:val="0"/>
      <w:marTop w:val="0"/>
      <w:marBottom w:val="0"/>
      <w:divBdr>
        <w:top w:val="none" w:sz="0" w:space="0" w:color="auto"/>
        <w:left w:val="none" w:sz="0" w:space="0" w:color="auto"/>
        <w:bottom w:val="none" w:sz="0" w:space="0" w:color="auto"/>
        <w:right w:val="none" w:sz="0" w:space="0" w:color="auto"/>
      </w:divBdr>
    </w:div>
    <w:div w:id="1195733044">
      <w:bodyDiv w:val="1"/>
      <w:marLeft w:val="0"/>
      <w:marRight w:val="0"/>
      <w:marTop w:val="0"/>
      <w:marBottom w:val="0"/>
      <w:divBdr>
        <w:top w:val="none" w:sz="0" w:space="0" w:color="auto"/>
        <w:left w:val="none" w:sz="0" w:space="0" w:color="auto"/>
        <w:bottom w:val="none" w:sz="0" w:space="0" w:color="auto"/>
        <w:right w:val="none" w:sz="0" w:space="0" w:color="auto"/>
      </w:divBdr>
    </w:div>
    <w:div w:id="1220097447">
      <w:bodyDiv w:val="1"/>
      <w:marLeft w:val="0"/>
      <w:marRight w:val="0"/>
      <w:marTop w:val="0"/>
      <w:marBottom w:val="0"/>
      <w:divBdr>
        <w:top w:val="none" w:sz="0" w:space="0" w:color="auto"/>
        <w:left w:val="none" w:sz="0" w:space="0" w:color="auto"/>
        <w:bottom w:val="none" w:sz="0" w:space="0" w:color="auto"/>
        <w:right w:val="none" w:sz="0" w:space="0" w:color="auto"/>
      </w:divBdr>
    </w:div>
    <w:div w:id="1242787666">
      <w:bodyDiv w:val="1"/>
      <w:marLeft w:val="0"/>
      <w:marRight w:val="0"/>
      <w:marTop w:val="0"/>
      <w:marBottom w:val="0"/>
      <w:divBdr>
        <w:top w:val="none" w:sz="0" w:space="0" w:color="auto"/>
        <w:left w:val="none" w:sz="0" w:space="0" w:color="auto"/>
        <w:bottom w:val="none" w:sz="0" w:space="0" w:color="auto"/>
        <w:right w:val="none" w:sz="0" w:space="0" w:color="auto"/>
      </w:divBdr>
      <w:divsChild>
        <w:div w:id="605842780">
          <w:marLeft w:val="0"/>
          <w:marRight w:val="0"/>
          <w:marTop w:val="0"/>
          <w:marBottom w:val="0"/>
          <w:divBdr>
            <w:top w:val="none" w:sz="0" w:space="0" w:color="auto"/>
            <w:left w:val="none" w:sz="0" w:space="0" w:color="auto"/>
            <w:bottom w:val="none" w:sz="0" w:space="0" w:color="auto"/>
            <w:right w:val="none" w:sz="0" w:space="0" w:color="auto"/>
          </w:divBdr>
        </w:div>
        <w:div w:id="213469335">
          <w:marLeft w:val="0"/>
          <w:marRight w:val="0"/>
          <w:marTop w:val="0"/>
          <w:marBottom w:val="0"/>
          <w:divBdr>
            <w:top w:val="none" w:sz="0" w:space="0" w:color="auto"/>
            <w:left w:val="none" w:sz="0" w:space="0" w:color="auto"/>
            <w:bottom w:val="none" w:sz="0" w:space="0" w:color="auto"/>
            <w:right w:val="none" w:sz="0" w:space="0" w:color="auto"/>
          </w:divBdr>
        </w:div>
        <w:div w:id="1504122701">
          <w:marLeft w:val="0"/>
          <w:marRight w:val="0"/>
          <w:marTop w:val="0"/>
          <w:marBottom w:val="0"/>
          <w:divBdr>
            <w:top w:val="none" w:sz="0" w:space="0" w:color="auto"/>
            <w:left w:val="none" w:sz="0" w:space="0" w:color="auto"/>
            <w:bottom w:val="none" w:sz="0" w:space="0" w:color="auto"/>
            <w:right w:val="none" w:sz="0" w:space="0" w:color="auto"/>
          </w:divBdr>
        </w:div>
        <w:div w:id="1832258611">
          <w:marLeft w:val="0"/>
          <w:marRight w:val="0"/>
          <w:marTop w:val="0"/>
          <w:marBottom w:val="0"/>
          <w:divBdr>
            <w:top w:val="none" w:sz="0" w:space="0" w:color="auto"/>
            <w:left w:val="none" w:sz="0" w:space="0" w:color="auto"/>
            <w:bottom w:val="none" w:sz="0" w:space="0" w:color="auto"/>
            <w:right w:val="none" w:sz="0" w:space="0" w:color="auto"/>
          </w:divBdr>
        </w:div>
        <w:div w:id="126747535">
          <w:marLeft w:val="0"/>
          <w:marRight w:val="0"/>
          <w:marTop w:val="0"/>
          <w:marBottom w:val="0"/>
          <w:divBdr>
            <w:top w:val="none" w:sz="0" w:space="0" w:color="auto"/>
            <w:left w:val="none" w:sz="0" w:space="0" w:color="auto"/>
            <w:bottom w:val="none" w:sz="0" w:space="0" w:color="auto"/>
            <w:right w:val="none" w:sz="0" w:space="0" w:color="auto"/>
          </w:divBdr>
        </w:div>
        <w:div w:id="2091346146">
          <w:marLeft w:val="0"/>
          <w:marRight w:val="0"/>
          <w:marTop w:val="0"/>
          <w:marBottom w:val="0"/>
          <w:divBdr>
            <w:top w:val="none" w:sz="0" w:space="0" w:color="auto"/>
            <w:left w:val="none" w:sz="0" w:space="0" w:color="auto"/>
            <w:bottom w:val="none" w:sz="0" w:space="0" w:color="auto"/>
            <w:right w:val="none" w:sz="0" w:space="0" w:color="auto"/>
          </w:divBdr>
        </w:div>
      </w:divsChild>
    </w:div>
    <w:div w:id="1254898037">
      <w:bodyDiv w:val="1"/>
      <w:marLeft w:val="0"/>
      <w:marRight w:val="0"/>
      <w:marTop w:val="0"/>
      <w:marBottom w:val="0"/>
      <w:divBdr>
        <w:top w:val="none" w:sz="0" w:space="0" w:color="auto"/>
        <w:left w:val="none" w:sz="0" w:space="0" w:color="auto"/>
        <w:bottom w:val="none" w:sz="0" w:space="0" w:color="auto"/>
        <w:right w:val="none" w:sz="0" w:space="0" w:color="auto"/>
      </w:divBdr>
    </w:div>
    <w:div w:id="1279800782">
      <w:bodyDiv w:val="1"/>
      <w:marLeft w:val="0"/>
      <w:marRight w:val="0"/>
      <w:marTop w:val="0"/>
      <w:marBottom w:val="0"/>
      <w:divBdr>
        <w:top w:val="none" w:sz="0" w:space="0" w:color="auto"/>
        <w:left w:val="none" w:sz="0" w:space="0" w:color="auto"/>
        <w:bottom w:val="none" w:sz="0" w:space="0" w:color="auto"/>
        <w:right w:val="none" w:sz="0" w:space="0" w:color="auto"/>
      </w:divBdr>
      <w:divsChild>
        <w:div w:id="1192256324">
          <w:marLeft w:val="0"/>
          <w:marRight w:val="0"/>
          <w:marTop w:val="0"/>
          <w:marBottom w:val="0"/>
          <w:divBdr>
            <w:top w:val="none" w:sz="0" w:space="0" w:color="auto"/>
            <w:left w:val="none" w:sz="0" w:space="0" w:color="auto"/>
            <w:bottom w:val="none" w:sz="0" w:space="0" w:color="auto"/>
            <w:right w:val="none" w:sz="0" w:space="0" w:color="auto"/>
          </w:divBdr>
          <w:divsChild>
            <w:div w:id="2055808465">
              <w:marLeft w:val="0"/>
              <w:marRight w:val="0"/>
              <w:marTop w:val="0"/>
              <w:marBottom w:val="0"/>
              <w:divBdr>
                <w:top w:val="none" w:sz="0" w:space="0" w:color="auto"/>
                <w:left w:val="none" w:sz="0" w:space="0" w:color="auto"/>
                <w:bottom w:val="none" w:sz="0" w:space="0" w:color="auto"/>
                <w:right w:val="none" w:sz="0" w:space="0" w:color="auto"/>
              </w:divBdr>
              <w:divsChild>
                <w:div w:id="193554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221953">
      <w:bodyDiv w:val="1"/>
      <w:marLeft w:val="0"/>
      <w:marRight w:val="0"/>
      <w:marTop w:val="0"/>
      <w:marBottom w:val="0"/>
      <w:divBdr>
        <w:top w:val="none" w:sz="0" w:space="0" w:color="auto"/>
        <w:left w:val="none" w:sz="0" w:space="0" w:color="auto"/>
        <w:bottom w:val="none" w:sz="0" w:space="0" w:color="auto"/>
        <w:right w:val="none" w:sz="0" w:space="0" w:color="auto"/>
      </w:divBdr>
      <w:divsChild>
        <w:div w:id="173421364">
          <w:marLeft w:val="0"/>
          <w:marRight w:val="0"/>
          <w:marTop w:val="0"/>
          <w:marBottom w:val="0"/>
          <w:divBdr>
            <w:top w:val="none" w:sz="0" w:space="0" w:color="auto"/>
            <w:left w:val="none" w:sz="0" w:space="0" w:color="auto"/>
            <w:bottom w:val="none" w:sz="0" w:space="0" w:color="auto"/>
            <w:right w:val="none" w:sz="0" w:space="0" w:color="auto"/>
          </w:divBdr>
        </w:div>
        <w:div w:id="1761443022">
          <w:marLeft w:val="0"/>
          <w:marRight w:val="0"/>
          <w:marTop w:val="0"/>
          <w:marBottom w:val="0"/>
          <w:divBdr>
            <w:top w:val="none" w:sz="0" w:space="0" w:color="auto"/>
            <w:left w:val="none" w:sz="0" w:space="0" w:color="auto"/>
            <w:bottom w:val="none" w:sz="0" w:space="0" w:color="auto"/>
            <w:right w:val="none" w:sz="0" w:space="0" w:color="auto"/>
          </w:divBdr>
        </w:div>
        <w:div w:id="608781851">
          <w:marLeft w:val="0"/>
          <w:marRight w:val="0"/>
          <w:marTop w:val="0"/>
          <w:marBottom w:val="0"/>
          <w:divBdr>
            <w:top w:val="none" w:sz="0" w:space="0" w:color="auto"/>
            <w:left w:val="none" w:sz="0" w:space="0" w:color="auto"/>
            <w:bottom w:val="none" w:sz="0" w:space="0" w:color="auto"/>
            <w:right w:val="none" w:sz="0" w:space="0" w:color="auto"/>
          </w:divBdr>
        </w:div>
        <w:div w:id="65886683">
          <w:marLeft w:val="0"/>
          <w:marRight w:val="0"/>
          <w:marTop w:val="0"/>
          <w:marBottom w:val="0"/>
          <w:divBdr>
            <w:top w:val="none" w:sz="0" w:space="0" w:color="auto"/>
            <w:left w:val="none" w:sz="0" w:space="0" w:color="auto"/>
            <w:bottom w:val="none" w:sz="0" w:space="0" w:color="auto"/>
            <w:right w:val="none" w:sz="0" w:space="0" w:color="auto"/>
          </w:divBdr>
        </w:div>
        <w:div w:id="1307318169">
          <w:marLeft w:val="0"/>
          <w:marRight w:val="0"/>
          <w:marTop w:val="0"/>
          <w:marBottom w:val="0"/>
          <w:divBdr>
            <w:top w:val="none" w:sz="0" w:space="0" w:color="auto"/>
            <w:left w:val="none" w:sz="0" w:space="0" w:color="auto"/>
            <w:bottom w:val="none" w:sz="0" w:space="0" w:color="auto"/>
            <w:right w:val="none" w:sz="0" w:space="0" w:color="auto"/>
          </w:divBdr>
        </w:div>
      </w:divsChild>
    </w:div>
    <w:div w:id="1338576177">
      <w:bodyDiv w:val="1"/>
      <w:marLeft w:val="0"/>
      <w:marRight w:val="0"/>
      <w:marTop w:val="0"/>
      <w:marBottom w:val="0"/>
      <w:divBdr>
        <w:top w:val="none" w:sz="0" w:space="0" w:color="auto"/>
        <w:left w:val="none" w:sz="0" w:space="0" w:color="auto"/>
        <w:bottom w:val="none" w:sz="0" w:space="0" w:color="auto"/>
        <w:right w:val="none" w:sz="0" w:space="0" w:color="auto"/>
      </w:divBdr>
      <w:divsChild>
        <w:div w:id="2062434527">
          <w:marLeft w:val="0"/>
          <w:marRight w:val="0"/>
          <w:marTop w:val="0"/>
          <w:marBottom w:val="0"/>
          <w:divBdr>
            <w:top w:val="none" w:sz="0" w:space="0" w:color="auto"/>
            <w:left w:val="none" w:sz="0" w:space="0" w:color="auto"/>
            <w:bottom w:val="none" w:sz="0" w:space="0" w:color="auto"/>
            <w:right w:val="none" w:sz="0" w:space="0" w:color="auto"/>
          </w:divBdr>
          <w:divsChild>
            <w:div w:id="1087992820">
              <w:marLeft w:val="0"/>
              <w:marRight w:val="0"/>
              <w:marTop w:val="0"/>
              <w:marBottom w:val="0"/>
              <w:divBdr>
                <w:top w:val="none" w:sz="0" w:space="0" w:color="auto"/>
                <w:left w:val="none" w:sz="0" w:space="0" w:color="auto"/>
                <w:bottom w:val="none" w:sz="0" w:space="0" w:color="auto"/>
                <w:right w:val="none" w:sz="0" w:space="0" w:color="auto"/>
              </w:divBdr>
              <w:divsChild>
                <w:div w:id="1472014631">
                  <w:marLeft w:val="0"/>
                  <w:marRight w:val="0"/>
                  <w:marTop w:val="0"/>
                  <w:marBottom w:val="0"/>
                  <w:divBdr>
                    <w:top w:val="none" w:sz="0" w:space="0" w:color="auto"/>
                    <w:left w:val="none" w:sz="0" w:space="0" w:color="auto"/>
                    <w:bottom w:val="none" w:sz="0" w:space="0" w:color="auto"/>
                    <w:right w:val="none" w:sz="0" w:space="0" w:color="auto"/>
                  </w:divBdr>
                  <w:divsChild>
                    <w:div w:id="147818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885299">
      <w:bodyDiv w:val="1"/>
      <w:marLeft w:val="0"/>
      <w:marRight w:val="0"/>
      <w:marTop w:val="0"/>
      <w:marBottom w:val="0"/>
      <w:divBdr>
        <w:top w:val="none" w:sz="0" w:space="0" w:color="auto"/>
        <w:left w:val="none" w:sz="0" w:space="0" w:color="auto"/>
        <w:bottom w:val="none" w:sz="0" w:space="0" w:color="auto"/>
        <w:right w:val="none" w:sz="0" w:space="0" w:color="auto"/>
      </w:divBdr>
    </w:div>
    <w:div w:id="1400597755">
      <w:bodyDiv w:val="1"/>
      <w:marLeft w:val="0"/>
      <w:marRight w:val="0"/>
      <w:marTop w:val="0"/>
      <w:marBottom w:val="0"/>
      <w:divBdr>
        <w:top w:val="none" w:sz="0" w:space="0" w:color="auto"/>
        <w:left w:val="none" w:sz="0" w:space="0" w:color="auto"/>
        <w:bottom w:val="none" w:sz="0" w:space="0" w:color="auto"/>
        <w:right w:val="none" w:sz="0" w:space="0" w:color="auto"/>
      </w:divBdr>
    </w:div>
    <w:div w:id="1403335686">
      <w:bodyDiv w:val="1"/>
      <w:marLeft w:val="0"/>
      <w:marRight w:val="0"/>
      <w:marTop w:val="0"/>
      <w:marBottom w:val="0"/>
      <w:divBdr>
        <w:top w:val="none" w:sz="0" w:space="0" w:color="auto"/>
        <w:left w:val="none" w:sz="0" w:space="0" w:color="auto"/>
        <w:bottom w:val="none" w:sz="0" w:space="0" w:color="auto"/>
        <w:right w:val="none" w:sz="0" w:space="0" w:color="auto"/>
      </w:divBdr>
      <w:divsChild>
        <w:div w:id="2109807273">
          <w:marLeft w:val="0"/>
          <w:marRight w:val="0"/>
          <w:marTop w:val="0"/>
          <w:marBottom w:val="0"/>
          <w:divBdr>
            <w:top w:val="none" w:sz="0" w:space="0" w:color="auto"/>
            <w:left w:val="none" w:sz="0" w:space="0" w:color="auto"/>
            <w:bottom w:val="none" w:sz="0" w:space="0" w:color="auto"/>
            <w:right w:val="none" w:sz="0" w:space="0" w:color="auto"/>
          </w:divBdr>
          <w:divsChild>
            <w:div w:id="2113165061">
              <w:marLeft w:val="0"/>
              <w:marRight w:val="0"/>
              <w:marTop w:val="0"/>
              <w:marBottom w:val="0"/>
              <w:divBdr>
                <w:top w:val="none" w:sz="0" w:space="0" w:color="auto"/>
                <w:left w:val="none" w:sz="0" w:space="0" w:color="auto"/>
                <w:bottom w:val="none" w:sz="0" w:space="0" w:color="auto"/>
                <w:right w:val="none" w:sz="0" w:space="0" w:color="auto"/>
              </w:divBdr>
              <w:divsChild>
                <w:div w:id="130024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642523">
      <w:bodyDiv w:val="1"/>
      <w:marLeft w:val="0"/>
      <w:marRight w:val="0"/>
      <w:marTop w:val="0"/>
      <w:marBottom w:val="0"/>
      <w:divBdr>
        <w:top w:val="none" w:sz="0" w:space="0" w:color="auto"/>
        <w:left w:val="none" w:sz="0" w:space="0" w:color="auto"/>
        <w:bottom w:val="none" w:sz="0" w:space="0" w:color="auto"/>
        <w:right w:val="none" w:sz="0" w:space="0" w:color="auto"/>
      </w:divBdr>
    </w:div>
    <w:div w:id="1411733391">
      <w:bodyDiv w:val="1"/>
      <w:marLeft w:val="0"/>
      <w:marRight w:val="0"/>
      <w:marTop w:val="0"/>
      <w:marBottom w:val="0"/>
      <w:divBdr>
        <w:top w:val="none" w:sz="0" w:space="0" w:color="auto"/>
        <w:left w:val="none" w:sz="0" w:space="0" w:color="auto"/>
        <w:bottom w:val="none" w:sz="0" w:space="0" w:color="auto"/>
        <w:right w:val="none" w:sz="0" w:space="0" w:color="auto"/>
      </w:divBdr>
      <w:divsChild>
        <w:div w:id="679241861">
          <w:marLeft w:val="0"/>
          <w:marRight w:val="0"/>
          <w:marTop w:val="0"/>
          <w:marBottom w:val="0"/>
          <w:divBdr>
            <w:top w:val="none" w:sz="0" w:space="0" w:color="auto"/>
            <w:left w:val="none" w:sz="0" w:space="0" w:color="auto"/>
            <w:bottom w:val="none" w:sz="0" w:space="0" w:color="auto"/>
            <w:right w:val="none" w:sz="0" w:space="0" w:color="auto"/>
          </w:divBdr>
          <w:divsChild>
            <w:div w:id="993991122">
              <w:marLeft w:val="0"/>
              <w:marRight w:val="0"/>
              <w:marTop w:val="0"/>
              <w:marBottom w:val="0"/>
              <w:divBdr>
                <w:top w:val="none" w:sz="0" w:space="0" w:color="auto"/>
                <w:left w:val="none" w:sz="0" w:space="0" w:color="auto"/>
                <w:bottom w:val="none" w:sz="0" w:space="0" w:color="auto"/>
                <w:right w:val="none" w:sz="0" w:space="0" w:color="auto"/>
              </w:divBdr>
              <w:divsChild>
                <w:div w:id="108044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013837">
      <w:bodyDiv w:val="1"/>
      <w:marLeft w:val="0"/>
      <w:marRight w:val="0"/>
      <w:marTop w:val="0"/>
      <w:marBottom w:val="0"/>
      <w:divBdr>
        <w:top w:val="none" w:sz="0" w:space="0" w:color="auto"/>
        <w:left w:val="none" w:sz="0" w:space="0" w:color="auto"/>
        <w:bottom w:val="none" w:sz="0" w:space="0" w:color="auto"/>
        <w:right w:val="none" w:sz="0" w:space="0" w:color="auto"/>
      </w:divBdr>
    </w:div>
    <w:div w:id="1442604120">
      <w:bodyDiv w:val="1"/>
      <w:marLeft w:val="0"/>
      <w:marRight w:val="0"/>
      <w:marTop w:val="0"/>
      <w:marBottom w:val="0"/>
      <w:divBdr>
        <w:top w:val="none" w:sz="0" w:space="0" w:color="auto"/>
        <w:left w:val="none" w:sz="0" w:space="0" w:color="auto"/>
        <w:bottom w:val="none" w:sz="0" w:space="0" w:color="auto"/>
        <w:right w:val="none" w:sz="0" w:space="0" w:color="auto"/>
      </w:divBdr>
    </w:div>
    <w:div w:id="1452358479">
      <w:bodyDiv w:val="1"/>
      <w:marLeft w:val="0"/>
      <w:marRight w:val="0"/>
      <w:marTop w:val="0"/>
      <w:marBottom w:val="0"/>
      <w:divBdr>
        <w:top w:val="none" w:sz="0" w:space="0" w:color="auto"/>
        <w:left w:val="none" w:sz="0" w:space="0" w:color="auto"/>
        <w:bottom w:val="none" w:sz="0" w:space="0" w:color="auto"/>
        <w:right w:val="none" w:sz="0" w:space="0" w:color="auto"/>
      </w:divBdr>
    </w:div>
    <w:div w:id="1477989747">
      <w:bodyDiv w:val="1"/>
      <w:marLeft w:val="0"/>
      <w:marRight w:val="0"/>
      <w:marTop w:val="0"/>
      <w:marBottom w:val="0"/>
      <w:divBdr>
        <w:top w:val="none" w:sz="0" w:space="0" w:color="auto"/>
        <w:left w:val="none" w:sz="0" w:space="0" w:color="auto"/>
        <w:bottom w:val="none" w:sz="0" w:space="0" w:color="auto"/>
        <w:right w:val="none" w:sz="0" w:space="0" w:color="auto"/>
      </w:divBdr>
      <w:divsChild>
        <w:div w:id="39985433">
          <w:marLeft w:val="0"/>
          <w:marRight w:val="0"/>
          <w:marTop w:val="0"/>
          <w:marBottom w:val="0"/>
          <w:divBdr>
            <w:top w:val="none" w:sz="0" w:space="0" w:color="auto"/>
            <w:left w:val="none" w:sz="0" w:space="0" w:color="auto"/>
            <w:bottom w:val="none" w:sz="0" w:space="0" w:color="auto"/>
            <w:right w:val="none" w:sz="0" w:space="0" w:color="auto"/>
          </w:divBdr>
          <w:divsChild>
            <w:div w:id="1642463799">
              <w:marLeft w:val="0"/>
              <w:marRight w:val="0"/>
              <w:marTop w:val="0"/>
              <w:marBottom w:val="0"/>
              <w:divBdr>
                <w:top w:val="none" w:sz="0" w:space="0" w:color="auto"/>
                <w:left w:val="none" w:sz="0" w:space="0" w:color="auto"/>
                <w:bottom w:val="none" w:sz="0" w:space="0" w:color="auto"/>
                <w:right w:val="none" w:sz="0" w:space="0" w:color="auto"/>
              </w:divBdr>
              <w:divsChild>
                <w:div w:id="72052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932323">
      <w:bodyDiv w:val="1"/>
      <w:marLeft w:val="0"/>
      <w:marRight w:val="0"/>
      <w:marTop w:val="0"/>
      <w:marBottom w:val="0"/>
      <w:divBdr>
        <w:top w:val="none" w:sz="0" w:space="0" w:color="auto"/>
        <w:left w:val="none" w:sz="0" w:space="0" w:color="auto"/>
        <w:bottom w:val="none" w:sz="0" w:space="0" w:color="auto"/>
        <w:right w:val="none" w:sz="0" w:space="0" w:color="auto"/>
      </w:divBdr>
    </w:div>
    <w:div w:id="1537699717">
      <w:bodyDiv w:val="1"/>
      <w:marLeft w:val="0"/>
      <w:marRight w:val="0"/>
      <w:marTop w:val="0"/>
      <w:marBottom w:val="0"/>
      <w:divBdr>
        <w:top w:val="none" w:sz="0" w:space="0" w:color="auto"/>
        <w:left w:val="none" w:sz="0" w:space="0" w:color="auto"/>
        <w:bottom w:val="none" w:sz="0" w:space="0" w:color="auto"/>
        <w:right w:val="none" w:sz="0" w:space="0" w:color="auto"/>
      </w:divBdr>
      <w:divsChild>
        <w:div w:id="2099667895">
          <w:marLeft w:val="0"/>
          <w:marRight w:val="0"/>
          <w:marTop w:val="0"/>
          <w:marBottom w:val="0"/>
          <w:divBdr>
            <w:top w:val="none" w:sz="0" w:space="0" w:color="auto"/>
            <w:left w:val="none" w:sz="0" w:space="0" w:color="auto"/>
            <w:bottom w:val="none" w:sz="0" w:space="0" w:color="auto"/>
            <w:right w:val="none" w:sz="0" w:space="0" w:color="auto"/>
          </w:divBdr>
        </w:div>
        <w:div w:id="2012677097">
          <w:marLeft w:val="0"/>
          <w:marRight w:val="0"/>
          <w:marTop w:val="0"/>
          <w:marBottom w:val="0"/>
          <w:divBdr>
            <w:top w:val="none" w:sz="0" w:space="0" w:color="auto"/>
            <w:left w:val="none" w:sz="0" w:space="0" w:color="auto"/>
            <w:bottom w:val="none" w:sz="0" w:space="0" w:color="auto"/>
            <w:right w:val="none" w:sz="0" w:space="0" w:color="auto"/>
          </w:divBdr>
        </w:div>
        <w:div w:id="234050338">
          <w:marLeft w:val="0"/>
          <w:marRight w:val="0"/>
          <w:marTop w:val="0"/>
          <w:marBottom w:val="0"/>
          <w:divBdr>
            <w:top w:val="none" w:sz="0" w:space="0" w:color="auto"/>
            <w:left w:val="none" w:sz="0" w:space="0" w:color="auto"/>
            <w:bottom w:val="none" w:sz="0" w:space="0" w:color="auto"/>
            <w:right w:val="none" w:sz="0" w:space="0" w:color="auto"/>
          </w:divBdr>
        </w:div>
        <w:div w:id="1715615087">
          <w:marLeft w:val="0"/>
          <w:marRight w:val="0"/>
          <w:marTop w:val="0"/>
          <w:marBottom w:val="0"/>
          <w:divBdr>
            <w:top w:val="none" w:sz="0" w:space="0" w:color="auto"/>
            <w:left w:val="none" w:sz="0" w:space="0" w:color="auto"/>
            <w:bottom w:val="none" w:sz="0" w:space="0" w:color="auto"/>
            <w:right w:val="none" w:sz="0" w:space="0" w:color="auto"/>
          </w:divBdr>
        </w:div>
        <w:div w:id="68767608">
          <w:marLeft w:val="0"/>
          <w:marRight w:val="0"/>
          <w:marTop w:val="0"/>
          <w:marBottom w:val="0"/>
          <w:divBdr>
            <w:top w:val="none" w:sz="0" w:space="0" w:color="auto"/>
            <w:left w:val="none" w:sz="0" w:space="0" w:color="auto"/>
            <w:bottom w:val="none" w:sz="0" w:space="0" w:color="auto"/>
            <w:right w:val="none" w:sz="0" w:space="0" w:color="auto"/>
          </w:divBdr>
        </w:div>
      </w:divsChild>
    </w:div>
    <w:div w:id="1544365797">
      <w:bodyDiv w:val="1"/>
      <w:marLeft w:val="0"/>
      <w:marRight w:val="0"/>
      <w:marTop w:val="0"/>
      <w:marBottom w:val="0"/>
      <w:divBdr>
        <w:top w:val="none" w:sz="0" w:space="0" w:color="auto"/>
        <w:left w:val="none" w:sz="0" w:space="0" w:color="auto"/>
        <w:bottom w:val="none" w:sz="0" w:space="0" w:color="auto"/>
        <w:right w:val="none" w:sz="0" w:space="0" w:color="auto"/>
      </w:divBdr>
    </w:div>
    <w:div w:id="1558319561">
      <w:bodyDiv w:val="1"/>
      <w:marLeft w:val="0"/>
      <w:marRight w:val="0"/>
      <w:marTop w:val="0"/>
      <w:marBottom w:val="0"/>
      <w:divBdr>
        <w:top w:val="none" w:sz="0" w:space="0" w:color="auto"/>
        <w:left w:val="none" w:sz="0" w:space="0" w:color="auto"/>
        <w:bottom w:val="none" w:sz="0" w:space="0" w:color="auto"/>
        <w:right w:val="none" w:sz="0" w:space="0" w:color="auto"/>
      </w:divBdr>
    </w:div>
    <w:div w:id="1564638770">
      <w:bodyDiv w:val="1"/>
      <w:marLeft w:val="0"/>
      <w:marRight w:val="0"/>
      <w:marTop w:val="0"/>
      <w:marBottom w:val="0"/>
      <w:divBdr>
        <w:top w:val="none" w:sz="0" w:space="0" w:color="auto"/>
        <w:left w:val="none" w:sz="0" w:space="0" w:color="auto"/>
        <w:bottom w:val="none" w:sz="0" w:space="0" w:color="auto"/>
        <w:right w:val="none" w:sz="0" w:space="0" w:color="auto"/>
      </w:divBdr>
      <w:divsChild>
        <w:div w:id="1883321246">
          <w:marLeft w:val="0"/>
          <w:marRight w:val="0"/>
          <w:marTop w:val="0"/>
          <w:marBottom w:val="0"/>
          <w:divBdr>
            <w:top w:val="none" w:sz="0" w:space="0" w:color="auto"/>
            <w:left w:val="none" w:sz="0" w:space="0" w:color="auto"/>
            <w:bottom w:val="none" w:sz="0" w:space="0" w:color="auto"/>
            <w:right w:val="none" w:sz="0" w:space="0" w:color="auto"/>
          </w:divBdr>
          <w:divsChild>
            <w:div w:id="1890452116">
              <w:marLeft w:val="0"/>
              <w:marRight w:val="0"/>
              <w:marTop w:val="0"/>
              <w:marBottom w:val="0"/>
              <w:divBdr>
                <w:top w:val="none" w:sz="0" w:space="0" w:color="auto"/>
                <w:left w:val="none" w:sz="0" w:space="0" w:color="auto"/>
                <w:bottom w:val="none" w:sz="0" w:space="0" w:color="auto"/>
                <w:right w:val="none" w:sz="0" w:space="0" w:color="auto"/>
              </w:divBdr>
              <w:divsChild>
                <w:div w:id="1432972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395597">
      <w:bodyDiv w:val="1"/>
      <w:marLeft w:val="0"/>
      <w:marRight w:val="0"/>
      <w:marTop w:val="0"/>
      <w:marBottom w:val="0"/>
      <w:divBdr>
        <w:top w:val="none" w:sz="0" w:space="0" w:color="auto"/>
        <w:left w:val="none" w:sz="0" w:space="0" w:color="auto"/>
        <w:bottom w:val="none" w:sz="0" w:space="0" w:color="auto"/>
        <w:right w:val="none" w:sz="0" w:space="0" w:color="auto"/>
      </w:divBdr>
    </w:div>
    <w:div w:id="1574268648">
      <w:bodyDiv w:val="1"/>
      <w:marLeft w:val="0"/>
      <w:marRight w:val="0"/>
      <w:marTop w:val="0"/>
      <w:marBottom w:val="0"/>
      <w:divBdr>
        <w:top w:val="none" w:sz="0" w:space="0" w:color="auto"/>
        <w:left w:val="none" w:sz="0" w:space="0" w:color="auto"/>
        <w:bottom w:val="none" w:sz="0" w:space="0" w:color="auto"/>
        <w:right w:val="none" w:sz="0" w:space="0" w:color="auto"/>
      </w:divBdr>
      <w:divsChild>
        <w:div w:id="2095852756">
          <w:marLeft w:val="0"/>
          <w:marRight w:val="0"/>
          <w:marTop w:val="0"/>
          <w:marBottom w:val="0"/>
          <w:divBdr>
            <w:top w:val="none" w:sz="0" w:space="0" w:color="auto"/>
            <w:left w:val="none" w:sz="0" w:space="0" w:color="auto"/>
            <w:bottom w:val="none" w:sz="0" w:space="0" w:color="auto"/>
            <w:right w:val="none" w:sz="0" w:space="0" w:color="auto"/>
          </w:divBdr>
          <w:divsChild>
            <w:div w:id="1207763798">
              <w:marLeft w:val="0"/>
              <w:marRight w:val="0"/>
              <w:marTop w:val="0"/>
              <w:marBottom w:val="0"/>
              <w:divBdr>
                <w:top w:val="none" w:sz="0" w:space="0" w:color="auto"/>
                <w:left w:val="none" w:sz="0" w:space="0" w:color="auto"/>
                <w:bottom w:val="none" w:sz="0" w:space="0" w:color="auto"/>
                <w:right w:val="none" w:sz="0" w:space="0" w:color="auto"/>
              </w:divBdr>
              <w:divsChild>
                <w:div w:id="163579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116571">
      <w:bodyDiv w:val="1"/>
      <w:marLeft w:val="0"/>
      <w:marRight w:val="0"/>
      <w:marTop w:val="0"/>
      <w:marBottom w:val="0"/>
      <w:divBdr>
        <w:top w:val="none" w:sz="0" w:space="0" w:color="auto"/>
        <w:left w:val="none" w:sz="0" w:space="0" w:color="auto"/>
        <w:bottom w:val="none" w:sz="0" w:space="0" w:color="auto"/>
        <w:right w:val="none" w:sz="0" w:space="0" w:color="auto"/>
      </w:divBdr>
    </w:div>
    <w:div w:id="1619217626">
      <w:bodyDiv w:val="1"/>
      <w:marLeft w:val="0"/>
      <w:marRight w:val="0"/>
      <w:marTop w:val="0"/>
      <w:marBottom w:val="0"/>
      <w:divBdr>
        <w:top w:val="none" w:sz="0" w:space="0" w:color="auto"/>
        <w:left w:val="none" w:sz="0" w:space="0" w:color="auto"/>
        <w:bottom w:val="none" w:sz="0" w:space="0" w:color="auto"/>
        <w:right w:val="none" w:sz="0" w:space="0" w:color="auto"/>
      </w:divBdr>
    </w:div>
    <w:div w:id="1665402238">
      <w:bodyDiv w:val="1"/>
      <w:marLeft w:val="0"/>
      <w:marRight w:val="0"/>
      <w:marTop w:val="0"/>
      <w:marBottom w:val="0"/>
      <w:divBdr>
        <w:top w:val="none" w:sz="0" w:space="0" w:color="auto"/>
        <w:left w:val="none" w:sz="0" w:space="0" w:color="auto"/>
        <w:bottom w:val="none" w:sz="0" w:space="0" w:color="auto"/>
        <w:right w:val="none" w:sz="0" w:space="0" w:color="auto"/>
      </w:divBdr>
    </w:div>
    <w:div w:id="1674524427">
      <w:bodyDiv w:val="1"/>
      <w:marLeft w:val="0"/>
      <w:marRight w:val="0"/>
      <w:marTop w:val="0"/>
      <w:marBottom w:val="0"/>
      <w:divBdr>
        <w:top w:val="none" w:sz="0" w:space="0" w:color="auto"/>
        <w:left w:val="none" w:sz="0" w:space="0" w:color="auto"/>
        <w:bottom w:val="none" w:sz="0" w:space="0" w:color="auto"/>
        <w:right w:val="none" w:sz="0" w:space="0" w:color="auto"/>
      </w:divBdr>
    </w:div>
    <w:div w:id="1698386032">
      <w:bodyDiv w:val="1"/>
      <w:marLeft w:val="0"/>
      <w:marRight w:val="0"/>
      <w:marTop w:val="0"/>
      <w:marBottom w:val="0"/>
      <w:divBdr>
        <w:top w:val="none" w:sz="0" w:space="0" w:color="auto"/>
        <w:left w:val="none" w:sz="0" w:space="0" w:color="auto"/>
        <w:bottom w:val="none" w:sz="0" w:space="0" w:color="auto"/>
        <w:right w:val="none" w:sz="0" w:space="0" w:color="auto"/>
      </w:divBdr>
      <w:divsChild>
        <w:div w:id="279730412">
          <w:marLeft w:val="0"/>
          <w:marRight w:val="0"/>
          <w:marTop w:val="0"/>
          <w:marBottom w:val="0"/>
          <w:divBdr>
            <w:top w:val="none" w:sz="0" w:space="0" w:color="auto"/>
            <w:left w:val="none" w:sz="0" w:space="0" w:color="auto"/>
            <w:bottom w:val="none" w:sz="0" w:space="0" w:color="auto"/>
            <w:right w:val="none" w:sz="0" w:space="0" w:color="auto"/>
          </w:divBdr>
          <w:divsChild>
            <w:div w:id="1027562666">
              <w:marLeft w:val="0"/>
              <w:marRight w:val="0"/>
              <w:marTop w:val="0"/>
              <w:marBottom w:val="0"/>
              <w:divBdr>
                <w:top w:val="none" w:sz="0" w:space="0" w:color="auto"/>
                <w:left w:val="none" w:sz="0" w:space="0" w:color="auto"/>
                <w:bottom w:val="none" w:sz="0" w:space="0" w:color="auto"/>
                <w:right w:val="none" w:sz="0" w:space="0" w:color="auto"/>
              </w:divBdr>
              <w:divsChild>
                <w:div w:id="53362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285286">
      <w:bodyDiv w:val="1"/>
      <w:marLeft w:val="0"/>
      <w:marRight w:val="0"/>
      <w:marTop w:val="0"/>
      <w:marBottom w:val="0"/>
      <w:divBdr>
        <w:top w:val="none" w:sz="0" w:space="0" w:color="auto"/>
        <w:left w:val="none" w:sz="0" w:space="0" w:color="auto"/>
        <w:bottom w:val="none" w:sz="0" w:space="0" w:color="auto"/>
        <w:right w:val="none" w:sz="0" w:space="0" w:color="auto"/>
      </w:divBdr>
      <w:divsChild>
        <w:div w:id="580408315">
          <w:marLeft w:val="0"/>
          <w:marRight w:val="0"/>
          <w:marTop w:val="0"/>
          <w:marBottom w:val="0"/>
          <w:divBdr>
            <w:top w:val="none" w:sz="0" w:space="0" w:color="auto"/>
            <w:left w:val="none" w:sz="0" w:space="0" w:color="auto"/>
            <w:bottom w:val="none" w:sz="0" w:space="0" w:color="auto"/>
            <w:right w:val="none" w:sz="0" w:space="0" w:color="auto"/>
          </w:divBdr>
          <w:divsChild>
            <w:div w:id="510146818">
              <w:marLeft w:val="0"/>
              <w:marRight w:val="0"/>
              <w:marTop w:val="0"/>
              <w:marBottom w:val="0"/>
              <w:divBdr>
                <w:top w:val="none" w:sz="0" w:space="0" w:color="auto"/>
                <w:left w:val="none" w:sz="0" w:space="0" w:color="auto"/>
                <w:bottom w:val="none" w:sz="0" w:space="0" w:color="auto"/>
                <w:right w:val="none" w:sz="0" w:space="0" w:color="auto"/>
              </w:divBdr>
              <w:divsChild>
                <w:div w:id="812285818">
                  <w:marLeft w:val="0"/>
                  <w:marRight w:val="0"/>
                  <w:marTop w:val="0"/>
                  <w:marBottom w:val="0"/>
                  <w:divBdr>
                    <w:top w:val="none" w:sz="0" w:space="0" w:color="auto"/>
                    <w:left w:val="none" w:sz="0" w:space="0" w:color="auto"/>
                    <w:bottom w:val="none" w:sz="0" w:space="0" w:color="auto"/>
                    <w:right w:val="none" w:sz="0" w:space="0" w:color="auto"/>
                  </w:divBdr>
                  <w:divsChild>
                    <w:div w:id="194514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7483199">
      <w:bodyDiv w:val="1"/>
      <w:marLeft w:val="0"/>
      <w:marRight w:val="0"/>
      <w:marTop w:val="0"/>
      <w:marBottom w:val="0"/>
      <w:divBdr>
        <w:top w:val="none" w:sz="0" w:space="0" w:color="auto"/>
        <w:left w:val="none" w:sz="0" w:space="0" w:color="auto"/>
        <w:bottom w:val="none" w:sz="0" w:space="0" w:color="auto"/>
        <w:right w:val="none" w:sz="0" w:space="0" w:color="auto"/>
      </w:divBdr>
      <w:divsChild>
        <w:div w:id="1511489034">
          <w:marLeft w:val="0"/>
          <w:marRight w:val="0"/>
          <w:marTop w:val="0"/>
          <w:marBottom w:val="0"/>
          <w:divBdr>
            <w:top w:val="none" w:sz="0" w:space="0" w:color="auto"/>
            <w:left w:val="none" w:sz="0" w:space="0" w:color="auto"/>
            <w:bottom w:val="none" w:sz="0" w:space="0" w:color="auto"/>
            <w:right w:val="none" w:sz="0" w:space="0" w:color="auto"/>
          </w:divBdr>
          <w:divsChild>
            <w:div w:id="198843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202981">
      <w:bodyDiv w:val="1"/>
      <w:marLeft w:val="0"/>
      <w:marRight w:val="0"/>
      <w:marTop w:val="0"/>
      <w:marBottom w:val="0"/>
      <w:divBdr>
        <w:top w:val="none" w:sz="0" w:space="0" w:color="auto"/>
        <w:left w:val="none" w:sz="0" w:space="0" w:color="auto"/>
        <w:bottom w:val="none" w:sz="0" w:space="0" w:color="auto"/>
        <w:right w:val="none" w:sz="0" w:space="0" w:color="auto"/>
      </w:divBdr>
    </w:div>
    <w:div w:id="1756321498">
      <w:bodyDiv w:val="1"/>
      <w:marLeft w:val="0"/>
      <w:marRight w:val="0"/>
      <w:marTop w:val="0"/>
      <w:marBottom w:val="0"/>
      <w:divBdr>
        <w:top w:val="none" w:sz="0" w:space="0" w:color="auto"/>
        <w:left w:val="none" w:sz="0" w:space="0" w:color="auto"/>
        <w:bottom w:val="none" w:sz="0" w:space="0" w:color="auto"/>
        <w:right w:val="none" w:sz="0" w:space="0" w:color="auto"/>
      </w:divBdr>
    </w:div>
    <w:div w:id="1760908883">
      <w:bodyDiv w:val="1"/>
      <w:marLeft w:val="0"/>
      <w:marRight w:val="0"/>
      <w:marTop w:val="0"/>
      <w:marBottom w:val="0"/>
      <w:divBdr>
        <w:top w:val="none" w:sz="0" w:space="0" w:color="auto"/>
        <w:left w:val="none" w:sz="0" w:space="0" w:color="auto"/>
        <w:bottom w:val="none" w:sz="0" w:space="0" w:color="auto"/>
        <w:right w:val="none" w:sz="0" w:space="0" w:color="auto"/>
      </w:divBdr>
    </w:div>
    <w:div w:id="1767843905">
      <w:bodyDiv w:val="1"/>
      <w:marLeft w:val="0"/>
      <w:marRight w:val="0"/>
      <w:marTop w:val="0"/>
      <w:marBottom w:val="0"/>
      <w:divBdr>
        <w:top w:val="none" w:sz="0" w:space="0" w:color="auto"/>
        <w:left w:val="none" w:sz="0" w:space="0" w:color="auto"/>
        <w:bottom w:val="none" w:sz="0" w:space="0" w:color="auto"/>
        <w:right w:val="none" w:sz="0" w:space="0" w:color="auto"/>
      </w:divBdr>
      <w:divsChild>
        <w:div w:id="1875389996">
          <w:marLeft w:val="0"/>
          <w:marRight w:val="0"/>
          <w:marTop w:val="0"/>
          <w:marBottom w:val="0"/>
          <w:divBdr>
            <w:top w:val="none" w:sz="0" w:space="0" w:color="auto"/>
            <w:left w:val="none" w:sz="0" w:space="0" w:color="auto"/>
            <w:bottom w:val="none" w:sz="0" w:space="0" w:color="auto"/>
            <w:right w:val="none" w:sz="0" w:space="0" w:color="auto"/>
          </w:divBdr>
          <w:divsChild>
            <w:div w:id="1321691727">
              <w:marLeft w:val="0"/>
              <w:marRight w:val="0"/>
              <w:marTop w:val="0"/>
              <w:marBottom w:val="0"/>
              <w:divBdr>
                <w:top w:val="none" w:sz="0" w:space="0" w:color="auto"/>
                <w:left w:val="none" w:sz="0" w:space="0" w:color="auto"/>
                <w:bottom w:val="none" w:sz="0" w:space="0" w:color="auto"/>
                <w:right w:val="none" w:sz="0" w:space="0" w:color="auto"/>
              </w:divBdr>
              <w:divsChild>
                <w:div w:id="1172573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575623">
      <w:bodyDiv w:val="1"/>
      <w:marLeft w:val="0"/>
      <w:marRight w:val="0"/>
      <w:marTop w:val="0"/>
      <w:marBottom w:val="0"/>
      <w:divBdr>
        <w:top w:val="none" w:sz="0" w:space="0" w:color="auto"/>
        <w:left w:val="none" w:sz="0" w:space="0" w:color="auto"/>
        <w:bottom w:val="none" w:sz="0" w:space="0" w:color="auto"/>
        <w:right w:val="none" w:sz="0" w:space="0" w:color="auto"/>
      </w:divBdr>
      <w:divsChild>
        <w:div w:id="889540676">
          <w:marLeft w:val="0"/>
          <w:marRight w:val="0"/>
          <w:marTop w:val="0"/>
          <w:marBottom w:val="0"/>
          <w:divBdr>
            <w:top w:val="none" w:sz="0" w:space="0" w:color="auto"/>
            <w:left w:val="none" w:sz="0" w:space="0" w:color="auto"/>
            <w:bottom w:val="none" w:sz="0" w:space="0" w:color="auto"/>
            <w:right w:val="none" w:sz="0" w:space="0" w:color="auto"/>
          </w:divBdr>
          <w:divsChild>
            <w:div w:id="478571569">
              <w:marLeft w:val="0"/>
              <w:marRight w:val="0"/>
              <w:marTop w:val="0"/>
              <w:marBottom w:val="0"/>
              <w:divBdr>
                <w:top w:val="none" w:sz="0" w:space="0" w:color="auto"/>
                <w:left w:val="none" w:sz="0" w:space="0" w:color="auto"/>
                <w:bottom w:val="none" w:sz="0" w:space="0" w:color="auto"/>
                <w:right w:val="none" w:sz="0" w:space="0" w:color="auto"/>
              </w:divBdr>
              <w:divsChild>
                <w:div w:id="18594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820487">
      <w:bodyDiv w:val="1"/>
      <w:marLeft w:val="0"/>
      <w:marRight w:val="0"/>
      <w:marTop w:val="0"/>
      <w:marBottom w:val="0"/>
      <w:divBdr>
        <w:top w:val="none" w:sz="0" w:space="0" w:color="auto"/>
        <w:left w:val="none" w:sz="0" w:space="0" w:color="auto"/>
        <w:bottom w:val="none" w:sz="0" w:space="0" w:color="auto"/>
        <w:right w:val="none" w:sz="0" w:space="0" w:color="auto"/>
      </w:divBdr>
      <w:divsChild>
        <w:div w:id="1744792950">
          <w:marLeft w:val="540"/>
          <w:marRight w:val="0"/>
          <w:marTop w:val="180"/>
          <w:marBottom w:val="90"/>
          <w:divBdr>
            <w:top w:val="none" w:sz="0" w:space="0" w:color="auto"/>
            <w:left w:val="none" w:sz="0" w:space="0" w:color="auto"/>
            <w:bottom w:val="none" w:sz="0" w:space="0" w:color="auto"/>
            <w:right w:val="none" w:sz="0" w:space="0" w:color="auto"/>
          </w:divBdr>
        </w:div>
      </w:divsChild>
    </w:div>
    <w:div w:id="1832452987">
      <w:bodyDiv w:val="1"/>
      <w:marLeft w:val="0"/>
      <w:marRight w:val="0"/>
      <w:marTop w:val="0"/>
      <w:marBottom w:val="0"/>
      <w:divBdr>
        <w:top w:val="none" w:sz="0" w:space="0" w:color="auto"/>
        <w:left w:val="none" w:sz="0" w:space="0" w:color="auto"/>
        <w:bottom w:val="none" w:sz="0" w:space="0" w:color="auto"/>
        <w:right w:val="none" w:sz="0" w:space="0" w:color="auto"/>
      </w:divBdr>
    </w:div>
    <w:div w:id="1837644570">
      <w:bodyDiv w:val="1"/>
      <w:marLeft w:val="0"/>
      <w:marRight w:val="0"/>
      <w:marTop w:val="0"/>
      <w:marBottom w:val="0"/>
      <w:divBdr>
        <w:top w:val="none" w:sz="0" w:space="0" w:color="auto"/>
        <w:left w:val="none" w:sz="0" w:space="0" w:color="auto"/>
        <w:bottom w:val="none" w:sz="0" w:space="0" w:color="auto"/>
        <w:right w:val="none" w:sz="0" w:space="0" w:color="auto"/>
      </w:divBdr>
    </w:div>
    <w:div w:id="1872571897">
      <w:bodyDiv w:val="1"/>
      <w:marLeft w:val="0"/>
      <w:marRight w:val="0"/>
      <w:marTop w:val="0"/>
      <w:marBottom w:val="0"/>
      <w:divBdr>
        <w:top w:val="none" w:sz="0" w:space="0" w:color="auto"/>
        <w:left w:val="none" w:sz="0" w:space="0" w:color="auto"/>
        <w:bottom w:val="none" w:sz="0" w:space="0" w:color="auto"/>
        <w:right w:val="none" w:sz="0" w:space="0" w:color="auto"/>
      </w:divBdr>
    </w:div>
    <w:div w:id="1879851903">
      <w:bodyDiv w:val="1"/>
      <w:marLeft w:val="0"/>
      <w:marRight w:val="0"/>
      <w:marTop w:val="0"/>
      <w:marBottom w:val="0"/>
      <w:divBdr>
        <w:top w:val="none" w:sz="0" w:space="0" w:color="auto"/>
        <w:left w:val="none" w:sz="0" w:space="0" w:color="auto"/>
        <w:bottom w:val="none" w:sz="0" w:space="0" w:color="auto"/>
        <w:right w:val="none" w:sz="0" w:space="0" w:color="auto"/>
      </w:divBdr>
    </w:div>
    <w:div w:id="1920599011">
      <w:bodyDiv w:val="1"/>
      <w:marLeft w:val="0"/>
      <w:marRight w:val="0"/>
      <w:marTop w:val="0"/>
      <w:marBottom w:val="0"/>
      <w:divBdr>
        <w:top w:val="none" w:sz="0" w:space="0" w:color="auto"/>
        <w:left w:val="none" w:sz="0" w:space="0" w:color="auto"/>
        <w:bottom w:val="none" w:sz="0" w:space="0" w:color="auto"/>
        <w:right w:val="none" w:sz="0" w:space="0" w:color="auto"/>
      </w:divBdr>
      <w:divsChild>
        <w:div w:id="522402436">
          <w:marLeft w:val="0"/>
          <w:marRight w:val="0"/>
          <w:marTop w:val="0"/>
          <w:marBottom w:val="0"/>
          <w:divBdr>
            <w:top w:val="none" w:sz="0" w:space="0" w:color="auto"/>
            <w:left w:val="none" w:sz="0" w:space="0" w:color="auto"/>
            <w:bottom w:val="none" w:sz="0" w:space="0" w:color="auto"/>
            <w:right w:val="none" w:sz="0" w:space="0" w:color="auto"/>
          </w:divBdr>
          <w:divsChild>
            <w:div w:id="294527930">
              <w:marLeft w:val="0"/>
              <w:marRight w:val="0"/>
              <w:marTop w:val="0"/>
              <w:marBottom w:val="0"/>
              <w:divBdr>
                <w:top w:val="none" w:sz="0" w:space="0" w:color="auto"/>
                <w:left w:val="none" w:sz="0" w:space="0" w:color="auto"/>
                <w:bottom w:val="none" w:sz="0" w:space="0" w:color="auto"/>
                <w:right w:val="none" w:sz="0" w:space="0" w:color="auto"/>
              </w:divBdr>
              <w:divsChild>
                <w:div w:id="1942568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530433">
      <w:bodyDiv w:val="1"/>
      <w:marLeft w:val="0"/>
      <w:marRight w:val="0"/>
      <w:marTop w:val="0"/>
      <w:marBottom w:val="0"/>
      <w:divBdr>
        <w:top w:val="none" w:sz="0" w:space="0" w:color="auto"/>
        <w:left w:val="none" w:sz="0" w:space="0" w:color="auto"/>
        <w:bottom w:val="none" w:sz="0" w:space="0" w:color="auto"/>
        <w:right w:val="none" w:sz="0" w:space="0" w:color="auto"/>
      </w:divBdr>
    </w:div>
    <w:div w:id="1968966620">
      <w:bodyDiv w:val="1"/>
      <w:marLeft w:val="0"/>
      <w:marRight w:val="0"/>
      <w:marTop w:val="0"/>
      <w:marBottom w:val="0"/>
      <w:divBdr>
        <w:top w:val="none" w:sz="0" w:space="0" w:color="auto"/>
        <w:left w:val="none" w:sz="0" w:space="0" w:color="auto"/>
        <w:bottom w:val="none" w:sz="0" w:space="0" w:color="auto"/>
        <w:right w:val="none" w:sz="0" w:space="0" w:color="auto"/>
      </w:divBdr>
      <w:divsChild>
        <w:div w:id="1456174645">
          <w:marLeft w:val="0"/>
          <w:marRight w:val="0"/>
          <w:marTop w:val="0"/>
          <w:marBottom w:val="0"/>
          <w:divBdr>
            <w:top w:val="none" w:sz="0" w:space="0" w:color="auto"/>
            <w:left w:val="none" w:sz="0" w:space="0" w:color="auto"/>
            <w:bottom w:val="none" w:sz="0" w:space="0" w:color="auto"/>
            <w:right w:val="none" w:sz="0" w:space="0" w:color="auto"/>
          </w:divBdr>
          <w:divsChild>
            <w:div w:id="985086739">
              <w:marLeft w:val="0"/>
              <w:marRight w:val="0"/>
              <w:marTop w:val="0"/>
              <w:marBottom w:val="0"/>
              <w:divBdr>
                <w:top w:val="none" w:sz="0" w:space="0" w:color="auto"/>
                <w:left w:val="none" w:sz="0" w:space="0" w:color="auto"/>
                <w:bottom w:val="none" w:sz="0" w:space="0" w:color="auto"/>
                <w:right w:val="none" w:sz="0" w:space="0" w:color="auto"/>
              </w:divBdr>
              <w:divsChild>
                <w:div w:id="40687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308016">
      <w:bodyDiv w:val="1"/>
      <w:marLeft w:val="0"/>
      <w:marRight w:val="0"/>
      <w:marTop w:val="0"/>
      <w:marBottom w:val="0"/>
      <w:divBdr>
        <w:top w:val="none" w:sz="0" w:space="0" w:color="auto"/>
        <w:left w:val="none" w:sz="0" w:space="0" w:color="auto"/>
        <w:bottom w:val="none" w:sz="0" w:space="0" w:color="auto"/>
        <w:right w:val="none" w:sz="0" w:space="0" w:color="auto"/>
      </w:divBdr>
    </w:div>
    <w:div w:id="1987783911">
      <w:bodyDiv w:val="1"/>
      <w:marLeft w:val="0"/>
      <w:marRight w:val="0"/>
      <w:marTop w:val="0"/>
      <w:marBottom w:val="0"/>
      <w:divBdr>
        <w:top w:val="none" w:sz="0" w:space="0" w:color="auto"/>
        <w:left w:val="none" w:sz="0" w:space="0" w:color="auto"/>
        <w:bottom w:val="none" w:sz="0" w:space="0" w:color="auto"/>
        <w:right w:val="none" w:sz="0" w:space="0" w:color="auto"/>
      </w:divBdr>
      <w:divsChild>
        <w:div w:id="946694181">
          <w:marLeft w:val="0"/>
          <w:marRight w:val="0"/>
          <w:marTop w:val="0"/>
          <w:marBottom w:val="0"/>
          <w:divBdr>
            <w:top w:val="none" w:sz="0" w:space="0" w:color="auto"/>
            <w:left w:val="none" w:sz="0" w:space="0" w:color="auto"/>
            <w:bottom w:val="none" w:sz="0" w:space="0" w:color="auto"/>
            <w:right w:val="none" w:sz="0" w:space="0" w:color="auto"/>
          </w:divBdr>
          <w:divsChild>
            <w:div w:id="1326738044">
              <w:marLeft w:val="0"/>
              <w:marRight w:val="0"/>
              <w:marTop w:val="0"/>
              <w:marBottom w:val="0"/>
              <w:divBdr>
                <w:top w:val="none" w:sz="0" w:space="0" w:color="auto"/>
                <w:left w:val="none" w:sz="0" w:space="0" w:color="auto"/>
                <w:bottom w:val="none" w:sz="0" w:space="0" w:color="auto"/>
                <w:right w:val="none" w:sz="0" w:space="0" w:color="auto"/>
              </w:divBdr>
              <w:divsChild>
                <w:div w:id="1630628707">
                  <w:marLeft w:val="0"/>
                  <w:marRight w:val="0"/>
                  <w:marTop w:val="0"/>
                  <w:marBottom w:val="0"/>
                  <w:divBdr>
                    <w:top w:val="none" w:sz="0" w:space="0" w:color="auto"/>
                    <w:left w:val="none" w:sz="0" w:space="0" w:color="auto"/>
                    <w:bottom w:val="none" w:sz="0" w:space="0" w:color="auto"/>
                    <w:right w:val="none" w:sz="0" w:space="0" w:color="auto"/>
                  </w:divBdr>
                  <w:divsChild>
                    <w:div w:id="32200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099789">
      <w:bodyDiv w:val="1"/>
      <w:marLeft w:val="0"/>
      <w:marRight w:val="0"/>
      <w:marTop w:val="0"/>
      <w:marBottom w:val="0"/>
      <w:divBdr>
        <w:top w:val="none" w:sz="0" w:space="0" w:color="auto"/>
        <w:left w:val="none" w:sz="0" w:space="0" w:color="auto"/>
        <w:bottom w:val="none" w:sz="0" w:space="0" w:color="auto"/>
        <w:right w:val="none" w:sz="0" w:space="0" w:color="auto"/>
      </w:divBdr>
    </w:div>
    <w:div w:id="2009672696">
      <w:bodyDiv w:val="1"/>
      <w:marLeft w:val="0"/>
      <w:marRight w:val="0"/>
      <w:marTop w:val="0"/>
      <w:marBottom w:val="0"/>
      <w:divBdr>
        <w:top w:val="none" w:sz="0" w:space="0" w:color="auto"/>
        <w:left w:val="none" w:sz="0" w:space="0" w:color="auto"/>
        <w:bottom w:val="none" w:sz="0" w:space="0" w:color="auto"/>
        <w:right w:val="none" w:sz="0" w:space="0" w:color="auto"/>
      </w:divBdr>
    </w:div>
    <w:div w:id="2017613311">
      <w:bodyDiv w:val="1"/>
      <w:marLeft w:val="0"/>
      <w:marRight w:val="0"/>
      <w:marTop w:val="0"/>
      <w:marBottom w:val="0"/>
      <w:divBdr>
        <w:top w:val="none" w:sz="0" w:space="0" w:color="auto"/>
        <w:left w:val="none" w:sz="0" w:space="0" w:color="auto"/>
        <w:bottom w:val="none" w:sz="0" w:space="0" w:color="auto"/>
        <w:right w:val="none" w:sz="0" w:space="0" w:color="auto"/>
      </w:divBdr>
      <w:divsChild>
        <w:div w:id="778256268">
          <w:marLeft w:val="0"/>
          <w:marRight w:val="0"/>
          <w:marTop w:val="0"/>
          <w:marBottom w:val="0"/>
          <w:divBdr>
            <w:top w:val="none" w:sz="0" w:space="0" w:color="auto"/>
            <w:left w:val="none" w:sz="0" w:space="0" w:color="auto"/>
            <w:bottom w:val="none" w:sz="0" w:space="0" w:color="auto"/>
            <w:right w:val="none" w:sz="0" w:space="0" w:color="auto"/>
          </w:divBdr>
          <w:divsChild>
            <w:div w:id="722097059">
              <w:marLeft w:val="0"/>
              <w:marRight w:val="0"/>
              <w:marTop w:val="0"/>
              <w:marBottom w:val="0"/>
              <w:divBdr>
                <w:top w:val="none" w:sz="0" w:space="0" w:color="auto"/>
                <w:left w:val="none" w:sz="0" w:space="0" w:color="auto"/>
                <w:bottom w:val="none" w:sz="0" w:space="0" w:color="auto"/>
                <w:right w:val="none" w:sz="0" w:space="0" w:color="auto"/>
              </w:divBdr>
              <w:divsChild>
                <w:div w:id="569342752">
                  <w:marLeft w:val="0"/>
                  <w:marRight w:val="0"/>
                  <w:marTop w:val="0"/>
                  <w:marBottom w:val="0"/>
                  <w:divBdr>
                    <w:top w:val="none" w:sz="0" w:space="0" w:color="auto"/>
                    <w:left w:val="none" w:sz="0" w:space="0" w:color="auto"/>
                    <w:bottom w:val="none" w:sz="0" w:space="0" w:color="auto"/>
                    <w:right w:val="none" w:sz="0" w:space="0" w:color="auto"/>
                  </w:divBdr>
                  <w:divsChild>
                    <w:div w:id="40615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256679">
      <w:bodyDiv w:val="1"/>
      <w:marLeft w:val="0"/>
      <w:marRight w:val="0"/>
      <w:marTop w:val="0"/>
      <w:marBottom w:val="0"/>
      <w:divBdr>
        <w:top w:val="none" w:sz="0" w:space="0" w:color="auto"/>
        <w:left w:val="none" w:sz="0" w:space="0" w:color="auto"/>
        <w:bottom w:val="none" w:sz="0" w:space="0" w:color="auto"/>
        <w:right w:val="none" w:sz="0" w:space="0" w:color="auto"/>
      </w:divBdr>
      <w:divsChild>
        <w:div w:id="1835608373">
          <w:marLeft w:val="0"/>
          <w:marRight w:val="0"/>
          <w:marTop w:val="0"/>
          <w:marBottom w:val="0"/>
          <w:divBdr>
            <w:top w:val="none" w:sz="0" w:space="0" w:color="auto"/>
            <w:left w:val="none" w:sz="0" w:space="0" w:color="auto"/>
            <w:bottom w:val="none" w:sz="0" w:space="0" w:color="auto"/>
            <w:right w:val="none" w:sz="0" w:space="0" w:color="auto"/>
          </w:divBdr>
          <w:divsChild>
            <w:div w:id="28578476">
              <w:marLeft w:val="0"/>
              <w:marRight w:val="0"/>
              <w:marTop w:val="0"/>
              <w:marBottom w:val="0"/>
              <w:divBdr>
                <w:top w:val="none" w:sz="0" w:space="0" w:color="auto"/>
                <w:left w:val="none" w:sz="0" w:space="0" w:color="auto"/>
                <w:bottom w:val="none" w:sz="0" w:space="0" w:color="auto"/>
                <w:right w:val="none" w:sz="0" w:space="0" w:color="auto"/>
              </w:divBdr>
              <w:divsChild>
                <w:div w:id="156468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238807">
      <w:bodyDiv w:val="1"/>
      <w:marLeft w:val="0"/>
      <w:marRight w:val="0"/>
      <w:marTop w:val="0"/>
      <w:marBottom w:val="0"/>
      <w:divBdr>
        <w:top w:val="none" w:sz="0" w:space="0" w:color="auto"/>
        <w:left w:val="none" w:sz="0" w:space="0" w:color="auto"/>
        <w:bottom w:val="none" w:sz="0" w:space="0" w:color="auto"/>
        <w:right w:val="none" w:sz="0" w:space="0" w:color="auto"/>
      </w:divBdr>
      <w:divsChild>
        <w:div w:id="1575044538">
          <w:marLeft w:val="0"/>
          <w:marRight w:val="0"/>
          <w:marTop w:val="0"/>
          <w:marBottom w:val="0"/>
          <w:divBdr>
            <w:top w:val="none" w:sz="0" w:space="0" w:color="auto"/>
            <w:left w:val="none" w:sz="0" w:space="0" w:color="auto"/>
            <w:bottom w:val="none" w:sz="0" w:space="0" w:color="auto"/>
            <w:right w:val="none" w:sz="0" w:space="0" w:color="auto"/>
          </w:divBdr>
          <w:divsChild>
            <w:div w:id="1886092229">
              <w:marLeft w:val="0"/>
              <w:marRight w:val="0"/>
              <w:marTop w:val="0"/>
              <w:marBottom w:val="0"/>
              <w:divBdr>
                <w:top w:val="none" w:sz="0" w:space="0" w:color="auto"/>
                <w:left w:val="none" w:sz="0" w:space="0" w:color="auto"/>
                <w:bottom w:val="none" w:sz="0" w:space="0" w:color="auto"/>
                <w:right w:val="none" w:sz="0" w:space="0" w:color="auto"/>
              </w:divBdr>
              <w:divsChild>
                <w:div w:id="327905160">
                  <w:marLeft w:val="0"/>
                  <w:marRight w:val="0"/>
                  <w:marTop w:val="0"/>
                  <w:marBottom w:val="0"/>
                  <w:divBdr>
                    <w:top w:val="none" w:sz="0" w:space="0" w:color="auto"/>
                    <w:left w:val="none" w:sz="0" w:space="0" w:color="auto"/>
                    <w:bottom w:val="none" w:sz="0" w:space="0" w:color="auto"/>
                    <w:right w:val="none" w:sz="0" w:space="0" w:color="auto"/>
                  </w:divBdr>
                  <w:divsChild>
                    <w:div w:id="42002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9787774">
      <w:bodyDiv w:val="1"/>
      <w:marLeft w:val="0"/>
      <w:marRight w:val="0"/>
      <w:marTop w:val="0"/>
      <w:marBottom w:val="0"/>
      <w:divBdr>
        <w:top w:val="none" w:sz="0" w:space="0" w:color="auto"/>
        <w:left w:val="none" w:sz="0" w:space="0" w:color="auto"/>
        <w:bottom w:val="none" w:sz="0" w:space="0" w:color="auto"/>
        <w:right w:val="none" w:sz="0" w:space="0" w:color="auto"/>
      </w:divBdr>
    </w:div>
    <w:div w:id="2125296824">
      <w:bodyDiv w:val="1"/>
      <w:marLeft w:val="0"/>
      <w:marRight w:val="0"/>
      <w:marTop w:val="0"/>
      <w:marBottom w:val="0"/>
      <w:divBdr>
        <w:top w:val="none" w:sz="0" w:space="0" w:color="auto"/>
        <w:left w:val="none" w:sz="0" w:space="0" w:color="auto"/>
        <w:bottom w:val="none" w:sz="0" w:space="0" w:color="auto"/>
        <w:right w:val="none" w:sz="0" w:space="0" w:color="auto"/>
      </w:divBdr>
    </w:div>
    <w:div w:id="2128232793">
      <w:bodyDiv w:val="1"/>
      <w:marLeft w:val="0"/>
      <w:marRight w:val="0"/>
      <w:marTop w:val="0"/>
      <w:marBottom w:val="0"/>
      <w:divBdr>
        <w:top w:val="none" w:sz="0" w:space="0" w:color="auto"/>
        <w:left w:val="none" w:sz="0" w:space="0" w:color="auto"/>
        <w:bottom w:val="none" w:sz="0" w:space="0" w:color="auto"/>
        <w:right w:val="none" w:sz="0" w:space="0" w:color="auto"/>
      </w:divBdr>
      <w:divsChild>
        <w:div w:id="890580538">
          <w:marLeft w:val="0"/>
          <w:marRight w:val="0"/>
          <w:marTop w:val="0"/>
          <w:marBottom w:val="0"/>
          <w:divBdr>
            <w:top w:val="none" w:sz="0" w:space="0" w:color="auto"/>
            <w:left w:val="none" w:sz="0" w:space="0" w:color="auto"/>
            <w:bottom w:val="none" w:sz="0" w:space="0" w:color="auto"/>
            <w:right w:val="none" w:sz="0" w:space="0" w:color="auto"/>
          </w:divBdr>
          <w:divsChild>
            <w:div w:id="2111197825">
              <w:marLeft w:val="0"/>
              <w:marRight w:val="0"/>
              <w:marTop w:val="0"/>
              <w:marBottom w:val="0"/>
              <w:divBdr>
                <w:top w:val="none" w:sz="0" w:space="0" w:color="auto"/>
                <w:left w:val="none" w:sz="0" w:space="0" w:color="auto"/>
                <w:bottom w:val="none" w:sz="0" w:space="0" w:color="auto"/>
                <w:right w:val="none" w:sz="0" w:space="0" w:color="auto"/>
              </w:divBdr>
              <w:divsChild>
                <w:div w:id="1128283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052830">
      <w:bodyDiv w:val="1"/>
      <w:marLeft w:val="0"/>
      <w:marRight w:val="0"/>
      <w:marTop w:val="0"/>
      <w:marBottom w:val="0"/>
      <w:divBdr>
        <w:top w:val="none" w:sz="0" w:space="0" w:color="auto"/>
        <w:left w:val="none" w:sz="0" w:space="0" w:color="auto"/>
        <w:bottom w:val="none" w:sz="0" w:space="0" w:color="auto"/>
        <w:right w:val="none" w:sz="0" w:space="0" w:color="auto"/>
      </w:divBdr>
    </w:div>
    <w:div w:id="2135056692">
      <w:bodyDiv w:val="1"/>
      <w:marLeft w:val="0"/>
      <w:marRight w:val="0"/>
      <w:marTop w:val="0"/>
      <w:marBottom w:val="0"/>
      <w:divBdr>
        <w:top w:val="none" w:sz="0" w:space="0" w:color="auto"/>
        <w:left w:val="none" w:sz="0" w:space="0" w:color="auto"/>
        <w:bottom w:val="none" w:sz="0" w:space="0" w:color="auto"/>
        <w:right w:val="none" w:sz="0" w:space="0" w:color="auto"/>
      </w:divBdr>
      <w:divsChild>
        <w:div w:id="1663200119">
          <w:marLeft w:val="0"/>
          <w:marRight w:val="0"/>
          <w:marTop w:val="0"/>
          <w:marBottom w:val="0"/>
          <w:divBdr>
            <w:top w:val="none" w:sz="0" w:space="0" w:color="auto"/>
            <w:left w:val="none" w:sz="0" w:space="0" w:color="auto"/>
            <w:bottom w:val="none" w:sz="0" w:space="0" w:color="auto"/>
            <w:right w:val="none" w:sz="0" w:space="0" w:color="auto"/>
          </w:divBdr>
        </w:div>
        <w:div w:id="1411655603">
          <w:marLeft w:val="0"/>
          <w:marRight w:val="0"/>
          <w:marTop w:val="0"/>
          <w:marBottom w:val="0"/>
          <w:divBdr>
            <w:top w:val="none" w:sz="0" w:space="0" w:color="auto"/>
            <w:left w:val="none" w:sz="0" w:space="0" w:color="auto"/>
            <w:bottom w:val="none" w:sz="0" w:space="0" w:color="auto"/>
            <w:right w:val="none" w:sz="0" w:space="0" w:color="auto"/>
          </w:divBdr>
        </w:div>
        <w:div w:id="340084242">
          <w:marLeft w:val="0"/>
          <w:marRight w:val="0"/>
          <w:marTop w:val="0"/>
          <w:marBottom w:val="0"/>
          <w:divBdr>
            <w:top w:val="none" w:sz="0" w:space="0" w:color="auto"/>
            <w:left w:val="none" w:sz="0" w:space="0" w:color="auto"/>
            <w:bottom w:val="none" w:sz="0" w:space="0" w:color="auto"/>
            <w:right w:val="none" w:sz="0" w:space="0" w:color="auto"/>
          </w:divBdr>
        </w:div>
        <w:div w:id="819738607">
          <w:marLeft w:val="0"/>
          <w:marRight w:val="0"/>
          <w:marTop w:val="0"/>
          <w:marBottom w:val="0"/>
          <w:divBdr>
            <w:top w:val="none" w:sz="0" w:space="0" w:color="auto"/>
            <w:left w:val="none" w:sz="0" w:space="0" w:color="auto"/>
            <w:bottom w:val="none" w:sz="0" w:space="0" w:color="auto"/>
            <w:right w:val="none" w:sz="0" w:space="0" w:color="auto"/>
          </w:divBdr>
        </w:div>
        <w:div w:id="1992446626">
          <w:marLeft w:val="0"/>
          <w:marRight w:val="0"/>
          <w:marTop w:val="0"/>
          <w:marBottom w:val="0"/>
          <w:divBdr>
            <w:top w:val="none" w:sz="0" w:space="0" w:color="auto"/>
            <w:left w:val="none" w:sz="0" w:space="0" w:color="auto"/>
            <w:bottom w:val="none" w:sz="0" w:space="0" w:color="auto"/>
            <w:right w:val="none" w:sz="0" w:space="0" w:color="auto"/>
          </w:divBdr>
        </w:div>
        <w:div w:id="827789653">
          <w:marLeft w:val="0"/>
          <w:marRight w:val="0"/>
          <w:marTop w:val="0"/>
          <w:marBottom w:val="0"/>
          <w:divBdr>
            <w:top w:val="none" w:sz="0" w:space="0" w:color="auto"/>
            <w:left w:val="none" w:sz="0" w:space="0" w:color="auto"/>
            <w:bottom w:val="none" w:sz="0" w:space="0" w:color="auto"/>
            <w:right w:val="none" w:sz="0" w:space="0" w:color="auto"/>
          </w:divBdr>
        </w:div>
      </w:divsChild>
    </w:div>
    <w:div w:id="2144150503">
      <w:bodyDiv w:val="1"/>
      <w:marLeft w:val="0"/>
      <w:marRight w:val="0"/>
      <w:marTop w:val="0"/>
      <w:marBottom w:val="0"/>
      <w:divBdr>
        <w:top w:val="none" w:sz="0" w:space="0" w:color="auto"/>
        <w:left w:val="none" w:sz="0" w:space="0" w:color="auto"/>
        <w:bottom w:val="none" w:sz="0" w:space="0" w:color="auto"/>
        <w:right w:val="none" w:sz="0" w:space="0" w:color="auto"/>
      </w:divBdr>
      <w:divsChild>
        <w:div w:id="1933850621">
          <w:marLeft w:val="0"/>
          <w:marRight w:val="0"/>
          <w:marTop w:val="0"/>
          <w:marBottom w:val="0"/>
          <w:divBdr>
            <w:top w:val="none" w:sz="0" w:space="0" w:color="auto"/>
            <w:left w:val="none" w:sz="0" w:space="0" w:color="auto"/>
            <w:bottom w:val="none" w:sz="0" w:space="0" w:color="auto"/>
            <w:right w:val="none" w:sz="0" w:space="0" w:color="auto"/>
          </w:divBdr>
          <w:divsChild>
            <w:div w:id="430274735">
              <w:marLeft w:val="0"/>
              <w:marRight w:val="0"/>
              <w:marTop w:val="0"/>
              <w:marBottom w:val="0"/>
              <w:divBdr>
                <w:top w:val="none" w:sz="0" w:space="0" w:color="auto"/>
                <w:left w:val="none" w:sz="0" w:space="0" w:color="auto"/>
                <w:bottom w:val="none" w:sz="0" w:space="0" w:color="auto"/>
                <w:right w:val="none" w:sz="0" w:space="0" w:color="auto"/>
              </w:divBdr>
              <w:divsChild>
                <w:div w:id="1911115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198038">
      <w:bodyDiv w:val="1"/>
      <w:marLeft w:val="0"/>
      <w:marRight w:val="0"/>
      <w:marTop w:val="0"/>
      <w:marBottom w:val="0"/>
      <w:divBdr>
        <w:top w:val="none" w:sz="0" w:space="0" w:color="auto"/>
        <w:left w:val="none" w:sz="0" w:space="0" w:color="auto"/>
        <w:bottom w:val="none" w:sz="0" w:space="0" w:color="auto"/>
        <w:right w:val="none" w:sz="0" w:space="0" w:color="auto"/>
      </w:divBdr>
      <w:divsChild>
        <w:div w:id="1029260253">
          <w:marLeft w:val="0"/>
          <w:marRight w:val="0"/>
          <w:marTop w:val="0"/>
          <w:marBottom w:val="0"/>
          <w:divBdr>
            <w:top w:val="none" w:sz="0" w:space="0" w:color="auto"/>
            <w:left w:val="none" w:sz="0" w:space="0" w:color="auto"/>
            <w:bottom w:val="none" w:sz="0" w:space="0" w:color="auto"/>
            <w:right w:val="none" w:sz="0" w:space="0" w:color="auto"/>
          </w:divBdr>
          <w:divsChild>
            <w:div w:id="585305547">
              <w:marLeft w:val="0"/>
              <w:marRight w:val="0"/>
              <w:marTop w:val="0"/>
              <w:marBottom w:val="0"/>
              <w:divBdr>
                <w:top w:val="none" w:sz="0" w:space="0" w:color="auto"/>
                <w:left w:val="none" w:sz="0" w:space="0" w:color="auto"/>
                <w:bottom w:val="none" w:sz="0" w:space="0" w:color="auto"/>
                <w:right w:val="none" w:sz="0" w:space="0" w:color="auto"/>
              </w:divBdr>
              <w:divsChild>
                <w:div w:id="1432387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eurheartj/ehab777" TargetMode="External"/><Relationship Id="rId3" Type="http://schemas.openxmlformats.org/officeDocument/2006/relationships/settings" Target="settings.xml"/><Relationship Id="rId7" Type="http://schemas.openxmlformats.org/officeDocument/2006/relationships/hyperlink" Target="mailto:emoralesr@senefro.org" TargetMode="Externa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65</TotalTime>
  <Pages>11</Pages>
  <Words>3222</Words>
  <Characters>17722</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Comunidad de Madrid</Company>
  <LinksUpToDate>false</LinksUpToDate>
  <CharactersWithSpaces>20903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Consejeria de Sanidad</dc:creator>
  <cp:keywords/>
  <dc:description/>
  <cp:lastModifiedBy>Consejeria de Sanidad</cp:lastModifiedBy>
  <cp:revision>3</cp:revision>
  <dcterms:created xsi:type="dcterms:W3CDTF">2022-10-13T04:26:00Z</dcterms:created>
  <dcterms:modified xsi:type="dcterms:W3CDTF">2022-10-13T07:12:00Z</dcterms:modified>
</cp:coreProperties>
</file>