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91499" w14:textId="3BCCBEF7" w:rsidR="007561CA" w:rsidRPr="007561CA" w:rsidRDefault="007561CA" w:rsidP="00342B8C">
      <w:pPr>
        <w:rPr>
          <w:sz w:val="22"/>
          <w:szCs w:val="22"/>
        </w:rPr>
      </w:pPr>
      <w:bookmarkStart w:id="0" w:name="_Hlk201311434"/>
      <w:bookmarkEnd w:id="0"/>
      <w:r w:rsidRPr="007561CA">
        <w:rPr>
          <w:sz w:val="22"/>
          <w:szCs w:val="22"/>
        </w:rPr>
        <w:t xml:space="preserve"> </w:t>
      </w:r>
    </w:p>
    <w:p w14:paraId="52C81982" w14:textId="7F2F74AD" w:rsidR="00A66EDD" w:rsidRPr="00B73123" w:rsidRDefault="006573A4" w:rsidP="007561CA">
      <w:pPr>
        <w:pStyle w:val="BATitle"/>
      </w:pPr>
      <w:r w:rsidRPr="00B73123">
        <w:rPr>
          <w:bCs/>
        </w:rPr>
        <w:t xml:space="preserve">Giant fully-fused tetrapodal </w:t>
      </w:r>
      <w:proofErr w:type="spellStart"/>
      <w:r w:rsidRPr="00B73123">
        <w:rPr>
          <w:bCs/>
        </w:rPr>
        <w:t>rylenimides</w:t>
      </w:r>
      <w:proofErr w:type="spellEnd"/>
      <w:r w:rsidRPr="00B73123">
        <w:rPr>
          <w:bCs/>
        </w:rPr>
        <w:t xml:space="preserve">: Design, synthesis and </w:t>
      </w:r>
      <w:proofErr w:type="spellStart"/>
      <w:r w:rsidRPr="00B73123">
        <w:rPr>
          <w:bCs/>
        </w:rPr>
        <w:t>optoelectrochemical</w:t>
      </w:r>
      <w:proofErr w:type="spellEnd"/>
      <w:r w:rsidRPr="00B73123">
        <w:rPr>
          <w:bCs/>
        </w:rPr>
        <w:t xml:space="preserve"> characterization via alkyl chain and core engineering strategies</w:t>
      </w:r>
      <w:r w:rsidRPr="00B73123">
        <w:t xml:space="preserve"> </w:t>
      </w:r>
    </w:p>
    <w:p w14:paraId="61876797" w14:textId="4E943876" w:rsidR="00A66EDD" w:rsidRPr="00B73123" w:rsidRDefault="008C4F61" w:rsidP="000E75E3">
      <w:pPr>
        <w:pStyle w:val="BBAuthorName"/>
        <w:rPr>
          <w:lang w:val="es-ES"/>
        </w:rPr>
      </w:pPr>
      <w:r w:rsidRPr="00B73123">
        <w:rPr>
          <w:lang w:val="es-ES"/>
        </w:rPr>
        <w:t>Matías J. Alonso-Navarro,</w:t>
      </w:r>
      <w:r w:rsidR="0016315E" w:rsidRPr="00B73123">
        <w:rPr>
          <w:lang w:val="es-ES"/>
        </w:rPr>
        <w:t>*</w:t>
      </w:r>
      <w:r w:rsidRPr="00B73123">
        <w:rPr>
          <w:lang w:val="es-ES"/>
        </w:rPr>
        <w:t xml:space="preserve"> Fátima Suárez-Blas,</w:t>
      </w:r>
      <w:r w:rsidRPr="00B73123">
        <w:rPr>
          <w:vertAlign w:val="superscript"/>
          <w:lang w:val="es-ES"/>
        </w:rPr>
        <w:t xml:space="preserve"> </w:t>
      </w:r>
      <w:r w:rsidRPr="00B73123">
        <w:rPr>
          <w:lang w:val="es-ES"/>
        </w:rPr>
        <w:t>José Ignacio Martínez, M. Mar Ramos and José L. Segura.</w:t>
      </w:r>
      <w:r w:rsidR="0016315E" w:rsidRPr="00B73123">
        <w:rPr>
          <w:lang w:val="es-ES"/>
        </w:rPr>
        <w:t>*</w:t>
      </w:r>
    </w:p>
    <w:p w14:paraId="53DC3F3D" w14:textId="16FF229F" w:rsidR="00A737AB" w:rsidRPr="00B73123" w:rsidRDefault="00F33580" w:rsidP="00F33580">
      <w:r w:rsidRPr="00B73123">
        <w:t>[</w:t>
      </w:r>
      <w:r w:rsidR="008A7EA6" w:rsidRPr="00B73123">
        <w:rPr>
          <w:rFonts w:ascii="Times New Roman" w:hAnsi="Times New Roman"/>
          <w:noProof/>
          <w:sz w:val="22"/>
          <w:szCs w:val="22"/>
        </w:rPr>
        <w:drawing>
          <wp:inline distT="0" distB="0" distL="0" distR="0" wp14:anchorId="25BF00FB" wp14:editId="54DFFC49">
            <wp:extent cx="2970000" cy="1357200"/>
            <wp:effectExtent l="0" t="0" r="1905" b="0"/>
            <wp:docPr id="13475032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000" cy="1357200"/>
                    </a:xfrm>
                    <a:prstGeom prst="rect">
                      <a:avLst/>
                    </a:prstGeom>
                    <a:noFill/>
                  </pic:spPr>
                </pic:pic>
              </a:graphicData>
            </a:graphic>
          </wp:inline>
        </w:drawing>
      </w:r>
      <w:r w:rsidRPr="00B73123">
        <w:t>]</w:t>
      </w:r>
    </w:p>
    <w:p w14:paraId="2CFD02D5" w14:textId="77777777" w:rsidR="00A64C39" w:rsidRPr="00B73123" w:rsidRDefault="00A64C39" w:rsidP="00A737AB">
      <w:pPr>
        <w:sectPr w:rsidR="00A64C39" w:rsidRPr="00B73123" w:rsidSect="00984F9E">
          <w:footerReference w:type="even" r:id="rId9"/>
          <w:footerReference w:type="default" r:id="rId10"/>
          <w:type w:val="continuous"/>
          <w:pgSz w:w="12240" w:h="15840" w:code="1"/>
          <w:pgMar w:top="720" w:right="1094" w:bottom="720" w:left="1094" w:header="720" w:footer="720" w:gutter="0"/>
          <w:cols w:space="720"/>
          <w:titlePg/>
        </w:sectPr>
      </w:pPr>
    </w:p>
    <w:p w14:paraId="01626ED0" w14:textId="7C1B1FB8" w:rsidR="00540044" w:rsidRPr="00B73123" w:rsidRDefault="00552A07" w:rsidP="002F076F">
      <w:pPr>
        <w:pStyle w:val="BDAbstract"/>
      </w:pPr>
      <w:r w:rsidRPr="00B73123">
        <w:rPr>
          <w:rStyle w:val="BDAbstractTitleChar"/>
        </w:rPr>
        <w:t>ABSTRACT</w:t>
      </w:r>
      <w:r w:rsidR="006532A9" w:rsidRPr="00B73123">
        <w:rPr>
          <w:rStyle w:val="BDAbstractTitleChar"/>
        </w:rPr>
        <w:t>:</w:t>
      </w:r>
      <w:r w:rsidRPr="00B73123">
        <w:t xml:space="preserve"> </w:t>
      </w:r>
      <w:r w:rsidR="00B10A48" w:rsidRPr="00B73123">
        <w:t xml:space="preserve">In this work, we report the synthesis and comprehensive characterization of a new series of fully-fused three-dimensional </w:t>
      </w:r>
      <w:proofErr w:type="spellStart"/>
      <w:r w:rsidR="00B10A48" w:rsidRPr="00B73123">
        <w:t>rylenimide</w:t>
      </w:r>
      <w:proofErr w:type="spellEnd"/>
      <w:r w:rsidR="00B10A48" w:rsidRPr="00B73123">
        <w:t>-based derivatives featuring extended π-conjugation through core-fusion strategies and tailored side-chain engineering at the imide nitrogen, resulting in molecular architectures with up to 19 fused rings. The effects of π-extension and alkyl/aryl imide substituents on the optical and electrochemical behavior were systematically studied using UV-</w:t>
      </w:r>
      <w:proofErr w:type="gramStart"/>
      <w:r w:rsidR="00B10A48" w:rsidRPr="00B73123">
        <w:t>Vis</w:t>
      </w:r>
      <w:proofErr w:type="gramEnd"/>
      <w:r w:rsidR="00B10A48" w:rsidRPr="00B73123">
        <w:t xml:space="preserve"> spectroscopy, cyclic voltammetry, and density functional theory calculations. The results demonstrate that combining π-extension with bulky solubilizing groups effectively suppresses undesired π–π interactions, enhances electronic delocalization, and improves device-relevant properties. This molecular design strategy offers a promising platform for the development of next-generation functional </w:t>
      </w:r>
      <w:r w:rsidR="00B10A48" w:rsidRPr="00B73123">
        <w:rPr>
          <w:i/>
          <w:iCs/>
        </w:rPr>
        <w:t>n-</w:t>
      </w:r>
      <w:r w:rsidR="00B10A48" w:rsidRPr="00B73123">
        <w:t>type organic semiconductors.</w:t>
      </w:r>
    </w:p>
    <w:p w14:paraId="3841D557" w14:textId="77777777" w:rsidR="00D44927" w:rsidRPr="00B73123" w:rsidRDefault="00D44927" w:rsidP="000400EA">
      <w:pPr>
        <w:pStyle w:val="TAMainText"/>
        <w:sectPr w:rsidR="00D44927" w:rsidRPr="00B73123" w:rsidSect="004E35E0">
          <w:type w:val="continuous"/>
          <w:pgSz w:w="12240" w:h="15840"/>
          <w:pgMar w:top="720" w:right="1094" w:bottom="720" w:left="1094" w:header="720" w:footer="720" w:gutter="0"/>
          <w:cols w:space="461"/>
        </w:sectPr>
      </w:pPr>
    </w:p>
    <w:p w14:paraId="54DB55BF" w14:textId="15E5EF7A" w:rsidR="001B1F40" w:rsidRPr="00B73123" w:rsidRDefault="00C03CD9" w:rsidP="005D4FD2">
      <w:pPr>
        <w:pStyle w:val="TAMainText"/>
        <w:rPr>
          <w:sz w:val="19"/>
          <w:szCs w:val="19"/>
        </w:rPr>
      </w:pPr>
      <w:r w:rsidRPr="00B73123">
        <w:t xml:space="preserve">The development of n-type organic semiconductors has attracted growing interest due to their potential in devices such as OFETs, OPVs, and OLEDs.¹ Unlike p-type materials, n-type systems have historically faced limitations in stability, electron mobility, and processability. However, recent advances in electron-deficient molecular and polymeric systems have led to significant improvements in device performance.² Among current strategies, the design of three-dimensional π-conjugated architectures has emerged as a promising approach to enhance charge transport, solubility, and thermal stability.³ </w:t>
      </w:r>
      <w:r w:rsidR="00251AF1" w:rsidRPr="00B73123">
        <w:t>Nonetheless, their synthesis remains challenging, and achieving uniform film formation can be difficult.</w:t>
      </w:r>
      <w:r w:rsidR="004D4AF9" w:rsidRPr="00B73123">
        <w:t xml:space="preserve"> </w:t>
      </w:r>
      <w:r w:rsidR="00251AF1" w:rsidRPr="00B73123">
        <w:t xml:space="preserve">Extended π-conjugation in </w:t>
      </w:r>
      <w:r w:rsidR="00251AF1" w:rsidRPr="00B73123">
        <w:rPr>
          <w:i/>
          <w:iCs/>
        </w:rPr>
        <w:t>n-</w:t>
      </w:r>
      <w:r w:rsidR="00251AF1" w:rsidRPr="00B73123">
        <w:t>type materials is of particular interest, as it can significantly enhance electronic properties by promoting delocalized charge transport,</w:t>
      </w:r>
      <w:r w:rsidR="00251AF1" w:rsidRPr="00B73123">
        <w:rPr>
          <w:vertAlign w:val="superscript"/>
        </w:rPr>
        <w:t>4</w:t>
      </w:r>
      <w:r w:rsidR="00251AF1" w:rsidRPr="00B73123">
        <w:t xml:space="preserve"> thereby leading to higher electron mobility and improved overall device performance.</w:t>
      </w:r>
      <w:r w:rsidR="00251AF1" w:rsidRPr="00B73123">
        <w:rPr>
          <w:vertAlign w:val="superscript"/>
        </w:rPr>
        <w:t>5</w:t>
      </w:r>
      <w:r w:rsidR="00251AF1" w:rsidRPr="00B73123">
        <w:t xml:space="preserve"> </w:t>
      </w:r>
      <w:r w:rsidR="004770F4" w:rsidRPr="00B73123">
        <w:t>Nevertheless</w:t>
      </w:r>
      <w:r w:rsidR="00251AF1" w:rsidRPr="00B73123">
        <w:t>, excessive π–π stacking can promote aggregation and phase separation, negatively impacting film uniformity. Therefore, balanced molecular design is crucial to achieve high-performance materials with good processability.</w:t>
      </w:r>
      <w:r w:rsidR="004D4AF9" w:rsidRPr="00B73123">
        <w:t xml:space="preserve"> </w:t>
      </w:r>
      <w:r w:rsidR="00EC608F" w:rsidRPr="00B73123">
        <w:t>In parallel, side-chain engineering has proven to be a powerful approach to fine-tuning material properties. The introduction of flexible side chains not only improves solubility and enables compatibility with solution-based deposition techniques such as spin-coating or inkjet printing,</w:t>
      </w:r>
      <w:r w:rsidR="00EC608F" w:rsidRPr="00B73123">
        <w:rPr>
          <w:vertAlign w:val="superscript"/>
        </w:rPr>
        <w:t>6</w:t>
      </w:r>
      <w:r w:rsidR="00EC608F" w:rsidRPr="00B73123">
        <w:t xml:space="preserve"> but also allows modulation of the (</w:t>
      </w:r>
      <w:proofErr w:type="spellStart"/>
      <w:r w:rsidR="00EC608F" w:rsidRPr="00B73123">
        <w:t>opto</w:t>
      </w:r>
      <w:proofErr w:type="spellEnd"/>
      <w:r w:rsidR="00EC608F" w:rsidRPr="00B73123">
        <w:t xml:space="preserve">)electronic behavior </w:t>
      </w:r>
      <w:r w:rsidR="00BD5BD0" w:rsidRPr="00B73123">
        <w:t>through</w:t>
      </w:r>
      <w:r w:rsidR="00EC608F" w:rsidRPr="00B73123">
        <w:t xml:space="preserve"> non-covalent interactions within the molecular framework.</w:t>
      </w:r>
      <w:r w:rsidR="00EC608F" w:rsidRPr="00B73123">
        <w:rPr>
          <w:vertAlign w:val="superscript"/>
        </w:rPr>
        <w:t>7</w:t>
      </w:r>
      <w:r w:rsidR="0099554C" w:rsidRPr="00B73123">
        <w:rPr>
          <w:vertAlign w:val="superscript"/>
        </w:rPr>
        <w:t xml:space="preserve"> </w:t>
      </w:r>
      <w:r w:rsidR="002D7F85" w:rsidRPr="00B73123">
        <w:t xml:space="preserve">Within this framework, </w:t>
      </w:r>
      <w:proofErr w:type="spellStart"/>
      <w:r w:rsidR="002D7F85" w:rsidRPr="00B73123">
        <w:t>rylene</w:t>
      </w:r>
      <w:proofErr w:type="spellEnd"/>
      <w:r w:rsidR="002D7F85" w:rsidRPr="00B73123">
        <w:t xml:space="preserve"> mono- and </w:t>
      </w:r>
      <w:proofErr w:type="spellStart"/>
      <w:r w:rsidR="002D7F85" w:rsidRPr="00B73123">
        <w:t>diimides</w:t>
      </w:r>
      <w:proofErr w:type="spellEnd"/>
      <w:r w:rsidR="002D7F85" w:rsidRPr="00B73123">
        <w:t xml:space="preserve"> have emerged as particularly attractive building blocks due to their excellent electron-accepting properties, high thermal and chemical stability, and tunable </w:t>
      </w:r>
      <w:r w:rsidR="002D7F85" w:rsidRPr="00B73123">
        <w:t>photophysical characteristics, making them well-suited for a wide range of advanced applications in organic electronics.</w:t>
      </w:r>
      <w:r w:rsidR="002D7F85" w:rsidRPr="00B73123">
        <w:rPr>
          <w:vertAlign w:val="superscript"/>
        </w:rPr>
        <w:t>8</w:t>
      </w:r>
      <w:r w:rsidR="004741E5" w:rsidRPr="00B73123">
        <w:t xml:space="preserve"> In recent work, Segura’s group has successfully developed a series of functional 3D materials based on these cores, demonstrating their applicability in areas such as organic photovoltaics,</w:t>
      </w:r>
      <w:r w:rsidR="004741E5" w:rsidRPr="00B73123">
        <w:rPr>
          <w:vertAlign w:val="superscript"/>
        </w:rPr>
        <w:t>9</w:t>
      </w:r>
      <w:r w:rsidR="004741E5" w:rsidRPr="00B73123">
        <w:t xml:space="preserve"> environmental remediation and photoanodes for water-splitting.</w:t>
      </w:r>
      <w:r w:rsidR="004741E5" w:rsidRPr="00B73123">
        <w:rPr>
          <w:vertAlign w:val="superscript"/>
        </w:rPr>
        <w:t>10</w:t>
      </w:r>
      <w:r w:rsidR="004741E5" w:rsidRPr="00B73123">
        <w:t xml:space="preserve"> </w:t>
      </w:r>
      <w:r w:rsidR="00CE1420" w:rsidRPr="00B73123">
        <w:rPr>
          <w:sz w:val="19"/>
          <w:szCs w:val="19"/>
        </w:rPr>
        <w:t xml:space="preserve">These studies underscore the importance of tuning dimensionality to achieve a deeper understanding of structure-performance relationships. </w:t>
      </w:r>
    </w:p>
    <w:p w14:paraId="4F5014B2" w14:textId="77777777" w:rsidR="008A6592" w:rsidRPr="00B73123" w:rsidRDefault="00CE1420" w:rsidP="000400EA">
      <w:pPr>
        <w:pStyle w:val="TAMainText"/>
        <w:rPr>
          <w:sz w:val="19"/>
          <w:szCs w:val="19"/>
        </w:rPr>
      </w:pPr>
      <w:r w:rsidRPr="00B73123">
        <w:rPr>
          <w:sz w:val="19"/>
          <w:szCs w:val="19"/>
        </w:rPr>
        <w:t xml:space="preserve">Building on these foundations, we report here the design and synthesis of a new series of naphthalimide and perylenimide derivatives. We aim to systematically evaluate: </w:t>
      </w:r>
      <w:proofErr w:type="spellStart"/>
      <w:r w:rsidRPr="00B73123">
        <w:rPr>
          <w:sz w:val="19"/>
          <w:szCs w:val="19"/>
        </w:rPr>
        <w:t>i</w:t>
      </w:r>
      <w:proofErr w:type="spellEnd"/>
      <w:r w:rsidRPr="00B73123">
        <w:rPr>
          <w:sz w:val="19"/>
          <w:szCs w:val="19"/>
        </w:rPr>
        <w:t>) the impact of core-fusion strategies compared to previously reported unfused semiconductors, ii) the enhanced photophysical behavior of three-dimensional assemblies relative to their one-dimensional molecular analogues, iii) the influence of various alkyl chain substitutions at the imide nitrogen atom, and iv) the role of  π-extension in the fully-fused core on their optical and electrochemical properties.</w:t>
      </w:r>
      <w:r w:rsidR="00DC2A0F" w:rsidRPr="00B73123">
        <w:rPr>
          <w:sz w:val="19"/>
          <w:szCs w:val="19"/>
        </w:rPr>
        <w:t xml:space="preserve"> The synthesis of these novel 3D </w:t>
      </w:r>
      <w:proofErr w:type="spellStart"/>
      <w:r w:rsidR="00DC2A0F" w:rsidRPr="00B73123">
        <w:rPr>
          <w:sz w:val="19"/>
          <w:szCs w:val="19"/>
        </w:rPr>
        <w:t>rylenimide</w:t>
      </w:r>
      <w:proofErr w:type="spellEnd"/>
      <w:r w:rsidR="00DC2A0F" w:rsidRPr="00B73123">
        <w:rPr>
          <w:sz w:val="19"/>
          <w:szCs w:val="19"/>
        </w:rPr>
        <w:t>-based semiconductors (Scheme 1) begins with the preparation of the corresponding naphthalimide and perylenimide 1,2-dione derivatives (</w:t>
      </w:r>
      <w:r w:rsidR="00DC2A0F" w:rsidRPr="00B73123">
        <w:rPr>
          <w:b/>
          <w:bCs/>
          <w:sz w:val="19"/>
          <w:szCs w:val="19"/>
        </w:rPr>
        <w:t>NID</w:t>
      </w:r>
      <w:r w:rsidR="00DC2A0F" w:rsidRPr="00B73123">
        <w:rPr>
          <w:sz w:val="19"/>
          <w:szCs w:val="19"/>
        </w:rPr>
        <w:t xml:space="preserve"> and </w:t>
      </w:r>
      <w:r w:rsidR="00DC2A0F" w:rsidRPr="00B73123">
        <w:rPr>
          <w:b/>
          <w:bCs/>
          <w:sz w:val="19"/>
          <w:szCs w:val="19"/>
        </w:rPr>
        <w:t>PID</w:t>
      </w:r>
      <w:r w:rsidR="00DC2A0F" w:rsidRPr="00B73123">
        <w:rPr>
          <w:sz w:val="19"/>
          <w:szCs w:val="19"/>
        </w:rPr>
        <w:t xml:space="preserve"> respectively), both previously reported by the group.</w:t>
      </w:r>
      <w:r w:rsidR="00DC2A0F" w:rsidRPr="00B73123">
        <w:rPr>
          <w:sz w:val="19"/>
          <w:szCs w:val="19"/>
          <w:vertAlign w:val="superscript"/>
        </w:rPr>
        <w:t>11</w:t>
      </w:r>
      <w:r w:rsidR="00DC2A0F" w:rsidRPr="00B73123">
        <w:rPr>
          <w:sz w:val="19"/>
          <w:szCs w:val="19"/>
        </w:rPr>
        <w:t xml:space="preserve"> These electroactive moieties have been selectively functionalized with different alkyl/aryl chain at the nitrogen atom of the imide group to achieve two main objectives: </w:t>
      </w:r>
      <w:proofErr w:type="spellStart"/>
      <w:r w:rsidR="00DC2A0F" w:rsidRPr="00B73123">
        <w:rPr>
          <w:sz w:val="19"/>
          <w:szCs w:val="19"/>
        </w:rPr>
        <w:t>i</w:t>
      </w:r>
      <w:proofErr w:type="spellEnd"/>
      <w:r w:rsidR="00DC2A0F" w:rsidRPr="00B73123">
        <w:rPr>
          <w:sz w:val="19"/>
          <w:szCs w:val="19"/>
        </w:rPr>
        <w:t xml:space="preserve">) to obtain processable materials and ii) to assess the impact of these solubilizing groups on the optical and </w:t>
      </w:r>
    </w:p>
    <w:p w14:paraId="2C4A1CA4" w14:textId="77777777" w:rsidR="008A6592" w:rsidRPr="00B73123" w:rsidRDefault="008A6592" w:rsidP="000400EA">
      <w:pPr>
        <w:pStyle w:val="TAMainText"/>
        <w:rPr>
          <w:sz w:val="19"/>
          <w:szCs w:val="19"/>
        </w:rPr>
        <w:sectPr w:rsidR="008A6592" w:rsidRPr="00B73123" w:rsidSect="00984F9E">
          <w:type w:val="continuous"/>
          <w:pgSz w:w="12240" w:h="15840"/>
          <w:pgMar w:top="720" w:right="1094" w:bottom="720" w:left="1094" w:header="720" w:footer="720" w:gutter="0"/>
          <w:cols w:num="2" w:space="461"/>
        </w:sectPr>
      </w:pPr>
    </w:p>
    <w:p w14:paraId="32B72909" w14:textId="77777777" w:rsidR="008A6592" w:rsidRPr="00B73123" w:rsidRDefault="008A6592" w:rsidP="008A6592">
      <w:pPr>
        <w:pStyle w:val="TAMainText"/>
        <w:rPr>
          <w:rFonts w:ascii="Times New Roman" w:hAnsi="Times New Roman"/>
          <w:noProof/>
          <w:sz w:val="22"/>
          <w:szCs w:val="22"/>
        </w:rPr>
      </w:pPr>
      <w:r w:rsidRPr="00B73123">
        <w:rPr>
          <w:rFonts w:ascii="Times New Roman" w:hAnsi="Times New Roman"/>
          <w:noProof/>
          <w:sz w:val="22"/>
          <w:szCs w:val="22"/>
        </w:rPr>
        <w:object w:dxaOrig="28557" w:dyaOrig="13118" w14:anchorId="16B4D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9.45pt;height:230.95pt;mso-width-percent:0;mso-height-percent:0;mso-width-percent:0;mso-height-percent:0" o:ole="">
            <v:imagedata r:id="rId11" o:title=""/>
          </v:shape>
          <o:OLEObject Type="Embed" ProgID="ChemDraw.Document.6.0" ShapeID="_x0000_i1025" DrawAspect="Content" ObjectID="_1815580259" r:id="rId12"/>
        </w:object>
      </w:r>
    </w:p>
    <w:p w14:paraId="37AE09B9" w14:textId="77777777" w:rsidR="008A6592" w:rsidRPr="00B73123" w:rsidRDefault="008A6592" w:rsidP="008A6592">
      <w:pPr>
        <w:pStyle w:val="TAMainText"/>
      </w:pPr>
      <w:r w:rsidRPr="00B73123">
        <w:rPr>
          <w:b/>
          <w:bCs/>
        </w:rPr>
        <w:t>Scheme 1.</w:t>
      </w:r>
      <w:r w:rsidRPr="00B73123">
        <w:t xml:space="preserve"> Synthetic routes developed for the obtention of these tridimensional </w:t>
      </w:r>
      <w:proofErr w:type="spellStart"/>
      <w:r w:rsidRPr="00B73123">
        <w:t>rylenimide</w:t>
      </w:r>
      <w:proofErr w:type="spellEnd"/>
      <w:r w:rsidRPr="00B73123">
        <w:t xml:space="preserve"> semiconductors.</w:t>
      </w:r>
    </w:p>
    <w:p w14:paraId="23B24279" w14:textId="77777777" w:rsidR="008A6592" w:rsidRPr="00B73123" w:rsidRDefault="008A6592" w:rsidP="000400EA">
      <w:pPr>
        <w:pStyle w:val="TAMainText"/>
        <w:rPr>
          <w:sz w:val="19"/>
          <w:szCs w:val="19"/>
        </w:rPr>
        <w:sectPr w:rsidR="008A6592" w:rsidRPr="00B73123" w:rsidSect="008A6592">
          <w:type w:val="continuous"/>
          <w:pgSz w:w="12240" w:h="15840"/>
          <w:pgMar w:top="720" w:right="1094" w:bottom="720" w:left="1094" w:header="720" w:footer="720" w:gutter="0"/>
          <w:cols w:space="461"/>
        </w:sectPr>
      </w:pPr>
    </w:p>
    <w:p w14:paraId="469BC94E" w14:textId="5B5118FB" w:rsidR="0091580B" w:rsidRPr="00B73123" w:rsidRDefault="00DC2A0F" w:rsidP="000400EA">
      <w:pPr>
        <w:pStyle w:val="TAMainText"/>
        <w:rPr>
          <w:sz w:val="19"/>
          <w:szCs w:val="19"/>
        </w:rPr>
      </w:pPr>
      <w:r w:rsidRPr="00B73123">
        <w:rPr>
          <w:sz w:val="19"/>
          <w:szCs w:val="19"/>
        </w:rPr>
        <w:t>electrochemical properties of the resulting assemblies. In parallel, the central 9,9'-spirobi[</w:t>
      </w:r>
      <w:proofErr w:type="spellStart"/>
      <w:r w:rsidRPr="00B73123">
        <w:rPr>
          <w:sz w:val="19"/>
          <w:szCs w:val="19"/>
        </w:rPr>
        <w:t>fluoren</w:t>
      </w:r>
      <w:proofErr w:type="spellEnd"/>
      <w:r w:rsidRPr="00B73123">
        <w:rPr>
          <w:sz w:val="19"/>
          <w:szCs w:val="19"/>
        </w:rPr>
        <w:t xml:space="preserve">]-2,2',3,3',6,6',7,7'-octaamine hydrochloride </w:t>
      </w:r>
      <w:r w:rsidRPr="00B73123">
        <w:rPr>
          <w:b/>
          <w:bCs/>
          <w:sz w:val="19"/>
          <w:szCs w:val="19"/>
        </w:rPr>
        <w:t>1</w:t>
      </w:r>
      <w:r w:rsidRPr="00B73123">
        <w:rPr>
          <w:sz w:val="19"/>
          <w:szCs w:val="19"/>
        </w:rPr>
        <w:t xml:space="preserve"> was synthesized following the method previously reported by Pyka et al.</w:t>
      </w:r>
      <w:r w:rsidRPr="00B73123">
        <w:rPr>
          <w:sz w:val="19"/>
          <w:szCs w:val="19"/>
          <w:vertAlign w:val="superscript"/>
        </w:rPr>
        <w:t>12</w:t>
      </w:r>
      <w:r w:rsidRPr="00B73123">
        <w:rPr>
          <w:sz w:val="19"/>
          <w:szCs w:val="19"/>
        </w:rPr>
        <w:t xml:space="preserve"> The condensation reaction between the electron-deficient imides and the spiro-compound yields the corresponding pyrazine-based fully-fused tetrapodal </w:t>
      </w:r>
      <w:proofErr w:type="spellStart"/>
      <w:r w:rsidRPr="00B73123">
        <w:rPr>
          <w:sz w:val="19"/>
          <w:szCs w:val="19"/>
        </w:rPr>
        <w:t>rylenimides</w:t>
      </w:r>
      <w:proofErr w:type="spellEnd"/>
      <w:r w:rsidRPr="00B73123">
        <w:rPr>
          <w:sz w:val="19"/>
          <w:szCs w:val="19"/>
        </w:rPr>
        <w:t xml:space="preserve"> </w:t>
      </w:r>
      <w:r w:rsidRPr="00B73123">
        <w:rPr>
          <w:b/>
          <w:bCs/>
          <w:sz w:val="19"/>
          <w:szCs w:val="19"/>
        </w:rPr>
        <w:t>4NIPBSP</w:t>
      </w:r>
      <w:r w:rsidRPr="00B73123">
        <w:rPr>
          <w:sz w:val="19"/>
          <w:szCs w:val="19"/>
        </w:rPr>
        <w:t xml:space="preserve"> and </w:t>
      </w:r>
      <w:r w:rsidRPr="00B73123">
        <w:rPr>
          <w:b/>
          <w:bCs/>
          <w:sz w:val="19"/>
          <w:szCs w:val="19"/>
        </w:rPr>
        <w:t>4PIPBSP</w:t>
      </w:r>
      <w:r w:rsidRPr="00B73123">
        <w:rPr>
          <w:sz w:val="19"/>
          <w:szCs w:val="19"/>
        </w:rPr>
        <w:t xml:space="preserve"> in good yields. This synthetic approach not only yields rigid structures but also facilitates an efficient extension of conjugation in the </w:t>
      </w:r>
      <w:proofErr w:type="spellStart"/>
      <w:r w:rsidRPr="00B73123">
        <w:rPr>
          <w:sz w:val="19"/>
          <w:szCs w:val="19"/>
        </w:rPr>
        <w:t>rylenimide</w:t>
      </w:r>
      <w:proofErr w:type="spellEnd"/>
      <w:r w:rsidRPr="00B73123">
        <w:rPr>
          <w:sz w:val="19"/>
          <w:szCs w:val="19"/>
        </w:rPr>
        <w:t xml:space="preserve"> moieties, resulting in N-doped polycyclic aromatic dicarboximide (PADI) systems with thirteen or nineteen fused rings. In addition to these three-dimensional π-extended semiconductors, we also synthetized the corresponding 1D analogues, </w:t>
      </w:r>
      <w:r w:rsidRPr="00B73123">
        <w:rPr>
          <w:b/>
          <w:bCs/>
          <w:sz w:val="19"/>
          <w:szCs w:val="19"/>
        </w:rPr>
        <w:t>NIPB</w:t>
      </w:r>
      <w:r w:rsidRPr="00B73123">
        <w:rPr>
          <w:sz w:val="19"/>
          <w:szCs w:val="19"/>
        </w:rPr>
        <w:t xml:space="preserve"> and </w:t>
      </w:r>
      <w:r w:rsidRPr="00B73123">
        <w:rPr>
          <w:b/>
          <w:bCs/>
          <w:sz w:val="19"/>
          <w:szCs w:val="19"/>
        </w:rPr>
        <w:t>PIPB</w:t>
      </w:r>
      <w:r w:rsidRPr="00B73123">
        <w:rPr>
          <w:sz w:val="19"/>
          <w:szCs w:val="19"/>
        </w:rPr>
        <w:t xml:space="preserve">, to evaluate the effect of π-extension on the opto-electrochemical properties of these new assemblies. </w:t>
      </w:r>
    </w:p>
    <w:p w14:paraId="6BDE1DE3" w14:textId="6F9B282A" w:rsidR="003A09A7" w:rsidRPr="00B73123" w:rsidRDefault="00DC2A0F" w:rsidP="003A09A7">
      <w:pPr>
        <w:pStyle w:val="TAMainText"/>
        <w:rPr>
          <w:sz w:val="19"/>
          <w:szCs w:val="19"/>
        </w:rPr>
      </w:pPr>
      <w:r w:rsidRPr="00B73123">
        <w:rPr>
          <w:sz w:val="19"/>
          <w:szCs w:val="19"/>
        </w:rPr>
        <w:t xml:space="preserve">The design and synthesis of organic semiconductors  which </w:t>
      </w:r>
      <w:r w:rsidR="00C64C7D" w:rsidRPr="00B73123">
        <w:rPr>
          <w:sz w:val="19"/>
          <w:szCs w:val="19"/>
        </w:rPr>
        <w:t>possess</w:t>
      </w:r>
      <w:r w:rsidRPr="00B73123">
        <w:rPr>
          <w:sz w:val="19"/>
          <w:szCs w:val="19"/>
        </w:rPr>
        <w:t xml:space="preserve"> planar, π-extended and conjugated skeletons often face challenges due to aggregation phenomena or low solubility, which typically hinders processability and limit their application in organic electronics.</w:t>
      </w:r>
      <w:r w:rsidRPr="00B73123">
        <w:rPr>
          <w:sz w:val="19"/>
          <w:szCs w:val="19"/>
          <w:vertAlign w:val="superscript"/>
        </w:rPr>
        <w:t>13</w:t>
      </w:r>
      <w:r w:rsidRPr="00B73123">
        <w:rPr>
          <w:sz w:val="19"/>
          <w:szCs w:val="19"/>
        </w:rPr>
        <w:t xml:space="preserve"> However, the strategic incorporation of long, branched alkyl chains, combined with attenuated π interactions in three-dimensional core-engineered  derivatives, enables the production of fully-fused and π-conjugated materials that are both processable and exhibit high solubility.</w:t>
      </w:r>
      <w:r w:rsidRPr="00B73123">
        <w:rPr>
          <w:sz w:val="19"/>
          <w:szCs w:val="19"/>
          <w:vertAlign w:val="superscript"/>
        </w:rPr>
        <w:t>14</w:t>
      </w:r>
      <w:r w:rsidRPr="00B73123">
        <w:rPr>
          <w:sz w:val="19"/>
          <w:szCs w:val="19"/>
        </w:rPr>
        <w:t xml:space="preserve"> These materials demonstrate solubilities exceeding 20 mg/mL in typical </w:t>
      </w:r>
      <w:r w:rsidR="00E5182D" w:rsidRPr="00B73123">
        <w:rPr>
          <w:sz w:val="19"/>
          <w:szCs w:val="19"/>
        </w:rPr>
        <w:t xml:space="preserve">organic </w:t>
      </w:r>
      <w:r w:rsidRPr="00B73123">
        <w:rPr>
          <w:sz w:val="19"/>
          <w:szCs w:val="19"/>
        </w:rPr>
        <w:t>solvents</w:t>
      </w:r>
      <w:r w:rsidR="00E5182D" w:rsidRPr="00B73123">
        <w:rPr>
          <w:sz w:val="19"/>
          <w:szCs w:val="19"/>
        </w:rPr>
        <w:t xml:space="preserve"> such as </w:t>
      </w:r>
      <w:r w:rsidR="00C4656A" w:rsidRPr="00B73123">
        <w:rPr>
          <w:sz w:val="19"/>
          <w:szCs w:val="19"/>
        </w:rPr>
        <w:t>dichloromethane</w:t>
      </w:r>
      <w:r w:rsidR="00E5182D" w:rsidRPr="00B73123">
        <w:rPr>
          <w:sz w:val="19"/>
          <w:szCs w:val="19"/>
        </w:rPr>
        <w:t>, chloroform, toluene or THF at room temperature</w:t>
      </w:r>
      <w:r w:rsidRPr="00B73123">
        <w:rPr>
          <w:sz w:val="19"/>
          <w:szCs w:val="19"/>
        </w:rPr>
        <w:t xml:space="preserve">. Consequently, the </w:t>
      </w:r>
      <w:proofErr w:type="spellStart"/>
      <w:r w:rsidRPr="00B73123">
        <w:rPr>
          <w:sz w:val="19"/>
          <w:szCs w:val="19"/>
        </w:rPr>
        <w:t>rylenimide</w:t>
      </w:r>
      <w:proofErr w:type="spellEnd"/>
      <w:r w:rsidRPr="00B73123">
        <w:rPr>
          <w:sz w:val="19"/>
          <w:szCs w:val="19"/>
        </w:rPr>
        <w:t>-based molecular assemblies have undergone comprehensive characterization via nuclear magnetic resonance (</w:t>
      </w:r>
      <w:r w:rsidRPr="00B73123">
        <w:rPr>
          <w:sz w:val="19"/>
          <w:szCs w:val="19"/>
          <w:vertAlign w:val="superscript"/>
        </w:rPr>
        <w:t>1</w:t>
      </w:r>
      <w:r w:rsidRPr="00B73123">
        <w:rPr>
          <w:sz w:val="19"/>
          <w:szCs w:val="19"/>
        </w:rPr>
        <w:t xml:space="preserve">H and </w:t>
      </w:r>
      <w:r w:rsidRPr="00B73123">
        <w:rPr>
          <w:sz w:val="19"/>
          <w:szCs w:val="19"/>
          <w:vertAlign w:val="superscript"/>
        </w:rPr>
        <w:t>13</w:t>
      </w:r>
      <w:r w:rsidRPr="00B73123">
        <w:rPr>
          <w:sz w:val="19"/>
          <w:szCs w:val="19"/>
        </w:rPr>
        <w:t>C NMR), Fourier-transform infrared spectroscopy (FT-IR) and high-resolution mass spectrometry (HRMS) techniques.</w:t>
      </w:r>
      <w:r w:rsidR="005D4FD2" w:rsidRPr="00B73123">
        <w:rPr>
          <w:sz w:val="19"/>
          <w:szCs w:val="19"/>
        </w:rPr>
        <w:t xml:space="preserve"> Notably, for the </w:t>
      </w:r>
      <w:r w:rsidR="005D4FD2" w:rsidRPr="00B73123">
        <w:rPr>
          <w:b/>
          <w:bCs/>
          <w:sz w:val="19"/>
          <w:szCs w:val="19"/>
        </w:rPr>
        <w:t>PIPB-</w:t>
      </w:r>
      <w:proofErr w:type="spellStart"/>
      <w:r w:rsidR="005D4FD2" w:rsidRPr="00B73123">
        <w:rPr>
          <w:b/>
          <w:bCs/>
          <w:sz w:val="19"/>
          <w:szCs w:val="19"/>
        </w:rPr>
        <w:t>dipb</w:t>
      </w:r>
      <w:proofErr w:type="spellEnd"/>
      <w:r w:rsidR="005D4FD2" w:rsidRPr="00B73123">
        <w:rPr>
          <w:sz w:val="19"/>
          <w:szCs w:val="19"/>
        </w:rPr>
        <w:t xml:space="preserve"> derivative, the incorporation of bulky 2,5-diisopropylaniline at the imide position was insufficient to enhance the solubility of this nine-ring fused assembly, and only the addition of small amounts of deuterated trifluoroacetic acid</w:t>
      </w:r>
      <w:r w:rsidR="00B7058D" w:rsidRPr="00B73123">
        <w:rPr>
          <w:sz w:val="19"/>
          <w:szCs w:val="19"/>
        </w:rPr>
        <w:t xml:space="preserve"> (99%, 0.1 mL)</w:t>
      </w:r>
      <w:r w:rsidR="005D4FD2" w:rsidRPr="00B73123">
        <w:rPr>
          <w:sz w:val="19"/>
          <w:szCs w:val="19"/>
        </w:rPr>
        <w:t xml:space="preserve"> allowed proper characterization.</w:t>
      </w:r>
      <w:r w:rsidR="005D4FD2" w:rsidRPr="00B73123">
        <w:rPr>
          <w:sz w:val="19"/>
          <w:szCs w:val="19"/>
          <w:vertAlign w:val="superscript"/>
        </w:rPr>
        <w:t xml:space="preserve">15 </w:t>
      </w:r>
      <w:r w:rsidR="00A2670C" w:rsidRPr="00B73123">
        <w:rPr>
          <w:sz w:val="19"/>
          <w:szCs w:val="19"/>
        </w:rPr>
        <w:t xml:space="preserve">On the other hand, the </w:t>
      </w:r>
      <w:r w:rsidR="00A2670C" w:rsidRPr="00B73123">
        <w:rPr>
          <w:sz w:val="19"/>
          <w:szCs w:val="19"/>
          <w:vertAlign w:val="superscript"/>
        </w:rPr>
        <w:t>13</w:t>
      </w:r>
      <w:r w:rsidR="00A2670C" w:rsidRPr="00B73123">
        <w:rPr>
          <w:sz w:val="19"/>
          <w:szCs w:val="19"/>
        </w:rPr>
        <w:t xml:space="preserve">C-NMR spectra of </w:t>
      </w:r>
      <w:r w:rsidR="00A2670C" w:rsidRPr="00B73123">
        <w:rPr>
          <w:b/>
          <w:bCs/>
          <w:sz w:val="19"/>
          <w:szCs w:val="19"/>
        </w:rPr>
        <w:t>4NIPBSP-dt</w:t>
      </w:r>
      <w:r w:rsidR="00A2670C" w:rsidRPr="00B73123">
        <w:rPr>
          <w:sz w:val="19"/>
          <w:szCs w:val="19"/>
        </w:rPr>
        <w:t xml:space="preserve"> could only be obtained by adding TFA-d and using a 700</w:t>
      </w:r>
      <w:r w:rsidR="00390328" w:rsidRPr="00B73123">
        <w:rPr>
          <w:sz w:val="19"/>
          <w:szCs w:val="19"/>
        </w:rPr>
        <w:t xml:space="preserve"> </w:t>
      </w:r>
      <w:r w:rsidR="00A2670C" w:rsidRPr="00B73123">
        <w:rPr>
          <w:sz w:val="19"/>
          <w:szCs w:val="19"/>
        </w:rPr>
        <w:t xml:space="preserve">MHz spectrometer due to its high tendency to aggregate (See ESI for further details). </w:t>
      </w:r>
      <w:r w:rsidR="00141F4D" w:rsidRPr="00B73123">
        <w:rPr>
          <w:sz w:val="19"/>
          <w:szCs w:val="19"/>
        </w:rPr>
        <w:t xml:space="preserve">Unfortunately, the </w:t>
      </w:r>
      <w:r w:rsidR="00141F4D" w:rsidRPr="00B73123">
        <w:rPr>
          <w:sz w:val="19"/>
          <w:szCs w:val="19"/>
          <w:vertAlign w:val="superscript"/>
        </w:rPr>
        <w:t>13</w:t>
      </w:r>
      <w:r w:rsidR="00141F4D" w:rsidRPr="00B73123">
        <w:rPr>
          <w:sz w:val="19"/>
          <w:szCs w:val="19"/>
        </w:rPr>
        <w:t xml:space="preserve">C-NMR of both </w:t>
      </w:r>
      <w:r w:rsidR="00141F4D" w:rsidRPr="00B73123">
        <w:rPr>
          <w:b/>
          <w:bCs/>
          <w:sz w:val="19"/>
          <w:szCs w:val="19"/>
        </w:rPr>
        <w:t>4PIPBSP-dt</w:t>
      </w:r>
      <w:r w:rsidR="00141F4D" w:rsidRPr="00B73123">
        <w:rPr>
          <w:sz w:val="19"/>
          <w:szCs w:val="19"/>
        </w:rPr>
        <w:t xml:space="preserve"> and </w:t>
      </w:r>
      <w:r w:rsidR="00141F4D" w:rsidRPr="00B73123">
        <w:rPr>
          <w:b/>
          <w:bCs/>
          <w:sz w:val="19"/>
          <w:szCs w:val="19"/>
        </w:rPr>
        <w:t>4PIPBSP-dipb</w:t>
      </w:r>
      <w:r w:rsidR="00141F4D" w:rsidRPr="00B73123">
        <w:rPr>
          <w:sz w:val="19"/>
          <w:szCs w:val="19"/>
        </w:rPr>
        <w:t xml:space="preserve"> could not be properly acquired due to the large and fully fused nature of their structures. </w:t>
      </w:r>
      <w:r w:rsidR="003C0FD7" w:rsidRPr="00B73123">
        <w:rPr>
          <w:sz w:val="19"/>
          <w:szCs w:val="19"/>
        </w:rPr>
        <w:t xml:space="preserve">To assess stability, thermal analyses under nitrogen (Figures S26–S27) showed decomposition only above 400 °C and no phase transitions between 30–300 °C, confirming suitability for device fabrication. </w:t>
      </w:r>
      <w:r w:rsidR="00A2670C" w:rsidRPr="00B73123">
        <w:rPr>
          <w:sz w:val="19"/>
          <w:szCs w:val="19"/>
        </w:rPr>
        <w:t>The primary challenge of this work lies in the synthesis and characterization of the tetrapodal-</w:t>
      </w:r>
      <w:proofErr w:type="spellStart"/>
      <w:r w:rsidR="00A2670C" w:rsidRPr="00B73123">
        <w:rPr>
          <w:sz w:val="19"/>
          <w:szCs w:val="19"/>
        </w:rPr>
        <w:t>rylenimide</w:t>
      </w:r>
      <w:proofErr w:type="spellEnd"/>
      <w:r w:rsidR="00A2670C" w:rsidRPr="00B73123">
        <w:rPr>
          <w:sz w:val="19"/>
          <w:szCs w:val="19"/>
        </w:rPr>
        <w:t xml:space="preserve"> derivatives presented in this article. We </w:t>
      </w:r>
      <w:r w:rsidR="008C6787" w:rsidRPr="00B73123">
        <w:rPr>
          <w:sz w:val="19"/>
          <w:szCs w:val="19"/>
        </w:rPr>
        <w:t>anticipate</w:t>
      </w:r>
      <w:r w:rsidR="00A2670C" w:rsidRPr="00B73123">
        <w:rPr>
          <w:sz w:val="19"/>
          <w:szCs w:val="19"/>
        </w:rPr>
        <w:t xml:space="preserve"> extending the π-conjugation in these 3D assemblies will significantly enhance not only their solubility and processability, but also their optical and electrochemical properties, making this strategy a promising approach for the development of new organic functional materials. In addition to these experimental efforts, we conducted a </w:t>
      </w:r>
      <w:r w:rsidR="00861F55" w:rsidRPr="00B73123">
        <w:rPr>
          <w:sz w:val="19"/>
          <w:szCs w:val="19"/>
        </w:rPr>
        <w:t xml:space="preserve">series of quantum-based calculations to investigate the chemical structure, geometry and key electronic properties of these compounds, as detailed below. The chemical structure of these </w:t>
      </w:r>
      <w:r w:rsidR="0041471B" w:rsidRPr="00B73123">
        <w:rPr>
          <w:sz w:val="19"/>
          <w:szCs w:val="19"/>
        </w:rPr>
        <w:t xml:space="preserve">three-dimensional semiconductors was optimized by density-functional theory (DFT) with the all-electron B3LYP/6-311G** functional basis set implemented in the Gaussian16 atomistic </w:t>
      </w:r>
      <w:r w:rsidR="0005481A" w:rsidRPr="00B73123">
        <w:rPr>
          <w:sz w:val="19"/>
          <w:szCs w:val="19"/>
        </w:rPr>
        <w:t>simulation package.</w:t>
      </w:r>
      <w:r w:rsidR="0005481A" w:rsidRPr="00B73123">
        <w:rPr>
          <w:sz w:val="19"/>
          <w:szCs w:val="19"/>
          <w:vertAlign w:val="superscript"/>
        </w:rPr>
        <w:t>16</w:t>
      </w:r>
      <w:r w:rsidR="0005481A" w:rsidRPr="00B73123">
        <w:rPr>
          <w:sz w:val="19"/>
          <w:szCs w:val="19"/>
        </w:rPr>
        <w:t xml:space="preserve"> </w:t>
      </w:r>
      <w:r w:rsidR="003A09A7" w:rsidRPr="00B73123">
        <w:rPr>
          <w:sz w:val="19"/>
          <w:szCs w:val="19"/>
        </w:rPr>
        <w:t xml:space="preserve"> As depicted in </w:t>
      </w:r>
      <w:r w:rsidR="00805DDC" w:rsidRPr="00B73123">
        <w:rPr>
          <w:sz w:val="19"/>
          <w:szCs w:val="19"/>
        </w:rPr>
        <w:t>figure 1</w:t>
      </w:r>
      <w:r w:rsidR="00C54716" w:rsidRPr="00B73123">
        <w:rPr>
          <w:sz w:val="19"/>
          <w:szCs w:val="19"/>
        </w:rPr>
        <w:t>a</w:t>
      </w:r>
      <w:r w:rsidR="003A09A7" w:rsidRPr="00B73123">
        <w:rPr>
          <w:sz w:val="19"/>
          <w:szCs w:val="19"/>
        </w:rPr>
        <w:t xml:space="preserve"> and figure S28, all molecular analogues exhibit fully planar and conjugated structures. For the three-dimensional semiconductors, the planarity and conjugation are extended in comparison to their smaller counterparts, resulting in completely perpendicular arms due to the sp</w:t>
      </w:r>
      <w:r w:rsidR="003A09A7" w:rsidRPr="00B73123">
        <w:rPr>
          <w:sz w:val="19"/>
          <w:szCs w:val="19"/>
          <w:vertAlign w:val="superscript"/>
        </w:rPr>
        <w:t>3</w:t>
      </w:r>
      <w:r w:rsidR="004634D1" w:rsidRPr="00B73123">
        <w:rPr>
          <w:sz w:val="19"/>
          <w:szCs w:val="19"/>
        </w:rPr>
        <w:t>-</w:t>
      </w:r>
      <w:r w:rsidR="003A09A7" w:rsidRPr="00B73123">
        <w:rPr>
          <w:sz w:val="19"/>
          <w:szCs w:val="19"/>
        </w:rPr>
        <w:t xml:space="preserve">hybridized carbon in the spiro moiety, thereby forming three-dimensional X-shape structures. To rationalize possible molecular interactions, we theoretically predicted the formation of various dimeric structures at the all-electron B3LYP/6-311G** level, considering both parallel and </w:t>
      </w:r>
      <w:r w:rsidR="00BE4EC9" w:rsidRPr="00B73123">
        <w:rPr>
          <w:sz w:val="19"/>
          <w:szCs w:val="19"/>
        </w:rPr>
        <w:t>antiparallel configurations (figure 1b and figures S28 and S29).</w:t>
      </w:r>
    </w:p>
    <w:p w14:paraId="76FE355D" w14:textId="3CD63F74" w:rsidR="00664C0E" w:rsidRPr="00B73123" w:rsidRDefault="00B810CF" w:rsidP="000400EA">
      <w:pPr>
        <w:pStyle w:val="TAMainText"/>
        <w:rPr>
          <w:sz w:val="19"/>
          <w:szCs w:val="19"/>
        </w:rPr>
        <w:sectPr w:rsidR="00664C0E" w:rsidRPr="00B73123" w:rsidSect="008A6592">
          <w:type w:val="continuous"/>
          <w:pgSz w:w="12240" w:h="15840"/>
          <w:pgMar w:top="720" w:right="1094" w:bottom="720" w:left="1094" w:header="720" w:footer="720" w:gutter="0"/>
          <w:cols w:num="2" w:space="461"/>
        </w:sectPr>
      </w:pPr>
      <w:r w:rsidRPr="00B73123">
        <w:rPr>
          <w:sz w:val="19"/>
          <w:szCs w:val="19"/>
        </w:rPr>
        <w:t>Notably, significant differences were observed between the molecular analogues depending on the substitution of the nitrogen atom of the imide group. When the 2,6-diisopropylbenzene unit was used, only antiparallel conformations were predicted, with similar energy values for both NIPB and PIPB derivatives. However, when a longer and branched alkyl chain (2-decyltetradecyl) was introduced, both configurations were  sufficiently stable due to Van der Waals interactions between the alkyl chains.</w:t>
      </w:r>
      <w:r w:rsidRPr="00B73123">
        <w:rPr>
          <w:sz w:val="19"/>
          <w:szCs w:val="19"/>
          <w:vertAlign w:val="superscript"/>
        </w:rPr>
        <w:t>17</w:t>
      </w:r>
      <w:r w:rsidRPr="00B73123">
        <w:rPr>
          <w:sz w:val="19"/>
          <w:szCs w:val="19"/>
        </w:rPr>
        <w:t xml:space="preserve"> In this case, the antiparallel conformation was found to be the most stable.</w:t>
      </w:r>
    </w:p>
    <w:p w14:paraId="1A632699" w14:textId="77777777" w:rsidR="005D4FD2" w:rsidRPr="00B73123" w:rsidRDefault="005D4FD2" w:rsidP="000400EA">
      <w:pPr>
        <w:pStyle w:val="TAMainText"/>
        <w:rPr>
          <w:sz w:val="19"/>
          <w:szCs w:val="19"/>
        </w:rPr>
        <w:sectPr w:rsidR="005D4FD2" w:rsidRPr="00B73123" w:rsidSect="005D4FD2">
          <w:type w:val="continuous"/>
          <w:pgSz w:w="12240" w:h="15840"/>
          <w:pgMar w:top="720" w:right="1094" w:bottom="720" w:left="1094" w:header="720" w:footer="720" w:gutter="0"/>
          <w:cols w:space="461"/>
        </w:sectPr>
      </w:pPr>
    </w:p>
    <w:p w14:paraId="73F19C4E" w14:textId="77777777" w:rsidR="008F739E" w:rsidRPr="00B73123" w:rsidRDefault="008F739E" w:rsidP="008F739E">
      <w:pPr>
        <w:pStyle w:val="TAMainText"/>
      </w:pPr>
      <w:r w:rsidRPr="00B73123">
        <w:rPr>
          <w:noProof/>
          <w:sz w:val="19"/>
          <w:szCs w:val="19"/>
        </w:rPr>
        <w:lastRenderedPageBreak/>
        <w:drawing>
          <wp:inline distT="0" distB="0" distL="0" distR="0" wp14:anchorId="6A60C892" wp14:editId="2B0618E7">
            <wp:extent cx="3161665" cy="2003473"/>
            <wp:effectExtent l="0" t="0" r="635" b="0"/>
            <wp:docPr id="433047477"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47477" name="Imagen 1" descr="Una captura de pantalla de un celular con texto e imágene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9244" cy="2014612"/>
                    </a:xfrm>
                    <a:prstGeom prst="rect">
                      <a:avLst/>
                    </a:prstGeom>
                    <a:noFill/>
                  </pic:spPr>
                </pic:pic>
              </a:graphicData>
            </a:graphic>
          </wp:inline>
        </w:drawing>
      </w:r>
    </w:p>
    <w:p w14:paraId="17065E6A" w14:textId="77777777" w:rsidR="008F739E" w:rsidRPr="00B73123" w:rsidRDefault="008F739E" w:rsidP="008F739E">
      <w:pPr>
        <w:pStyle w:val="TAMainText"/>
      </w:pPr>
      <w:r w:rsidRPr="00B73123">
        <w:rPr>
          <w:b/>
          <w:bCs/>
        </w:rPr>
        <w:t>Figure 1.</w:t>
      </w:r>
      <w:r w:rsidRPr="00B73123">
        <w:t xml:space="preserve"> a) Optimized geometries and b) dimeric species for NIPB-</w:t>
      </w:r>
      <w:proofErr w:type="spellStart"/>
      <w:r w:rsidRPr="00B73123">
        <w:t>dipb</w:t>
      </w:r>
      <w:proofErr w:type="spellEnd"/>
      <w:r w:rsidRPr="00B73123">
        <w:t>, PIPB-</w:t>
      </w:r>
      <w:proofErr w:type="spellStart"/>
      <w:r w:rsidRPr="00B73123">
        <w:t>dipb</w:t>
      </w:r>
      <w:proofErr w:type="spellEnd"/>
      <w:r w:rsidRPr="00B73123">
        <w:t>, 4NIPBSP-dipb and 4PIPBSP-dipb.</w:t>
      </w:r>
    </w:p>
    <w:p w14:paraId="73F848F6" w14:textId="1D1E84EB" w:rsidR="0004276C" w:rsidRPr="00B73123" w:rsidRDefault="00FA1BFE" w:rsidP="00DB623E">
      <w:pPr>
        <w:pStyle w:val="TAMainText"/>
        <w:rPr>
          <w:sz w:val="19"/>
          <w:szCs w:val="19"/>
        </w:rPr>
      </w:pPr>
      <w:r w:rsidRPr="00B73123">
        <w:rPr>
          <w:sz w:val="19"/>
          <w:szCs w:val="19"/>
        </w:rPr>
        <w:t>This trend was also observed for the more extended PIPB derivative, which was more stable in the antiparallel conformation compared to the parallel one, likely due to the extended π-surface. These π-π interactions are consistent with experimental observations, reinforcing our hypothesis that effective chemical strategies must be developed to minimize such interactions when using π-extended semiconductors. To further investigate this hypothesis, we performed a battery of theoretical in silico experiments on the three-dimensional assemblies.</w:t>
      </w:r>
      <w:r w:rsidR="00403DD8" w:rsidRPr="00B73123">
        <w:rPr>
          <w:sz w:val="19"/>
          <w:szCs w:val="19"/>
        </w:rPr>
        <w:t xml:space="preserve"> </w:t>
      </w:r>
      <w:r w:rsidR="000A7C12" w:rsidRPr="00B73123">
        <w:rPr>
          <w:sz w:val="19"/>
          <w:szCs w:val="19"/>
        </w:rPr>
        <w:t xml:space="preserve">Interestingly, no π-π interactions were detected due to the central spiro unit, with only lateral C-H-π interactions between the </w:t>
      </w:r>
      <w:proofErr w:type="spellStart"/>
      <w:r w:rsidR="000A7C12" w:rsidRPr="00B73123">
        <w:rPr>
          <w:sz w:val="19"/>
          <w:szCs w:val="19"/>
        </w:rPr>
        <w:t>rylene</w:t>
      </w:r>
      <w:proofErr w:type="spellEnd"/>
      <w:r w:rsidR="000A7C12" w:rsidRPr="00B73123">
        <w:rPr>
          <w:sz w:val="19"/>
          <w:szCs w:val="19"/>
        </w:rPr>
        <w:t xml:space="preserve"> units. Additionally, it is noteworthy that the presence of alkyl chains, as compared to the aryl</w:t>
      </w:r>
      <w:r w:rsidR="00DB623E" w:rsidRPr="00B73123">
        <w:rPr>
          <w:sz w:val="19"/>
          <w:szCs w:val="19"/>
        </w:rPr>
        <w:t xml:space="preserve"> unit, plays a crucial role in enhancing the stability of the dimers, presumably due to interactions between the alkyl chains, as shown in figure S</w:t>
      </w:r>
      <w:r w:rsidR="00821774" w:rsidRPr="00B73123">
        <w:rPr>
          <w:sz w:val="19"/>
          <w:szCs w:val="19"/>
        </w:rPr>
        <w:t>31</w:t>
      </w:r>
      <w:r w:rsidR="00DB623E" w:rsidRPr="00B73123">
        <w:rPr>
          <w:sz w:val="19"/>
          <w:szCs w:val="19"/>
        </w:rPr>
        <w:t xml:space="preserve">. This behavior aligns well with the strong aggregation effects observed during the characterization of the three-dimensional 2-decyltetradecyl-based semiconductors, in contrast to the aryl-based assemblies and the molecular analogues. </w:t>
      </w:r>
    </w:p>
    <w:p w14:paraId="6F59D006" w14:textId="185B0348" w:rsidR="004D7E63" w:rsidRPr="00B73123" w:rsidRDefault="004D7E63" w:rsidP="004D7E63">
      <w:pPr>
        <w:pStyle w:val="TAMainText"/>
        <w:rPr>
          <w:sz w:val="19"/>
          <w:szCs w:val="19"/>
        </w:rPr>
      </w:pPr>
      <w:r w:rsidRPr="00B73123">
        <w:rPr>
          <w:sz w:val="19"/>
          <w:szCs w:val="19"/>
        </w:rPr>
        <w:t xml:space="preserve">The study of the photophysical properties using UV-vis spectroscopy (Table S2, figures 3, S34-S36) reveals the characteristic signatures of these pyrazine-based building blocks. In all cases, two main absorption bands are observed around 334 and 346 nm for </w:t>
      </w:r>
      <w:r w:rsidRPr="00B73123">
        <w:rPr>
          <w:b/>
          <w:bCs/>
          <w:sz w:val="19"/>
          <w:szCs w:val="19"/>
        </w:rPr>
        <w:t>NIPB-</w:t>
      </w:r>
      <w:proofErr w:type="spellStart"/>
      <w:r w:rsidRPr="00B73123">
        <w:rPr>
          <w:b/>
          <w:bCs/>
          <w:sz w:val="19"/>
          <w:szCs w:val="19"/>
        </w:rPr>
        <w:t>dipb</w:t>
      </w:r>
      <w:proofErr w:type="spellEnd"/>
      <w:r w:rsidRPr="00B73123">
        <w:rPr>
          <w:sz w:val="19"/>
          <w:szCs w:val="19"/>
        </w:rPr>
        <w:t xml:space="preserve"> and </w:t>
      </w:r>
      <w:r w:rsidRPr="00B73123">
        <w:rPr>
          <w:b/>
          <w:bCs/>
          <w:sz w:val="19"/>
          <w:szCs w:val="19"/>
        </w:rPr>
        <w:t>NIPB-dt</w:t>
      </w:r>
      <w:r w:rsidRPr="00B73123">
        <w:rPr>
          <w:sz w:val="19"/>
          <w:szCs w:val="19"/>
        </w:rPr>
        <w:t xml:space="preserve">, and three main bands centered around 464, 497 and 535 nm in the cases of </w:t>
      </w:r>
      <w:r w:rsidRPr="00B73123">
        <w:rPr>
          <w:b/>
          <w:bCs/>
          <w:sz w:val="19"/>
          <w:szCs w:val="19"/>
        </w:rPr>
        <w:t>PIPB-</w:t>
      </w:r>
      <w:proofErr w:type="spellStart"/>
      <w:r w:rsidRPr="00B73123">
        <w:rPr>
          <w:b/>
          <w:bCs/>
          <w:sz w:val="19"/>
          <w:szCs w:val="19"/>
        </w:rPr>
        <w:t>dipb</w:t>
      </w:r>
      <w:proofErr w:type="spellEnd"/>
      <w:r w:rsidRPr="00B73123">
        <w:rPr>
          <w:sz w:val="19"/>
          <w:szCs w:val="19"/>
        </w:rPr>
        <w:t xml:space="preserve"> and </w:t>
      </w:r>
      <w:r w:rsidRPr="00B73123">
        <w:rPr>
          <w:b/>
          <w:bCs/>
          <w:sz w:val="19"/>
          <w:szCs w:val="19"/>
        </w:rPr>
        <w:t>PIPB-dt</w:t>
      </w:r>
      <w:r w:rsidRPr="00B73123">
        <w:rPr>
          <w:sz w:val="19"/>
          <w:szCs w:val="19"/>
        </w:rPr>
        <w:t>. These bands correspond to the principal electronic transitions, as described for similar assemblies published by our group.</w:t>
      </w:r>
      <w:r w:rsidRPr="00B73123">
        <w:rPr>
          <w:sz w:val="19"/>
          <w:szCs w:val="19"/>
          <w:vertAlign w:val="superscript"/>
        </w:rPr>
        <w:t>11</w:t>
      </w:r>
      <w:r w:rsidRPr="00B73123">
        <w:rPr>
          <w:sz w:val="19"/>
          <w:szCs w:val="19"/>
        </w:rPr>
        <w:t xml:space="preserve"> As shown in figure 2, we first compared the effect of introducing the 9,9'-spirobi[fluorene] unit on the absorption and emission properties of these semiconductors, independent of the solubilizing chain attached to the nitrogen atom of the imide.  As depicted in figure 2a and 2b, the introduction of three-dimensionality results in more redshifted </w:t>
      </w:r>
      <w:proofErr w:type="spellStart"/>
      <w:r w:rsidRPr="00B73123">
        <w:rPr>
          <w:sz w:val="19"/>
          <w:szCs w:val="19"/>
        </w:rPr>
        <w:t>λ</w:t>
      </w:r>
      <w:r w:rsidRPr="00B73123">
        <w:rPr>
          <w:sz w:val="19"/>
          <w:szCs w:val="19"/>
          <w:vertAlign w:val="superscript"/>
        </w:rPr>
        <w:t>max</w:t>
      </w:r>
      <w:proofErr w:type="spellEnd"/>
      <w:r w:rsidRPr="00B73123">
        <w:rPr>
          <w:sz w:val="19"/>
          <w:szCs w:val="19"/>
        </w:rPr>
        <w:t xml:space="preserve"> values,  46 nm for </w:t>
      </w:r>
      <w:r w:rsidRPr="00B73123">
        <w:rPr>
          <w:b/>
          <w:bCs/>
          <w:sz w:val="19"/>
          <w:szCs w:val="19"/>
        </w:rPr>
        <w:t>4NIPBSP</w:t>
      </w:r>
      <w:r w:rsidRPr="00B73123">
        <w:rPr>
          <w:sz w:val="19"/>
          <w:szCs w:val="19"/>
        </w:rPr>
        <w:t xml:space="preserve"> and 20 nm for </w:t>
      </w:r>
      <w:r w:rsidRPr="00B73123">
        <w:rPr>
          <w:b/>
          <w:bCs/>
          <w:sz w:val="19"/>
          <w:szCs w:val="19"/>
        </w:rPr>
        <w:t>4PIPBSP</w:t>
      </w:r>
      <w:r w:rsidRPr="00B73123">
        <w:rPr>
          <w:sz w:val="19"/>
          <w:szCs w:val="19"/>
        </w:rPr>
        <w:t xml:space="preserve">, compared to their </w:t>
      </w:r>
      <w:r w:rsidRPr="00B73123">
        <w:rPr>
          <w:sz w:val="19"/>
          <w:szCs w:val="19"/>
        </w:rPr>
        <w:t xml:space="preserve">corresponding one-dimensional molecular analogues, NIPB and PIPB. Additionally, a significant increase in the molar extinction coefficient (ε) is observed for the extended derivatives. Regarding the solubilizing pendant chains, the only substantial difference in solution occurs with the more extended materials, </w:t>
      </w:r>
      <w:r w:rsidRPr="00B73123">
        <w:rPr>
          <w:b/>
          <w:bCs/>
          <w:sz w:val="19"/>
          <w:szCs w:val="19"/>
        </w:rPr>
        <w:t>4PIPBSP-dipb</w:t>
      </w:r>
      <w:r w:rsidRPr="00B73123">
        <w:rPr>
          <w:sz w:val="19"/>
          <w:szCs w:val="19"/>
        </w:rPr>
        <w:t xml:space="preserve"> and 4</w:t>
      </w:r>
      <w:r w:rsidRPr="00B73123">
        <w:rPr>
          <w:b/>
          <w:bCs/>
          <w:sz w:val="19"/>
          <w:szCs w:val="19"/>
        </w:rPr>
        <w:t>PIPBSP-dt</w:t>
      </w:r>
      <w:r w:rsidRPr="00B73123">
        <w:rPr>
          <w:sz w:val="19"/>
          <w:szCs w:val="19"/>
        </w:rPr>
        <w:t>, where the introduction of the bulkier 2,6-diisopropylbenzene unit prevents the formation of aggregated species at 10</w:t>
      </w:r>
      <w:r w:rsidRPr="00B73123">
        <w:rPr>
          <w:sz w:val="19"/>
          <w:szCs w:val="19"/>
          <w:vertAlign w:val="superscript"/>
        </w:rPr>
        <w:t>-5</w:t>
      </w:r>
      <w:r w:rsidRPr="00B73123">
        <w:rPr>
          <w:sz w:val="19"/>
          <w:szCs w:val="19"/>
        </w:rPr>
        <w:t>M. This aggregation phenomenon occurs when the 2-decyltetradecyl alkyl chain is used. Due to the large, fully fused and π-extended structure of these materials, concentration-dependent experiments were conducted to assess whether these materials were prone to aggregation in solution, potentially altering their optical properties, as previously observed for other three-dimensional perylenimide assemblies.</w:t>
      </w:r>
      <w:r w:rsidRPr="00B73123">
        <w:rPr>
          <w:sz w:val="19"/>
          <w:szCs w:val="19"/>
          <w:vertAlign w:val="superscript"/>
        </w:rPr>
        <w:t xml:space="preserve">9 </w:t>
      </w:r>
      <w:r w:rsidRPr="00B73123">
        <w:rPr>
          <w:sz w:val="19"/>
          <w:szCs w:val="19"/>
        </w:rPr>
        <w:t xml:space="preserve">As shown in figure S34, only </w:t>
      </w:r>
      <w:r w:rsidRPr="00B73123">
        <w:rPr>
          <w:b/>
          <w:bCs/>
          <w:sz w:val="19"/>
          <w:szCs w:val="19"/>
        </w:rPr>
        <w:t>4PIPBSP-dt</w:t>
      </w:r>
      <w:r w:rsidRPr="00B73123">
        <w:rPr>
          <w:sz w:val="19"/>
          <w:szCs w:val="19"/>
        </w:rPr>
        <w:t xml:space="preserve"> showed evidence of aggregation within the selected concentration range, which is further supported by thin-film measurements and solvent-dependent experiments (see below and Figures S35 and S36). In addition to these experimental observations, we also performed a series of quantum-based theoretical calculations to predict the absorption properties of these semiconductors. </w:t>
      </w:r>
    </w:p>
    <w:p w14:paraId="229DC54E" w14:textId="19D60D77" w:rsidR="00346128" w:rsidRPr="00B73123" w:rsidRDefault="004D7E63" w:rsidP="004D7E63">
      <w:pPr>
        <w:pStyle w:val="TAMainText"/>
        <w:rPr>
          <w:sz w:val="19"/>
          <w:szCs w:val="19"/>
        </w:rPr>
        <w:sectPr w:rsidR="00346128" w:rsidRPr="00B73123" w:rsidSect="00984F9E">
          <w:type w:val="continuous"/>
          <w:pgSz w:w="12240" w:h="15840"/>
          <w:pgMar w:top="720" w:right="1094" w:bottom="720" w:left="1094" w:header="720" w:footer="720" w:gutter="0"/>
          <w:cols w:num="2" w:space="461"/>
        </w:sectPr>
      </w:pPr>
      <w:r w:rsidRPr="00B73123">
        <w:rPr>
          <w:sz w:val="19"/>
          <w:szCs w:val="19"/>
        </w:rPr>
        <w:t xml:space="preserve">As shown in figures S32 and S33, the predicted behavior of these organic architectures closely matches the experimental data, with similar trends in </w:t>
      </w:r>
      <w:proofErr w:type="spellStart"/>
      <w:r w:rsidRPr="00B73123">
        <w:rPr>
          <w:sz w:val="19"/>
          <w:szCs w:val="19"/>
        </w:rPr>
        <w:t>λ</w:t>
      </w:r>
      <w:r w:rsidRPr="00B73123">
        <w:rPr>
          <w:sz w:val="19"/>
          <w:szCs w:val="19"/>
          <w:vertAlign w:val="superscript"/>
        </w:rPr>
        <w:t>max</w:t>
      </w:r>
      <w:proofErr w:type="spellEnd"/>
      <w:r w:rsidRPr="00B73123">
        <w:rPr>
          <w:sz w:val="19"/>
          <w:szCs w:val="19"/>
        </w:rPr>
        <w:t xml:space="preserve"> shifts corresponding to the chemical modifications made in each molecule. All absorption maxima are associated with HOMO</w:t>
      </w:r>
      <w:r w:rsidRPr="00B73123">
        <w:rPr>
          <w:sz w:val="19"/>
          <w:szCs w:val="19"/>
        </w:rPr>
        <w:sym w:font="Wingdings" w:char="F0E0"/>
      </w:r>
      <w:r w:rsidRPr="00B73123">
        <w:rPr>
          <w:sz w:val="19"/>
          <w:szCs w:val="19"/>
        </w:rPr>
        <w:t>LUMO electronic transitions, following the same trends observed for similar three-dimensional analogues previously described by our group.</w:t>
      </w:r>
      <w:r w:rsidRPr="00B73123">
        <w:rPr>
          <w:sz w:val="19"/>
          <w:szCs w:val="19"/>
          <w:vertAlign w:val="superscript"/>
        </w:rPr>
        <w:t xml:space="preserve">9, 10 </w:t>
      </w:r>
      <w:r w:rsidRPr="00B73123">
        <w:rPr>
          <w:sz w:val="19"/>
          <w:szCs w:val="19"/>
        </w:rPr>
        <w:t>To evaluate the influence of different nitrogen functionalization and potential aggregation in the solid state, thin-film absorption measurements were conducted using the drop-casting method, with the results shown in figures 3c and 3d. For the naphthalimide-based materials NPIB and 4NIPBSP, both core and alkyl chain engineering strategies prove effective in preventing undesirable aggregation phenomena in both solution and solid state. However, in the π-extended derivatives PIPB and 4PIPBSP (figure 2d), solid-state measurements reveal a clear inversion of the vibronic pattern for both 2-decyltetradecyl derivatives,</w:t>
      </w:r>
      <w:r w:rsidRPr="00B73123">
        <w:rPr>
          <w:b/>
          <w:bCs/>
          <w:sz w:val="19"/>
          <w:szCs w:val="19"/>
        </w:rPr>
        <w:t xml:space="preserve"> PIPB-dt</w:t>
      </w:r>
      <w:r w:rsidRPr="00B73123">
        <w:rPr>
          <w:sz w:val="19"/>
          <w:szCs w:val="19"/>
        </w:rPr>
        <w:t xml:space="preserve"> and </w:t>
      </w:r>
      <w:r w:rsidRPr="00B73123">
        <w:rPr>
          <w:b/>
          <w:bCs/>
          <w:sz w:val="19"/>
          <w:szCs w:val="19"/>
        </w:rPr>
        <w:t>4PIPBSP-dt</w:t>
      </w:r>
      <w:r w:rsidRPr="00B73123">
        <w:rPr>
          <w:sz w:val="19"/>
          <w:szCs w:val="19"/>
        </w:rPr>
        <w:t>. In contrast, the introduction of both three-dimensional core and bulky pendant chains results in non-aggregated species even in the solid state, as</w:t>
      </w:r>
      <w:r w:rsidR="00B810CF" w:rsidRPr="00B73123">
        <w:rPr>
          <w:sz w:val="19"/>
          <w:szCs w:val="19"/>
        </w:rPr>
        <w:t xml:space="preserve"> observed with </w:t>
      </w:r>
      <w:r w:rsidR="00B810CF" w:rsidRPr="00B73123">
        <w:rPr>
          <w:b/>
          <w:bCs/>
          <w:sz w:val="19"/>
          <w:szCs w:val="19"/>
        </w:rPr>
        <w:t>PIPB-</w:t>
      </w:r>
      <w:proofErr w:type="spellStart"/>
      <w:r w:rsidR="00B810CF" w:rsidRPr="00B73123">
        <w:rPr>
          <w:b/>
          <w:bCs/>
          <w:sz w:val="19"/>
          <w:szCs w:val="19"/>
        </w:rPr>
        <w:t>dipb</w:t>
      </w:r>
      <w:proofErr w:type="spellEnd"/>
      <w:r w:rsidR="00B810CF" w:rsidRPr="00B73123">
        <w:rPr>
          <w:sz w:val="19"/>
          <w:szCs w:val="19"/>
        </w:rPr>
        <w:t xml:space="preserve"> and </w:t>
      </w:r>
      <w:r w:rsidR="00B810CF" w:rsidRPr="00B73123">
        <w:rPr>
          <w:b/>
          <w:bCs/>
          <w:sz w:val="19"/>
          <w:szCs w:val="19"/>
        </w:rPr>
        <w:t>4PIPBSP-dipb</w:t>
      </w:r>
      <w:r w:rsidR="00B810CF" w:rsidRPr="00B73123">
        <w:rPr>
          <w:sz w:val="19"/>
          <w:szCs w:val="19"/>
        </w:rPr>
        <w:t xml:space="preserve">, thus confirming  our initial hypothesis. The results suggest that, although the 2,6- </w:t>
      </w:r>
      <w:proofErr w:type="spellStart"/>
      <w:r w:rsidR="00B810CF" w:rsidRPr="00B73123">
        <w:rPr>
          <w:sz w:val="19"/>
          <w:szCs w:val="19"/>
        </w:rPr>
        <w:t>diisopropylbenzene</w:t>
      </w:r>
      <w:proofErr w:type="spellEnd"/>
      <w:r w:rsidR="00B810CF" w:rsidRPr="00B73123">
        <w:rPr>
          <w:sz w:val="19"/>
          <w:szCs w:val="19"/>
        </w:rPr>
        <w:t xml:space="preserve"> chain induces significant steric hindrance that can inhibit aggregation, its effectiveness is limited in highly  extended π-conjugated systems.</w:t>
      </w:r>
      <w:r w:rsidR="00134274" w:rsidRPr="00B73123">
        <w:rPr>
          <w:sz w:val="19"/>
          <w:szCs w:val="19"/>
        </w:rPr>
        <w:t xml:space="preserve"> In such cases, strong π-π interactions can overcome this steric barrier, as observed for PIPB, leading to reduced solubility, an issue already discussed in the characterization section.</w:t>
      </w:r>
    </w:p>
    <w:p w14:paraId="35EF8948" w14:textId="77777777" w:rsidR="00346128" w:rsidRPr="00B73123" w:rsidRDefault="00346128" w:rsidP="00346128">
      <w:pPr>
        <w:pStyle w:val="TAMainText"/>
        <w:rPr>
          <w:sz w:val="19"/>
          <w:szCs w:val="19"/>
        </w:rPr>
      </w:pPr>
      <w:r w:rsidRPr="00B73123">
        <w:rPr>
          <w:noProof/>
          <w:sz w:val="19"/>
          <w:szCs w:val="19"/>
        </w:rPr>
        <w:drawing>
          <wp:inline distT="0" distB="0" distL="0" distR="0" wp14:anchorId="5BE10F77" wp14:editId="64B7EE1C">
            <wp:extent cx="6456172" cy="1272351"/>
            <wp:effectExtent l="0" t="0" r="1905" b="4445"/>
            <wp:docPr id="24" name="Imagen 23" descr="Gráfico&#10;&#10;El contenido generado por IA puede ser incorrecto.">
              <a:extLst xmlns:a="http://schemas.openxmlformats.org/drawingml/2006/main">
                <a:ext uri="{FF2B5EF4-FFF2-40B4-BE49-F238E27FC236}">
                  <a16:creationId xmlns:a16="http://schemas.microsoft.com/office/drawing/2014/main" id="{862825DC-0076-3C9E-DE87-5C86D8DF2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Gráfico&#10;&#10;El contenido generado por IA puede ser incorrecto.">
                      <a:extLst>
                        <a:ext uri="{FF2B5EF4-FFF2-40B4-BE49-F238E27FC236}">
                          <a16:creationId xmlns:a16="http://schemas.microsoft.com/office/drawing/2014/main" id="{862825DC-0076-3C9E-DE87-5C86D8DF20B9}"/>
                        </a:ext>
                      </a:extLst>
                    </pic:cNvPr>
                    <pic:cNvPicPr>
                      <a:picLocks noChangeAspect="1"/>
                    </pic:cNvPicPr>
                  </pic:nvPicPr>
                  <pic:blipFill>
                    <a:blip r:embed="rId14"/>
                    <a:stretch>
                      <a:fillRect/>
                    </a:stretch>
                  </pic:blipFill>
                  <pic:spPr>
                    <a:xfrm>
                      <a:off x="0" y="0"/>
                      <a:ext cx="6534906" cy="1287867"/>
                    </a:xfrm>
                    <a:prstGeom prst="rect">
                      <a:avLst/>
                    </a:prstGeom>
                  </pic:spPr>
                </pic:pic>
              </a:graphicData>
            </a:graphic>
          </wp:inline>
        </w:drawing>
      </w:r>
    </w:p>
    <w:p w14:paraId="41726031" w14:textId="37C50ED6" w:rsidR="00346128" w:rsidRPr="00B73123" w:rsidRDefault="00346128" w:rsidP="00346128">
      <w:pPr>
        <w:pStyle w:val="TAMainText"/>
      </w:pPr>
      <w:r w:rsidRPr="009C43BD">
        <w:rPr>
          <w:b/>
          <w:bCs/>
        </w:rPr>
        <w:t>Figure 2.</w:t>
      </w:r>
      <w:r w:rsidRPr="00B73123">
        <w:t xml:space="preserve">  </w:t>
      </w:r>
      <w:proofErr w:type="spellStart"/>
      <w:r w:rsidRPr="00B73123">
        <w:t>a,b</w:t>
      </w:r>
      <w:proofErr w:type="spellEnd"/>
      <w:r w:rsidRPr="00B73123">
        <w:t xml:space="preserve">) UV-vis absorption profiles in chloroform solutions and </w:t>
      </w:r>
      <w:proofErr w:type="spellStart"/>
      <w:r w:rsidRPr="00B73123">
        <w:t>c,d</w:t>
      </w:r>
      <w:proofErr w:type="spellEnd"/>
      <w:r w:rsidRPr="00B73123">
        <w:t xml:space="preserve">) comparison between chloroform solution (solid) and thin-film (dashed) absorption spectra carried out for all mono and tridimensional </w:t>
      </w:r>
      <w:r w:rsidR="00664C0E" w:rsidRPr="00B73123">
        <w:t>semiconductors</w:t>
      </w:r>
      <w:r w:rsidRPr="00B73123">
        <w:t>.</w:t>
      </w:r>
    </w:p>
    <w:p w14:paraId="682A86C6" w14:textId="77777777" w:rsidR="00346128" w:rsidRPr="00B73123" w:rsidRDefault="00346128" w:rsidP="00DB623E">
      <w:pPr>
        <w:pStyle w:val="TAMainText"/>
        <w:rPr>
          <w:sz w:val="19"/>
          <w:szCs w:val="19"/>
        </w:rPr>
        <w:sectPr w:rsidR="00346128" w:rsidRPr="00B73123" w:rsidSect="00346128">
          <w:type w:val="continuous"/>
          <w:pgSz w:w="12240" w:h="15840"/>
          <w:pgMar w:top="720" w:right="1094" w:bottom="720" w:left="1094" w:header="720" w:footer="720" w:gutter="0"/>
          <w:cols w:space="461"/>
        </w:sectPr>
      </w:pPr>
    </w:p>
    <w:p w14:paraId="6EA55CE2" w14:textId="28876795" w:rsidR="00E23469" w:rsidRPr="00B73123" w:rsidRDefault="00E23469" w:rsidP="00FE5AC5">
      <w:pPr>
        <w:pStyle w:val="TAMainText"/>
        <w:rPr>
          <w:sz w:val="19"/>
          <w:szCs w:val="19"/>
        </w:rPr>
        <w:sectPr w:rsidR="00E23469" w:rsidRPr="00B73123" w:rsidSect="00346128">
          <w:type w:val="continuous"/>
          <w:pgSz w:w="12240" w:h="15840"/>
          <w:pgMar w:top="720" w:right="1094" w:bottom="720" w:left="1094" w:header="720" w:footer="720" w:gutter="0"/>
          <w:cols w:num="2" w:space="461"/>
        </w:sectPr>
      </w:pPr>
    </w:p>
    <w:p w14:paraId="24F87EDE" w14:textId="77777777" w:rsidR="00E23469" w:rsidRPr="00B73123" w:rsidRDefault="00E23469" w:rsidP="009B6C9A">
      <w:pPr>
        <w:pStyle w:val="TAMainText"/>
        <w:rPr>
          <w:sz w:val="19"/>
          <w:szCs w:val="19"/>
        </w:rPr>
        <w:sectPr w:rsidR="00E23469" w:rsidRPr="00B73123" w:rsidSect="00E23469">
          <w:type w:val="continuous"/>
          <w:pgSz w:w="12240" w:h="15840"/>
          <w:pgMar w:top="720" w:right="1094" w:bottom="720" w:left="1094" w:header="720" w:footer="720" w:gutter="0"/>
          <w:cols w:space="461"/>
        </w:sectPr>
      </w:pPr>
    </w:p>
    <w:p w14:paraId="011856F7" w14:textId="789C1FA8" w:rsidR="00FD15AF" w:rsidRPr="00B73123" w:rsidRDefault="00B91327" w:rsidP="009B6C9A">
      <w:pPr>
        <w:pStyle w:val="TAMainText"/>
        <w:rPr>
          <w:sz w:val="19"/>
          <w:szCs w:val="19"/>
        </w:rPr>
      </w:pPr>
      <w:r w:rsidRPr="00B73123">
        <w:rPr>
          <w:noProof/>
          <w:sz w:val="19"/>
          <w:szCs w:val="19"/>
        </w:rPr>
        <w:lastRenderedPageBreak/>
        <w:drawing>
          <wp:inline distT="0" distB="0" distL="0" distR="0" wp14:anchorId="116A999C" wp14:editId="1537445B">
            <wp:extent cx="6357327" cy="1809750"/>
            <wp:effectExtent l="0" t="0" r="5715" b="0"/>
            <wp:docPr id="53" name="Imagen 52" descr="Interfaz de usuario gráfica&#10;&#10;El contenido generado por IA puede ser incorrecto.">
              <a:extLst xmlns:a="http://schemas.openxmlformats.org/drawingml/2006/main">
                <a:ext uri="{FF2B5EF4-FFF2-40B4-BE49-F238E27FC236}">
                  <a16:creationId xmlns:a16="http://schemas.microsoft.com/office/drawing/2014/main" id="{E1758EF7-97CB-B073-4A4F-E09345D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descr="Interfaz de usuario gráfica&#10;&#10;El contenido generado por IA puede ser incorrecto.">
                      <a:extLst>
                        <a:ext uri="{FF2B5EF4-FFF2-40B4-BE49-F238E27FC236}">
                          <a16:creationId xmlns:a16="http://schemas.microsoft.com/office/drawing/2014/main" id="{E1758EF7-97CB-B073-4A4F-E09345DD5C34}"/>
                        </a:ext>
                      </a:extLst>
                    </pic:cNvPr>
                    <pic:cNvPicPr>
                      <a:picLocks noChangeAspect="1"/>
                    </pic:cNvPicPr>
                  </pic:nvPicPr>
                  <pic:blipFill>
                    <a:blip r:embed="rId15"/>
                    <a:stretch>
                      <a:fillRect/>
                    </a:stretch>
                  </pic:blipFill>
                  <pic:spPr>
                    <a:xfrm>
                      <a:off x="0" y="0"/>
                      <a:ext cx="6372964" cy="1814201"/>
                    </a:xfrm>
                    <a:prstGeom prst="rect">
                      <a:avLst/>
                    </a:prstGeom>
                  </pic:spPr>
                </pic:pic>
              </a:graphicData>
            </a:graphic>
          </wp:inline>
        </w:drawing>
      </w:r>
    </w:p>
    <w:p w14:paraId="2D524750" w14:textId="484154C5" w:rsidR="00B91327" w:rsidRPr="00B73123" w:rsidRDefault="00B91327" w:rsidP="00B91327">
      <w:pPr>
        <w:rPr>
          <w:sz w:val="19"/>
          <w:szCs w:val="19"/>
        </w:rPr>
      </w:pPr>
      <w:r w:rsidRPr="009C43BD">
        <w:rPr>
          <w:b/>
          <w:bCs/>
          <w:sz w:val="18"/>
          <w:szCs w:val="18"/>
        </w:rPr>
        <w:t>Figure 3.</w:t>
      </w:r>
      <w:r w:rsidRPr="00B73123">
        <w:rPr>
          <w:sz w:val="18"/>
          <w:szCs w:val="18"/>
        </w:rPr>
        <w:t xml:space="preserve"> a) Cyclic voltammetry measurements for </w:t>
      </w:r>
      <w:r w:rsidR="005D71D4" w:rsidRPr="00B73123">
        <w:rPr>
          <w:sz w:val="18"/>
          <w:szCs w:val="18"/>
        </w:rPr>
        <w:t>top</w:t>
      </w:r>
      <w:r w:rsidRPr="00B73123">
        <w:rPr>
          <w:sz w:val="18"/>
          <w:szCs w:val="18"/>
        </w:rPr>
        <w:t>: NIPB-</w:t>
      </w:r>
      <w:proofErr w:type="spellStart"/>
      <w:r w:rsidRPr="00B73123">
        <w:rPr>
          <w:sz w:val="18"/>
          <w:szCs w:val="18"/>
        </w:rPr>
        <w:t>dipb</w:t>
      </w:r>
      <w:proofErr w:type="spellEnd"/>
      <w:r w:rsidRPr="00B73123">
        <w:rPr>
          <w:sz w:val="18"/>
          <w:szCs w:val="18"/>
        </w:rPr>
        <w:t xml:space="preserve"> (black), NIPB-dt (red), 4NIPSP-dipb (green) and  4NIPSP-dt (blue) and </w:t>
      </w:r>
      <w:r w:rsidR="005D71D4" w:rsidRPr="00B73123">
        <w:rPr>
          <w:sz w:val="18"/>
          <w:szCs w:val="18"/>
        </w:rPr>
        <w:t>bottom</w:t>
      </w:r>
      <w:r w:rsidRPr="00B73123">
        <w:rPr>
          <w:sz w:val="18"/>
          <w:szCs w:val="18"/>
        </w:rPr>
        <w:t>: PIPB-</w:t>
      </w:r>
      <w:proofErr w:type="spellStart"/>
      <w:r w:rsidRPr="00B73123">
        <w:rPr>
          <w:sz w:val="18"/>
          <w:szCs w:val="18"/>
        </w:rPr>
        <w:t>dipb</w:t>
      </w:r>
      <w:proofErr w:type="spellEnd"/>
      <w:r w:rsidRPr="00B73123">
        <w:rPr>
          <w:sz w:val="18"/>
          <w:szCs w:val="18"/>
        </w:rPr>
        <w:t xml:space="preserve"> (black), PIPB-dt (red), 4PIPSP-dipb (green) and 4PIPBSP-dt (blue), b) theoretical (</w:t>
      </w:r>
      <w:r w:rsidR="005D71D4" w:rsidRPr="00B73123">
        <w:rPr>
          <w:sz w:val="18"/>
          <w:szCs w:val="18"/>
        </w:rPr>
        <w:t>top</w:t>
      </w:r>
      <w:r w:rsidRPr="00B73123">
        <w:rPr>
          <w:sz w:val="18"/>
          <w:szCs w:val="18"/>
        </w:rPr>
        <w:t>) and experimental (</w:t>
      </w:r>
      <w:r w:rsidR="005D71D4" w:rsidRPr="00B73123">
        <w:rPr>
          <w:sz w:val="18"/>
          <w:szCs w:val="18"/>
        </w:rPr>
        <w:t>bottom</w:t>
      </w:r>
      <w:r w:rsidRPr="00B73123">
        <w:rPr>
          <w:sz w:val="18"/>
          <w:szCs w:val="18"/>
        </w:rPr>
        <w:t>) energy level diagrams and c) HOMO and LUMO topologies from the optimized geometries for all molecular analogues (left) and tridimensional semiconductors (right).</w:t>
      </w:r>
    </w:p>
    <w:p w14:paraId="4A420D64" w14:textId="4B4335F0" w:rsidR="00B91327" w:rsidRPr="00B73123" w:rsidDel="00750267" w:rsidRDefault="00B91327" w:rsidP="009B6C9A">
      <w:pPr>
        <w:pStyle w:val="TAMainText"/>
        <w:rPr>
          <w:del w:id="1" w:author="Matías-Jesús Alonso Navarro" w:date="2025-08-01T16:15:00Z" w16du:dateUtc="2025-08-01T14:15:00Z"/>
          <w:sz w:val="19"/>
          <w:szCs w:val="19"/>
        </w:rPr>
        <w:sectPr w:rsidR="00B91327" w:rsidRPr="00B73123" w:rsidDel="00750267" w:rsidSect="00B91327">
          <w:type w:val="continuous"/>
          <w:pgSz w:w="12240" w:h="15840"/>
          <w:pgMar w:top="720" w:right="1094" w:bottom="720" w:left="1094" w:header="720" w:footer="720" w:gutter="0"/>
          <w:cols w:space="461"/>
        </w:sectPr>
      </w:pPr>
    </w:p>
    <w:p w14:paraId="07A4E9F9" w14:textId="62BBA98A" w:rsidR="00B7058D" w:rsidRPr="00B73123" w:rsidRDefault="00F41658" w:rsidP="00B7058D">
      <w:pPr>
        <w:pStyle w:val="TAMainText"/>
        <w:rPr>
          <w:sz w:val="19"/>
          <w:szCs w:val="19"/>
        </w:rPr>
      </w:pPr>
      <w:r w:rsidRPr="00B73123">
        <w:rPr>
          <w:sz w:val="19"/>
          <w:szCs w:val="19"/>
        </w:rPr>
        <w:t xml:space="preserve">Similarly, core modulation strategy encounters a comparable limitation: while it enables the synthesis of more extended architectures, the incorporation of long alkyl chains to improve processability can promote aggregation in </w:t>
      </w:r>
      <w:proofErr w:type="gramStart"/>
      <w:r w:rsidRPr="00B73123">
        <w:rPr>
          <w:sz w:val="19"/>
          <w:szCs w:val="19"/>
        </w:rPr>
        <w:t>solution</w:t>
      </w:r>
      <w:proofErr w:type="gramEnd"/>
      <w:r w:rsidRPr="00B73123">
        <w:rPr>
          <w:sz w:val="19"/>
          <w:szCs w:val="19"/>
        </w:rPr>
        <w:t xml:space="preserve">, as evidenced in </w:t>
      </w:r>
      <w:r w:rsidRPr="00B73123">
        <w:rPr>
          <w:b/>
          <w:bCs/>
          <w:sz w:val="19"/>
          <w:szCs w:val="19"/>
        </w:rPr>
        <w:t>4PIPBSP-dt</w:t>
      </w:r>
      <w:r w:rsidRPr="00B73123">
        <w:rPr>
          <w:sz w:val="19"/>
          <w:szCs w:val="19"/>
        </w:rPr>
        <w:t xml:space="preserve"> (</w:t>
      </w:r>
      <w:r w:rsidR="00805DDC" w:rsidRPr="00B73123">
        <w:rPr>
          <w:sz w:val="19"/>
          <w:szCs w:val="19"/>
        </w:rPr>
        <w:t>Figure 2</w:t>
      </w:r>
      <w:r w:rsidRPr="00B73123">
        <w:rPr>
          <w:sz w:val="19"/>
          <w:szCs w:val="19"/>
        </w:rPr>
        <w:t xml:space="preserve">b). Therefore, by combining both strategies in </w:t>
      </w:r>
      <w:r w:rsidRPr="00B73123">
        <w:rPr>
          <w:b/>
          <w:bCs/>
          <w:sz w:val="19"/>
          <w:szCs w:val="19"/>
        </w:rPr>
        <w:t>4PIPBSP-dipb</w:t>
      </w:r>
      <w:r w:rsidRPr="00B73123">
        <w:rPr>
          <w:sz w:val="19"/>
          <w:szCs w:val="19"/>
        </w:rPr>
        <w:t>, undesired π-π interactions are effectively suppressed in both solution and solid state. This dual approach enhances the processability of these π-extended systems and facilitates a more accurate investigation of their photophysical properties. In addition to these studies, solvent-dependent experiments were carried out to assess the influence of solvent polarity on the optical properties of the 1D and 3D π-extended assemblies. As shown in figure S3</w:t>
      </w:r>
      <w:r w:rsidR="008B29BF" w:rsidRPr="00B73123">
        <w:rPr>
          <w:sz w:val="19"/>
          <w:szCs w:val="19"/>
        </w:rPr>
        <w:t>5</w:t>
      </w:r>
      <w:r w:rsidRPr="00B73123">
        <w:rPr>
          <w:sz w:val="19"/>
          <w:szCs w:val="19"/>
        </w:rPr>
        <w:t>, all semiconductors exhibit variations in their molar extinction coefficient (ε) across the selected solvents, which correlate well with solvent polarity and the extent of solvent-solute interactions.</w:t>
      </w:r>
      <w:r w:rsidRPr="00B73123">
        <w:rPr>
          <w:sz w:val="19"/>
          <w:szCs w:val="19"/>
          <w:vertAlign w:val="superscript"/>
        </w:rPr>
        <w:t>18</w:t>
      </w:r>
      <w:r w:rsidRPr="00B73123">
        <w:rPr>
          <w:sz w:val="19"/>
          <w:szCs w:val="19"/>
        </w:rPr>
        <w:t xml:space="preserve"> A slight</w:t>
      </w:r>
      <w:r w:rsidR="007A21BF" w:rsidRPr="00B73123">
        <w:rPr>
          <w:sz w:val="19"/>
          <w:szCs w:val="19"/>
        </w:rPr>
        <w:t>ly</w:t>
      </w:r>
      <w:r w:rsidRPr="00B73123">
        <w:rPr>
          <w:sz w:val="19"/>
          <w:szCs w:val="19"/>
        </w:rPr>
        <w:t xml:space="preserve"> bathochromic shift is observed with decreasing solvent polarity, indicating a reduced stabilization of the excited state in non-polar environments. This behavior is consistent with that reported for  other </w:t>
      </w:r>
      <w:proofErr w:type="spellStart"/>
      <w:r w:rsidRPr="00B73123">
        <w:rPr>
          <w:sz w:val="19"/>
          <w:szCs w:val="19"/>
        </w:rPr>
        <w:t>rylenimide</w:t>
      </w:r>
      <w:proofErr w:type="spellEnd"/>
      <w:r w:rsidRPr="00B73123">
        <w:rPr>
          <w:sz w:val="19"/>
          <w:szCs w:val="19"/>
        </w:rPr>
        <w:t>-based systems,</w:t>
      </w:r>
      <w:r w:rsidRPr="00B73123">
        <w:rPr>
          <w:sz w:val="19"/>
          <w:szCs w:val="19"/>
          <w:vertAlign w:val="superscript"/>
        </w:rPr>
        <w:t>19</w:t>
      </w:r>
      <w:r w:rsidRPr="00B73123">
        <w:rPr>
          <w:sz w:val="19"/>
          <w:szCs w:val="19"/>
        </w:rPr>
        <w:t xml:space="preserve"> and, in this case, results in an inversion of the absorption maxima in toluene solutions. For </w:t>
      </w:r>
      <w:r w:rsidRPr="00B73123">
        <w:rPr>
          <w:b/>
          <w:bCs/>
          <w:sz w:val="19"/>
          <w:szCs w:val="19"/>
        </w:rPr>
        <w:t>4NIPBSP-dt</w:t>
      </w:r>
      <w:r w:rsidRPr="00B73123">
        <w:rPr>
          <w:sz w:val="19"/>
          <w:szCs w:val="19"/>
        </w:rPr>
        <w:t xml:space="preserve">, </w:t>
      </w:r>
      <w:r w:rsidRPr="00B73123">
        <w:rPr>
          <w:b/>
          <w:bCs/>
          <w:sz w:val="19"/>
          <w:szCs w:val="19"/>
        </w:rPr>
        <w:t>4PIPBSP-dt</w:t>
      </w:r>
      <w:r w:rsidRPr="00B73123">
        <w:rPr>
          <w:sz w:val="19"/>
          <w:szCs w:val="19"/>
        </w:rPr>
        <w:t xml:space="preserve"> and </w:t>
      </w:r>
      <w:r w:rsidRPr="00B73123">
        <w:rPr>
          <w:b/>
          <w:bCs/>
          <w:sz w:val="19"/>
          <w:szCs w:val="19"/>
        </w:rPr>
        <w:t>4PIPBSP-dipb</w:t>
      </w:r>
      <w:r w:rsidRPr="00B73123">
        <w:rPr>
          <w:sz w:val="19"/>
          <w:szCs w:val="19"/>
        </w:rPr>
        <w:t xml:space="preserve">, their limited solubility in ethyl acetate leads to an inversion in the </w:t>
      </w:r>
      <w:proofErr w:type="spellStart"/>
      <w:r w:rsidRPr="00B73123">
        <w:rPr>
          <w:sz w:val="19"/>
          <w:szCs w:val="19"/>
        </w:rPr>
        <w:t>λ</w:t>
      </w:r>
      <w:r w:rsidRPr="00B73123">
        <w:rPr>
          <w:sz w:val="19"/>
          <w:szCs w:val="19"/>
          <w:vertAlign w:val="superscript"/>
        </w:rPr>
        <w:t>max</w:t>
      </w:r>
      <w:proofErr w:type="spellEnd"/>
      <w:r w:rsidRPr="00B73123">
        <w:rPr>
          <w:sz w:val="19"/>
          <w:szCs w:val="19"/>
        </w:rPr>
        <w:t xml:space="preserve"> and redshifted tails, suggesting the formation of strong aggregates in this polar medium.</w:t>
      </w:r>
      <w:r w:rsidR="00582945" w:rsidRPr="00B73123">
        <w:rPr>
          <w:sz w:val="19"/>
          <w:szCs w:val="19"/>
        </w:rPr>
        <w:t xml:space="preserve"> </w:t>
      </w:r>
      <w:r w:rsidRPr="00B73123">
        <w:rPr>
          <w:sz w:val="19"/>
          <w:szCs w:val="19"/>
        </w:rPr>
        <w:t>Finally, analysis of the emission spectra from the solvent-dependent emission experiments (Figure S3</w:t>
      </w:r>
      <w:r w:rsidR="008B29BF" w:rsidRPr="00B73123">
        <w:rPr>
          <w:sz w:val="19"/>
          <w:szCs w:val="19"/>
        </w:rPr>
        <w:t>7</w:t>
      </w:r>
      <w:r w:rsidRPr="00B73123">
        <w:rPr>
          <w:sz w:val="19"/>
          <w:szCs w:val="19"/>
        </w:rPr>
        <w:t xml:space="preserve">) reveals that significant polarity effects are observed only in the smallest derivatives, </w:t>
      </w:r>
      <w:r w:rsidRPr="00B73123">
        <w:rPr>
          <w:b/>
          <w:bCs/>
          <w:sz w:val="19"/>
          <w:szCs w:val="19"/>
        </w:rPr>
        <w:t>NIPB-</w:t>
      </w:r>
      <w:proofErr w:type="spellStart"/>
      <w:r w:rsidRPr="00B73123">
        <w:rPr>
          <w:b/>
          <w:bCs/>
          <w:sz w:val="19"/>
          <w:szCs w:val="19"/>
        </w:rPr>
        <w:t>dipb</w:t>
      </w:r>
      <w:proofErr w:type="spellEnd"/>
      <w:r w:rsidRPr="00B73123">
        <w:rPr>
          <w:sz w:val="19"/>
          <w:szCs w:val="19"/>
        </w:rPr>
        <w:t xml:space="preserve"> and </w:t>
      </w:r>
      <w:r w:rsidRPr="00B73123">
        <w:rPr>
          <w:b/>
          <w:bCs/>
          <w:sz w:val="19"/>
          <w:szCs w:val="19"/>
        </w:rPr>
        <w:t>NIPB-dt</w:t>
      </w:r>
      <w:r w:rsidRPr="00B73123">
        <w:rPr>
          <w:sz w:val="19"/>
          <w:szCs w:val="19"/>
        </w:rPr>
        <w:t xml:space="preserve">. </w:t>
      </w:r>
      <w:r w:rsidR="001D38F4" w:rsidRPr="00B73123">
        <w:rPr>
          <w:sz w:val="19"/>
          <w:szCs w:val="19"/>
        </w:rPr>
        <w:t xml:space="preserve">In these cases, increasing solvent polarity induces both a </w:t>
      </w:r>
      <w:proofErr w:type="spellStart"/>
      <w:r w:rsidR="001D38F4" w:rsidRPr="00B73123">
        <w:rPr>
          <w:sz w:val="19"/>
          <w:szCs w:val="19"/>
        </w:rPr>
        <w:t>hypsochromic</w:t>
      </w:r>
      <w:proofErr w:type="spellEnd"/>
      <w:r w:rsidR="001D38F4" w:rsidRPr="00B73123">
        <w:rPr>
          <w:sz w:val="19"/>
          <w:szCs w:val="19"/>
        </w:rPr>
        <w:t xml:space="preserve"> shift and an inversion in the </w:t>
      </w:r>
      <w:proofErr w:type="spellStart"/>
      <w:r w:rsidR="001D38F4" w:rsidRPr="00B73123">
        <w:rPr>
          <w:sz w:val="19"/>
          <w:szCs w:val="19"/>
        </w:rPr>
        <w:t>λ</w:t>
      </w:r>
      <w:r w:rsidR="001D38F4" w:rsidRPr="00B73123">
        <w:rPr>
          <w:sz w:val="19"/>
          <w:szCs w:val="19"/>
          <w:vertAlign w:val="subscript"/>
        </w:rPr>
        <w:t>em</w:t>
      </w:r>
      <w:r w:rsidR="001D38F4" w:rsidRPr="00B73123">
        <w:rPr>
          <w:sz w:val="19"/>
          <w:szCs w:val="19"/>
          <w:vertAlign w:val="superscript"/>
        </w:rPr>
        <w:t>max</w:t>
      </w:r>
      <w:proofErr w:type="spellEnd"/>
      <w:r w:rsidR="001D38F4" w:rsidRPr="00B73123">
        <w:rPr>
          <w:sz w:val="19"/>
          <w:szCs w:val="19"/>
        </w:rPr>
        <w:t>. This behavior is attributed to the high sensitivity of the excited states to the solvent environment,</w:t>
      </w:r>
      <w:r w:rsidR="001D38F4" w:rsidRPr="00B73123">
        <w:rPr>
          <w:sz w:val="19"/>
          <w:szCs w:val="19"/>
          <w:vertAlign w:val="superscript"/>
        </w:rPr>
        <w:t>20</w:t>
      </w:r>
      <w:r w:rsidR="001D38F4" w:rsidRPr="00B73123">
        <w:rPr>
          <w:sz w:val="19"/>
          <w:szCs w:val="19"/>
        </w:rPr>
        <w:t xml:space="preserve"> leading to notable changes in the emission profile due to the involvement of different possible electronic transitions, a phenomen</w:t>
      </w:r>
      <w:r w:rsidR="00EE25E9" w:rsidRPr="00B73123">
        <w:rPr>
          <w:sz w:val="19"/>
          <w:szCs w:val="19"/>
        </w:rPr>
        <w:t>o</w:t>
      </w:r>
      <w:r w:rsidR="00621640" w:rsidRPr="00B73123">
        <w:rPr>
          <w:sz w:val="19"/>
          <w:szCs w:val="19"/>
        </w:rPr>
        <w:t>n</w:t>
      </w:r>
      <w:r w:rsidR="001D38F4" w:rsidRPr="00B73123">
        <w:rPr>
          <w:sz w:val="19"/>
          <w:szCs w:val="19"/>
        </w:rPr>
        <w:t xml:space="preserve"> previously reported for other </w:t>
      </w:r>
      <w:proofErr w:type="spellStart"/>
      <w:r w:rsidR="001D38F4" w:rsidRPr="00B73123">
        <w:rPr>
          <w:sz w:val="19"/>
          <w:szCs w:val="19"/>
        </w:rPr>
        <w:t>rylenimide</w:t>
      </w:r>
      <w:proofErr w:type="spellEnd"/>
      <w:r w:rsidR="001D38F4" w:rsidRPr="00B73123">
        <w:rPr>
          <w:sz w:val="19"/>
          <w:szCs w:val="19"/>
        </w:rPr>
        <w:t xml:space="preserve"> semiconductors.</w:t>
      </w:r>
      <w:r w:rsidR="001D38F4" w:rsidRPr="00B73123">
        <w:rPr>
          <w:sz w:val="19"/>
          <w:szCs w:val="19"/>
          <w:vertAlign w:val="superscript"/>
        </w:rPr>
        <w:t>18</w:t>
      </w:r>
      <w:r w:rsidR="001D38F4" w:rsidRPr="00B73123">
        <w:rPr>
          <w:sz w:val="19"/>
          <w:szCs w:val="19"/>
        </w:rPr>
        <w:t xml:space="preserve"> </w:t>
      </w:r>
      <w:r w:rsidRPr="00B73123">
        <w:rPr>
          <w:sz w:val="19"/>
          <w:szCs w:val="19"/>
        </w:rPr>
        <w:t xml:space="preserve">In contrast, for the rest of the assemblies, only moderate </w:t>
      </w:r>
      <w:proofErr w:type="spellStart"/>
      <w:r w:rsidRPr="00B73123">
        <w:rPr>
          <w:sz w:val="19"/>
          <w:szCs w:val="19"/>
        </w:rPr>
        <w:t>hypsocromic</w:t>
      </w:r>
      <w:proofErr w:type="spellEnd"/>
      <w:r w:rsidRPr="00B73123">
        <w:rPr>
          <w:sz w:val="19"/>
          <w:szCs w:val="19"/>
        </w:rPr>
        <w:t xml:space="preserve"> shift</w:t>
      </w:r>
      <w:r w:rsidR="00621640" w:rsidRPr="00B73123">
        <w:rPr>
          <w:sz w:val="19"/>
          <w:szCs w:val="19"/>
        </w:rPr>
        <w:t>s</w:t>
      </w:r>
      <w:r w:rsidRPr="00B73123">
        <w:rPr>
          <w:sz w:val="19"/>
          <w:szCs w:val="19"/>
        </w:rPr>
        <w:t xml:space="preserve"> are detected upon increasing solvent polarity, as shown in figures S3</w:t>
      </w:r>
      <w:r w:rsidR="008B29BF" w:rsidRPr="00B73123">
        <w:rPr>
          <w:sz w:val="19"/>
          <w:szCs w:val="19"/>
        </w:rPr>
        <w:t>7</w:t>
      </w:r>
      <w:r w:rsidRPr="00B73123">
        <w:rPr>
          <w:sz w:val="19"/>
          <w:szCs w:val="19"/>
        </w:rPr>
        <w:t xml:space="preserve">c-h, following similar trends to the smaller one-dimensional analogues. It is also worth noting that, in the case of the three-dimensional derivatives, both naphthalene and perylene imides exhibit a progressive loss of the structured emission observed in their smaller counterparts. </w:t>
      </w:r>
      <w:r w:rsidR="008751EF" w:rsidRPr="00B73123">
        <w:rPr>
          <w:sz w:val="19"/>
          <w:szCs w:val="19"/>
        </w:rPr>
        <w:t xml:space="preserve"> </w:t>
      </w:r>
      <w:r w:rsidR="00644295" w:rsidRPr="00B73123">
        <w:rPr>
          <w:sz w:val="19"/>
          <w:szCs w:val="19"/>
        </w:rPr>
        <w:t>From the cyclic voltammetry experiments (</w:t>
      </w:r>
      <w:r w:rsidR="00805DDC" w:rsidRPr="00B73123">
        <w:rPr>
          <w:sz w:val="19"/>
          <w:szCs w:val="19"/>
        </w:rPr>
        <w:t>Figure 3</w:t>
      </w:r>
      <w:r w:rsidR="00644295" w:rsidRPr="00B73123">
        <w:rPr>
          <w:sz w:val="19"/>
          <w:szCs w:val="19"/>
        </w:rPr>
        <w:t>a, S3</w:t>
      </w:r>
      <w:r w:rsidR="008B29BF" w:rsidRPr="00B73123">
        <w:rPr>
          <w:sz w:val="19"/>
          <w:szCs w:val="19"/>
        </w:rPr>
        <w:t>9</w:t>
      </w:r>
      <w:r w:rsidR="00644295" w:rsidRPr="00B73123">
        <w:rPr>
          <w:sz w:val="19"/>
          <w:szCs w:val="19"/>
        </w:rPr>
        <w:t>-S4</w:t>
      </w:r>
      <w:r w:rsidR="008B29BF" w:rsidRPr="00B73123">
        <w:rPr>
          <w:sz w:val="19"/>
          <w:szCs w:val="19"/>
        </w:rPr>
        <w:t>6</w:t>
      </w:r>
      <w:r w:rsidR="00644295" w:rsidRPr="00B73123">
        <w:rPr>
          <w:sz w:val="19"/>
          <w:szCs w:val="19"/>
        </w:rPr>
        <w:t xml:space="preserve">) the highest occupied molecular orbital (HOMO) and the lowest unoccupied molecular orbital (LUMO) of the fully fused π-extended </w:t>
      </w:r>
      <w:proofErr w:type="spellStart"/>
      <w:r w:rsidR="00644295" w:rsidRPr="00B73123">
        <w:rPr>
          <w:sz w:val="19"/>
          <w:szCs w:val="19"/>
        </w:rPr>
        <w:t>rylenimide</w:t>
      </w:r>
      <w:proofErr w:type="spellEnd"/>
      <w:r w:rsidR="00644295" w:rsidRPr="00B73123">
        <w:rPr>
          <w:sz w:val="19"/>
          <w:szCs w:val="19"/>
        </w:rPr>
        <w:t xml:space="preserve"> semiconductors were </w:t>
      </w:r>
      <w:r w:rsidR="00644295" w:rsidRPr="00B73123">
        <w:rPr>
          <w:sz w:val="19"/>
          <w:szCs w:val="19"/>
        </w:rPr>
        <w:t xml:space="preserve">estimated. As shown in </w:t>
      </w:r>
      <w:r w:rsidR="00805DDC" w:rsidRPr="00B73123">
        <w:rPr>
          <w:sz w:val="19"/>
          <w:szCs w:val="19"/>
        </w:rPr>
        <w:t>figure 3</w:t>
      </w:r>
      <w:r w:rsidR="00644295" w:rsidRPr="00B73123">
        <w:rPr>
          <w:sz w:val="19"/>
          <w:szCs w:val="19"/>
        </w:rPr>
        <w:t>b, the expansion of the conjugation through the 9,9'-spirobi[fluorene] unit exerts a stronger influence on the HOMO than on the LUMO, a trend supported by DFT calculations (</w:t>
      </w:r>
      <w:r w:rsidR="00805DDC" w:rsidRPr="00B73123">
        <w:rPr>
          <w:sz w:val="19"/>
          <w:szCs w:val="19"/>
        </w:rPr>
        <w:t>Figure 3</w:t>
      </w:r>
      <w:r w:rsidR="00644295" w:rsidRPr="00B73123">
        <w:rPr>
          <w:sz w:val="19"/>
          <w:szCs w:val="19"/>
        </w:rPr>
        <w:t>b) and consistent with the electron-donating nature of this central core.</w:t>
      </w:r>
      <w:r w:rsidR="00430F7B" w:rsidRPr="00B73123">
        <w:rPr>
          <w:sz w:val="19"/>
          <w:szCs w:val="19"/>
        </w:rPr>
        <w:t xml:space="preserve"> In all cases, the HOMO is destabilized by at least 0.1 eV in the 4NIPBSP derivatives, whereas for the 4PIPBSP assemblies, the destabilization reaches up to 0.18 eV, presumably due to the more extended π-system of the perylenimide units (Table S3).</w:t>
      </w:r>
      <w:r w:rsidR="009B2AF7" w:rsidRPr="00B73123">
        <w:rPr>
          <w:sz w:val="19"/>
          <w:szCs w:val="19"/>
        </w:rPr>
        <w:t xml:space="preserve"> </w:t>
      </w:r>
      <w:r w:rsidR="00644295" w:rsidRPr="00B73123">
        <w:rPr>
          <w:sz w:val="19"/>
          <w:szCs w:val="19"/>
        </w:rPr>
        <w:t xml:space="preserve">However, in the smaller derivatives, this effective conjugation between the two naphthalimide moieties also </w:t>
      </w:r>
      <w:r w:rsidR="00BB15EB" w:rsidRPr="00B73123">
        <w:rPr>
          <w:sz w:val="19"/>
          <w:szCs w:val="19"/>
        </w:rPr>
        <w:t>impacts on</w:t>
      </w:r>
      <w:r w:rsidR="00644295" w:rsidRPr="00B73123">
        <w:rPr>
          <w:sz w:val="19"/>
          <w:szCs w:val="19"/>
        </w:rPr>
        <w:t xml:space="preserve"> the LUMO energy level, which is lower in the 4NIPBSP compounds</w:t>
      </w:r>
      <w:r w:rsidR="009B6C9A" w:rsidRPr="00B73123">
        <w:rPr>
          <w:sz w:val="19"/>
          <w:szCs w:val="19"/>
        </w:rPr>
        <w:t xml:space="preserve"> </w:t>
      </w:r>
      <w:r w:rsidR="00644295" w:rsidRPr="00B73123">
        <w:rPr>
          <w:sz w:val="19"/>
          <w:szCs w:val="19"/>
        </w:rPr>
        <w:t xml:space="preserve">compared to the </w:t>
      </w:r>
      <w:r w:rsidR="00357336" w:rsidRPr="00B73123">
        <w:rPr>
          <w:sz w:val="19"/>
          <w:szCs w:val="19"/>
        </w:rPr>
        <w:t>one-</w:t>
      </w:r>
      <w:r w:rsidR="00644295" w:rsidRPr="00B73123">
        <w:rPr>
          <w:sz w:val="19"/>
          <w:szCs w:val="19"/>
        </w:rPr>
        <w:t>dimensional analogue NIPB.</w:t>
      </w:r>
      <w:r w:rsidR="00A52AAA" w:rsidRPr="00B73123">
        <w:rPr>
          <w:sz w:val="19"/>
          <w:szCs w:val="19"/>
        </w:rPr>
        <w:t xml:space="preserve"> These results are in good agreement with the values and trends obtained from the DFT-based calculations, in which both the HOMO and the LUMO exhibit variations depending on the chemical modifications introduced in each semiconductor (Table </w:t>
      </w:r>
      <w:r w:rsidR="00EF3C24" w:rsidRPr="00B73123">
        <w:rPr>
          <w:sz w:val="19"/>
          <w:szCs w:val="19"/>
        </w:rPr>
        <w:t>S3</w:t>
      </w:r>
      <w:r w:rsidR="00A52AAA" w:rsidRPr="00B73123">
        <w:rPr>
          <w:sz w:val="19"/>
          <w:szCs w:val="19"/>
        </w:rPr>
        <w:t xml:space="preserve">). As shown in </w:t>
      </w:r>
      <w:r w:rsidR="00805DDC" w:rsidRPr="00B73123">
        <w:rPr>
          <w:sz w:val="19"/>
          <w:szCs w:val="19"/>
        </w:rPr>
        <w:t>figure 3</w:t>
      </w:r>
      <w:r w:rsidR="00A52AAA" w:rsidRPr="00B73123">
        <w:rPr>
          <w:sz w:val="19"/>
          <w:szCs w:val="19"/>
        </w:rPr>
        <w:t xml:space="preserve">c, in all molecular analogues, the HOMO and LUMO orbitals are delocalized across the entire π-conjugated backbone. In contrast, for the three-dimensional assemblies, the LUMO is localized on only one of the conjugated </w:t>
      </w:r>
      <w:r w:rsidR="009B6C9A" w:rsidRPr="00B73123">
        <w:rPr>
          <w:sz w:val="19"/>
          <w:szCs w:val="19"/>
        </w:rPr>
        <w:t>arms, while the HOMO remains delocalized over the whole structure, with a major contribution from the central core. Additionally, reorganization energies were calculated and are summed in table S1. These values highlight the effectiveness of the synthetic strategies used in this work,  which allow for fine control over the stabilization of both electrons and holes. Specifically, in relation to the extension of the π-conjugation in the molecular analogues, the π-</w:t>
      </w:r>
      <w:r w:rsidR="00DB1855" w:rsidRPr="00B73123">
        <w:rPr>
          <w:sz w:val="19"/>
          <w:szCs w:val="19"/>
        </w:rPr>
        <w:t xml:space="preserve">extension </w:t>
      </w:r>
      <w:r w:rsidR="00FC4EFD" w:rsidRPr="00B73123">
        <w:rPr>
          <w:sz w:val="19"/>
          <w:szCs w:val="19"/>
        </w:rPr>
        <w:t>enhances</w:t>
      </w:r>
      <w:r w:rsidR="009B6C9A" w:rsidRPr="00B73123">
        <w:rPr>
          <w:sz w:val="19"/>
          <w:szCs w:val="19"/>
        </w:rPr>
        <w:t xml:space="preserve"> the reorganization energies, a trend that is also evident upon introducing three-dimensional structures.</w:t>
      </w:r>
      <w:r w:rsidR="00B7058D" w:rsidRPr="00B73123">
        <w:rPr>
          <w:sz w:val="19"/>
          <w:szCs w:val="19"/>
        </w:rPr>
        <w:t xml:space="preserve"> </w:t>
      </w:r>
    </w:p>
    <w:p w14:paraId="552F7C1C" w14:textId="3CCFD8DC" w:rsidR="005C4E4D" w:rsidRPr="00B73123" w:rsidRDefault="00401289" w:rsidP="00B7058D">
      <w:pPr>
        <w:pStyle w:val="TAMainText"/>
        <w:rPr>
          <w:sz w:val="19"/>
          <w:szCs w:val="19"/>
        </w:rPr>
      </w:pPr>
      <w:r w:rsidRPr="00B73123">
        <w:rPr>
          <w:sz w:val="19"/>
          <w:szCs w:val="19"/>
        </w:rPr>
        <w:t>To sum up</w:t>
      </w:r>
      <w:r w:rsidR="005C4E4D" w:rsidRPr="00B73123">
        <w:rPr>
          <w:sz w:val="19"/>
          <w:szCs w:val="19"/>
        </w:rPr>
        <w:t xml:space="preserve">, we have synthesized a new class of fully-fused three-dimensional </w:t>
      </w:r>
      <w:proofErr w:type="spellStart"/>
      <w:r w:rsidR="005C4E4D" w:rsidRPr="00B73123">
        <w:rPr>
          <w:sz w:val="19"/>
          <w:szCs w:val="19"/>
        </w:rPr>
        <w:t>rylenimide</w:t>
      </w:r>
      <w:proofErr w:type="spellEnd"/>
      <w:r w:rsidR="005C4E4D" w:rsidRPr="00B73123">
        <w:rPr>
          <w:sz w:val="19"/>
          <w:szCs w:val="19"/>
        </w:rPr>
        <w:t xml:space="preserve">-based semiconductors that exhibit enhanced solubility, thermal stability, and tunable optoelectronic properties compared to other multidimensional </w:t>
      </w:r>
      <w:proofErr w:type="spellStart"/>
      <w:r w:rsidR="00A750A9" w:rsidRPr="00B73123">
        <w:rPr>
          <w:sz w:val="19"/>
          <w:szCs w:val="19"/>
        </w:rPr>
        <w:t>rylenimide</w:t>
      </w:r>
      <w:proofErr w:type="spellEnd"/>
      <w:r w:rsidR="005C4E4D" w:rsidRPr="00B73123">
        <w:rPr>
          <w:sz w:val="19"/>
          <w:szCs w:val="19"/>
        </w:rPr>
        <w:t xml:space="preserve"> derivatives. </w:t>
      </w:r>
      <w:r w:rsidR="005C4E4D" w:rsidRPr="009C43BD">
        <w:rPr>
          <w:sz w:val="19"/>
          <w:szCs w:val="19"/>
        </w:rPr>
        <w:t xml:space="preserve">The incorporation of a spiro-centered core and extended π-conjugation enables modulation of the frontier orbital energies, </w:t>
      </w:r>
      <w:r w:rsidR="004E61CE" w:rsidRPr="009C43BD">
        <w:rPr>
          <w:sz w:val="19"/>
          <w:szCs w:val="19"/>
        </w:rPr>
        <w:t>while</w:t>
      </w:r>
      <w:r w:rsidR="004F24AA" w:rsidRPr="009C43BD">
        <w:rPr>
          <w:sz w:val="19"/>
          <w:szCs w:val="19"/>
        </w:rPr>
        <w:t xml:space="preserve">, in </w:t>
      </w:r>
      <w:r w:rsidR="00AA185B" w:rsidRPr="009C43BD">
        <w:rPr>
          <w:sz w:val="19"/>
          <w:szCs w:val="19"/>
        </w:rPr>
        <w:t>addition to</w:t>
      </w:r>
      <w:r w:rsidR="004F24AA" w:rsidRPr="009C43BD">
        <w:rPr>
          <w:sz w:val="19"/>
          <w:szCs w:val="19"/>
        </w:rPr>
        <w:t xml:space="preserve"> </w:t>
      </w:r>
      <w:r w:rsidR="005C4E4D" w:rsidRPr="009C43BD">
        <w:rPr>
          <w:sz w:val="19"/>
          <w:szCs w:val="19"/>
        </w:rPr>
        <w:t>bulky side-chain functionalization at the imide nitrogen</w:t>
      </w:r>
      <w:r w:rsidR="00AA185B" w:rsidRPr="009C43BD">
        <w:rPr>
          <w:sz w:val="19"/>
          <w:szCs w:val="19"/>
        </w:rPr>
        <w:t>,</w:t>
      </w:r>
      <w:r w:rsidR="005C4E4D" w:rsidRPr="009C43BD">
        <w:rPr>
          <w:sz w:val="19"/>
          <w:szCs w:val="19"/>
        </w:rPr>
        <w:t xml:space="preserve"> </w:t>
      </w:r>
      <w:r w:rsidR="00AA185B" w:rsidRPr="009C43BD">
        <w:rPr>
          <w:sz w:val="19"/>
          <w:szCs w:val="19"/>
        </w:rPr>
        <w:t xml:space="preserve">both </w:t>
      </w:r>
      <w:r w:rsidR="005C4E4D" w:rsidRPr="009C43BD">
        <w:rPr>
          <w:sz w:val="19"/>
          <w:szCs w:val="19"/>
        </w:rPr>
        <w:t>effectively suppress undesired π–π aggregation. Although cyclic voltammetry indicates independent redox centers with no direct intramolecular electronic communication upon reduction, the overall molecular design allows for fine-tuning of electronic structure and reorganization energies</w:t>
      </w:r>
      <w:r w:rsidR="005C4E4D" w:rsidRPr="00B73123">
        <w:rPr>
          <w:sz w:val="19"/>
          <w:szCs w:val="19"/>
        </w:rPr>
        <w:t xml:space="preserve">. These findings highlight a versatile strategy for the development of high-performance n-type organic materials suitable for solution-processed electronic devices. </w:t>
      </w:r>
    </w:p>
    <w:p w14:paraId="4A0427B2" w14:textId="0C1D2560" w:rsidR="00A71C00" w:rsidRPr="00B73123" w:rsidRDefault="00157E12" w:rsidP="00157E12">
      <w:pPr>
        <w:pStyle w:val="TESupportingInfoTitle"/>
        <w:rPr>
          <w:sz w:val="19"/>
          <w:szCs w:val="19"/>
        </w:rPr>
      </w:pPr>
      <w:r w:rsidRPr="00B73123">
        <w:rPr>
          <w:sz w:val="19"/>
          <w:szCs w:val="19"/>
        </w:rPr>
        <w:lastRenderedPageBreak/>
        <w:t>ASSOCIATED CONTENT</w:t>
      </w:r>
      <w:r w:rsidR="00A66EDD" w:rsidRPr="00B73123">
        <w:rPr>
          <w:sz w:val="19"/>
          <w:szCs w:val="19"/>
        </w:rPr>
        <w:t xml:space="preserve"> </w:t>
      </w:r>
    </w:p>
    <w:p w14:paraId="45B7473E" w14:textId="77777777" w:rsidR="0088405A" w:rsidRPr="00B73123" w:rsidRDefault="0088405A" w:rsidP="006467DE">
      <w:pPr>
        <w:pStyle w:val="FAAuthorInfoSubtitle"/>
        <w:rPr>
          <w:szCs w:val="19"/>
        </w:rPr>
      </w:pPr>
      <w:r w:rsidRPr="00B73123">
        <w:rPr>
          <w:szCs w:val="19"/>
        </w:rPr>
        <w:t>Data Availability Statement</w:t>
      </w:r>
    </w:p>
    <w:p w14:paraId="0F86529A" w14:textId="77777777" w:rsidR="0088405A" w:rsidRPr="00B73123" w:rsidRDefault="0088405A" w:rsidP="00835CBD">
      <w:pPr>
        <w:pStyle w:val="AuthorInformationTitle"/>
        <w:rPr>
          <w:b w:val="0"/>
          <w:bCs/>
          <w:sz w:val="19"/>
          <w:szCs w:val="19"/>
        </w:rPr>
      </w:pPr>
      <w:r w:rsidRPr="00B73123">
        <w:rPr>
          <w:b w:val="0"/>
          <w:bCs/>
          <w:sz w:val="19"/>
          <w:szCs w:val="19"/>
        </w:rPr>
        <w:t xml:space="preserve">The data underlying this study are available in the published article and its Supporting Information. </w:t>
      </w:r>
    </w:p>
    <w:p w14:paraId="78707096" w14:textId="43A29721" w:rsidR="00622191" w:rsidRPr="00B73123" w:rsidRDefault="00622191" w:rsidP="006467DE">
      <w:pPr>
        <w:pStyle w:val="FAAuthorInfoSubtitle"/>
        <w:rPr>
          <w:szCs w:val="19"/>
        </w:rPr>
      </w:pPr>
      <w:r w:rsidRPr="00B73123">
        <w:rPr>
          <w:szCs w:val="19"/>
        </w:rPr>
        <w:t>Supporting Information Statement</w:t>
      </w:r>
    </w:p>
    <w:p w14:paraId="0C9C1711" w14:textId="77777777" w:rsidR="00622191" w:rsidRPr="00B73123" w:rsidRDefault="00622191" w:rsidP="00622191">
      <w:pPr>
        <w:pStyle w:val="AuthorInformationTitle"/>
        <w:rPr>
          <w:b w:val="0"/>
          <w:bCs/>
          <w:sz w:val="19"/>
          <w:szCs w:val="19"/>
        </w:rPr>
      </w:pPr>
      <w:r w:rsidRPr="00B73123">
        <w:rPr>
          <w:b w:val="0"/>
          <w:bCs/>
          <w:sz w:val="19"/>
          <w:szCs w:val="19"/>
        </w:rPr>
        <w:t>The Supporting Information is available free of charge on the ACS Publications website.</w:t>
      </w:r>
    </w:p>
    <w:p w14:paraId="581572CE" w14:textId="5B2DA24B" w:rsidR="0088405A" w:rsidRPr="00B73123" w:rsidRDefault="00622191" w:rsidP="00622191">
      <w:pPr>
        <w:pStyle w:val="AuthorInformationTitle"/>
        <w:rPr>
          <w:b w:val="0"/>
          <w:bCs/>
          <w:sz w:val="19"/>
          <w:szCs w:val="19"/>
        </w:rPr>
      </w:pPr>
      <w:r w:rsidRPr="00B73123">
        <w:rPr>
          <w:b w:val="0"/>
          <w:bCs/>
          <w:sz w:val="19"/>
          <w:szCs w:val="19"/>
        </w:rPr>
        <w:t xml:space="preserve">Experimental details, </w:t>
      </w:r>
      <w:r w:rsidRPr="00B73123">
        <w:rPr>
          <w:b w:val="0"/>
          <w:bCs/>
          <w:sz w:val="19"/>
          <w:szCs w:val="19"/>
          <w:vertAlign w:val="superscript"/>
        </w:rPr>
        <w:t>1</w:t>
      </w:r>
      <w:r w:rsidRPr="00B73123">
        <w:rPr>
          <w:b w:val="0"/>
          <w:bCs/>
          <w:sz w:val="19"/>
          <w:szCs w:val="19"/>
        </w:rPr>
        <w:t xml:space="preserve">H-NMR, </w:t>
      </w:r>
      <w:r w:rsidRPr="00B73123">
        <w:rPr>
          <w:b w:val="0"/>
          <w:bCs/>
          <w:sz w:val="19"/>
          <w:szCs w:val="19"/>
          <w:vertAlign w:val="superscript"/>
        </w:rPr>
        <w:t>13</w:t>
      </w:r>
      <w:r w:rsidRPr="00B73123">
        <w:rPr>
          <w:b w:val="0"/>
          <w:bCs/>
          <w:sz w:val="19"/>
          <w:szCs w:val="19"/>
        </w:rPr>
        <w:t>C-NMR, FT-IR, HRMS characterization for all compounds, thermal analysis, photophysical measurements and theoretical calculations can be found in the supporting information (PDF).</w:t>
      </w:r>
    </w:p>
    <w:p w14:paraId="2B76C026" w14:textId="64F7BFCF" w:rsidR="007331FF" w:rsidRPr="00B73123" w:rsidRDefault="007331FF" w:rsidP="00835CBD">
      <w:pPr>
        <w:pStyle w:val="AuthorInformationTitle"/>
        <w:rPr>
          <w:sz w:val="19"/>
          <w:szCs w:val="19"/>
        </w:rPr>
      </w:pPr>
      <w:r w:rsidRPr="00B73123">
        <w:rPr>
          <w:sz w:val="19"/>
          <w:szCs w:val="19"/>
        </w:rPr>
        <w:t>A</w:t>
      </w:r>
      <w:r w:rsidR="00835CBD" w:rsidRPr="00B73123">
        <w:rPr>
          <w:sz w:val="19"/>
          <w:szCs w:val="19"/>
        </w:rPr>
        <w:t>UTHOR INFORMATION</w:t>
      </w:r>
    </w:p>
    <w:p w14:paraId="3AEC60D0" w14:textId="371538BB" w:rsidR="00411F31" w:rsidRPr="00B73123" w:rsidRDefault="00411F31" w:rsidP="00411F31">
      <w:pPr>
        <w:pStyle w:val="BCAuthorAddress"/>
        <w:rPr>
          <w:sz w:val="19"/>
          <w:szCs w:val="19"/>
        </w:rPr>
      </w:pPr>
      <w:r w:rsidRPr="00B73123">
        <w:rPr>
          <w:sz w:val="19"/>
          <w:szCs w:val="19"/>
        </w:rPr>
        <w:t xml:space="preserve">All underlying data </w:t>
      </w:r>
      <w:proofErr w:type="gramStart"/>
      <w:r w:rsidRPr="00B73123">
        <w:rPr>
          <w:sz w:val="19"/>
          <w:szCs w:val="19"/>
        </w:rPr>
        <w:t>available</w:t>
      </w:r>
      <w:proofErr w:type="gramEnd"/>
      <w:r w:rsidRPr="00B73123">
        <w:rPr>
          <w:sz w:val="19"/>
          <w:szCs w:val="19"/>
        </w:rPr>
        <w:t xml:space="preserve"> in the article itself and its Supporting Information.</w:t>
      </w:r>
    </w:p>
    <w:p w14:paraId="05B62D9A" w14:textId="35774059" w:rsidR="00E75388" w:rsidRPr="00B73123" w:rsidRDefault="00101D1F" w:rsidP="005D2065">
      <w:pPr>
        <w:pStyle w:val="FAAuthorInfoSubtitle"/>
        <w:rPr>
          <w:szCs w:val="19"/>
        </w:rPr>
      </w:pPr>
      <w:r w:rsidRPr="00B73123">
        <w:rPr>
          <w:szCs w:val="19"/>
        </w:rPr>
        <w:t>Corresponding Author</w:t>
      </w:r>
    </w:p>
    <w:p w14:paraId="330BCBD4" w14:textId="31C4010B" w:rsidR="0039547D" w:rsidRPr="00B73123" w:rsidRDefault="0039547D" w:rsidP="0039547D">
      <w:pPr>
        <w:pStyle w:val="BCAuthorAddress"/>
        <w:rPr>
          <w:sz w:val="19"/>
          <w:szCs w:val="19"/>
          <w:vertAlign w:val="superscript"/>
        </w:rPr>
      </w:pPr>
      <w:r w:rsidRPr="00B73123">
        <w:rPr>
          <w:b/>
          <w:bCs/>
          <w:sz w:val="19"/>
          <w:szCs w:val="19"/>
        </w:rPr>
        <w:t>Matías J. Alonso-Navarro</w:t>
      </w:r>
      <w:r w:rsidR="00872EC0" w:rsidRPr="00B73123">
        <w:rPr>
          <w:b/>
          <w:bCs/>
          <w:sz w:val="19"/>
          <w:szCs w:val="19"/>
        </w:rPr>
        <w:t xml:space="preserve"> -</w:t>
      </w:r>
      <w:r w:rsidRPr="00B73123">
        <w:rPr>
          <w:sz w:val="19"/>
          <w:szCs w:val="19"/>
        </w:rPr>
        <w:t xml:space="preserve"> Department of Organic Chemistry, Complutense University of Madrid, Faculty of Chemistry. Madrid 28040, Spain</w:t>
      </w:r>
      <w:r w:rsidR="00872EC0" w:rsidRPr="00B73123">
        <w:rPr>
          <w:sz w:val="19"/>
          <w:szCs w:val="19"/>
        </w:rPr>
        <w:t>.</w:t>
      </w:r>
      <w:r w:rsidRPr="00B73123">
        <w:rPr>
          <w:sz w:val="19"/>
          <w:szCs w:val="19"/>
        </w:rPr>
        <w:t xml:space="preserve"> Chemical and Environmental Technology Department. Univ. Rey Juan Carlos, </w:t>
      </w:r>
      <w:proofErr w:type="spellStart"/>
      <w:r w:rsidRPr="00B73123">
        <w:rPr>
          <w:sz w:val="19"/>
          <w:szCs w:val="19"/>
        </w:rPr>
        <w:t>Móstoles</w:t>
      </w:r>
      <w:proofErr w:type="spellEnd"/>
      <w:r w:rsidRPr="00B73123">
        <w:rPr>
          <w:sz w:val="19"/>
          <w:szCs w:val="19"/>
        </w:rPr>
        <w:t xml:space="preserve"> 28933, Spain. </w:t>
      </w:r>
      <w:hyperlink r:id="rId16" w:history="1">
        <w:r w:rsidR="00B85B3D" w:rsidRPr="00B73123">
          <w:rPr>
            <w:rStyle w:val="Hipervnculo"/>
            <w:sz w:val="19"/>
            <w:szCs w:val="19"/>
          </w:rPr>
          <w:t>orcid.org/0000-0002-1618-4612</w:t>
        </w:r>
      </w:hyperlink>
      <w:r w:rsidR="00B85B3D" w:rsidRPr="00B73123">
        <w:rPr>
          <w:sz w:val="19"/>
          <w:szCs w:val="19"/>
        </w:rPr>
        <w:t xml:space="preserve"> </w:t>
      </w:r>
      <w:r w:rsidRPr="00B73123">
        <w:rPr>
          <w:sz w:val="19"/>
          <w:szCs w:val="19"/>
        </w:rPr>
        <w:t xml:space="preserve">E-mail: </w:t>
      </w:r>
      <w:hyperlink r:id="rId17" w:history="1">
        <w:r w:rsidRPr="00B73123">
          <w:rPr>
            <w:sz w:val="19"/>
            <w:szCs w:val="19"/>
          </w:rPr>
          <w:t>matiasjesus.alonso@urjc.es</w:t>
        </w:r>
      </w:hyperlink>
    </w:p>
    <w:p w14:paraId="0BBC5B9A" w14:textId="6DEF7997" w:rsidR="00185ADE" w:rsidRPr="00B73123" w:rsidRDefault="002836FE" w:rsidP="002836FE">
      <w:pPr>
        <w:pStyle w:val="BCAuthorAddress"/>
        <w:rPr>
          <w:rFonts w:ascii="Myriad Pro Light" w:hAnsi="Myriad Pro Light"/>
          <w:b/>
          <w:kern w:val="21"/>
          <w:sz w:val="19"/>
          <w:szCs w:val="19"/>
        </w:rPr>
      </w:pPr>
      <w:r w:rsidRPr="00B73123">
        <w:rPr>
          <w:b/>
          <w:bCs/>
          <w:sz w:val="19"/>
          <w:szCs w:val="19"/>
        </w:rPr>
        <w:t>José L. Segura</w:t>
      </w:r>
      <w:r w:rsidR="00872EC0" w:rsidRPr="00B73123">
        <w:rPr>
          <w:b/>
          <w:bCs/>
          <w:sz w:val="19"/>
          <w:szCs w:val="19"/>
        </w:rPr>
        <w:t xml:space="preserve"> - </w:t>
      </w:r>
      <w:r w:rsidRPr="00B73123">
        <w:rPr>
          <w:sz w:val="19"/>
          <w:szCs w:val="19"/>
        </w:rPr>
        <w:t>Department of Organic Chemistry, Complutense University of Madrid, Faculty of Chemistry</w:t>
      </w:r>
      <w:r w:rsidR="00185ADE" w:rsidRPr="00B73123">
        <w:rPr>
          <w:sz w:val="19"/>
          <w:szCs w:val="19"/>
        </w:rPr>
        <w:t xml:space="preserve">. </w:t>
      </w:r>
      <w:r w:rsidRPr="00B73123">
        <w:rPr>
          <w:sz w:val="19"/>
          <w:szCs w:val="19"/>
        </w:rPr>
        <w:t>Madrid 28040, Spain.</w:t>
      </w:r>
      <w:r w:rsidR="00886F70" w:rsidRPr="00B73123">
        <w:rPr>
          <w:sz w:val="19"/>
          <w:szCs w:val="19"/>
        </w:rPr>
        <w:t xml:space="preserve"> </w:t>
      </w:r>
      <w:hyperlink r:id="rId18" w:history="1">
        <w:r w:rsidR="00886F70" w:rsidRPr="00B73123">
          <w:rPr>
            <w:rStyle w:val="Hipervnculo"/>
            <w:sz w:val="19"/>
            <w:szCs w:val="19"/>
          </w:rPr>
          <w:t>orcid.org/0000-0002-3360-1019</w:t>
        </w:r>
      </w:hyperlink>
      <w:r w:rsidR="00886F70" w:rsidRPr="00B73123">
        <w:rPr>
          <w:sz w:val="19"/>
          <w:szCs w:val="19"/>
        </w:rPr>
        <w:t xml:space="preserve"> </w:t>
      </w:r>
      <w:r w:rsidRPr="00B73123">
        <w:rPr>
          <w:sz w:val="19"/>
          <w:szCs w:val="19"/>
        </w:rPr>
        <w:t xml:space="preserve"> E-mail: </w:t>
      </w:r>
      <w:hyperlink r:id="rId19" w:history="1">
        <w:r w:rsidRPr="00B73123">
          <w:rPr>
            <w:sz w:val="19"/>
            <w:szCs w:val="19"/>
          </w:rPr>
          <w:t>segura@quim.ucm.es</w:t>
        </w:r>
      </w:hyperlink>
      <w:r w:rsidRPr="00B73123">
        <w:rPr>
          <w:sz w:val="19"/>
          <w:szCs w:val="19"/>
        </w:rPr>
        <w:br/>
      </w:r>
      <w:r w:rsidR="00F61D8D" w:rsidRPr="00B73123">
        <w:rPr>
          <w:rFonts w:ascii="Myriad Pro Light" w:hAnsi="Myriad Pro Light"/>
          <w:b/>
          <w:kern w:val="21"/>
          <w:sz w:val="19"/>
          <w:szCs w:val="19"/>
        </w:rPr>
        <w:br/>
      </w:r>
      <w:r w:rsidR="00185ADE" w:rsidRPr="00B73123">
        <w:rPr>
          <w:rFonts w:ascii="Myriad Pro Light" w:hAnsi="Myriad Pro Light"/>
          <w:b/>
          <w:kern w:val="21"/>
          <w:sz w:val="19"/>
          <w:szCs w:val="19"/>
        </w:rPr>
        <w:t>Authors</w:t>
      </w:r>
    </w:p>
    <w:p w14:paraId="0A709948" w14:textId="358C6BA4" w:rsidR="00DF049B" w:rsidRPr="00B73123" w:rsidRDefault="002836FE" w:rsidP="00DF049B">
      <w:pPr>
        <w:pStyle w:val="BCAuthorAddress"/>
        <w:rPr>
          <w:sz w:val="19"/>
          <w:szCs w:val="19"/>
        </w:rPr>
      </w:pPr>
      <w:r w:rsidRPr="00B73123">
        <w:rPr>
          <w:b/>
          <w:bCs/>
          <w:sz w:val="19"/>
          <w:szCs w:val="19"/>
        </w:rPr>
        <w:t>Fátima Suárez-Blas</w:t>
      </w:r>
      <w:r w:rsidR="00185ADE" w:rsidRPr="00B73123">
        <w:rPr>
          <w:b/>
          <w:bCs/>
          <w:sz w:val="19"/>
          <w:szCs w:val="19"/>
        </w:rPr>
        <w:t xml:space="preserve"> -</w:t>
      </w:r>
      <w:r w:rsidRPr="00B73123">
        <w:rPr>
          <w:b/>
          <w:bCs/>
          <w:sz w:val="19"/>
          <w:szCs w:val="19"/>
        </w:rPr>
        <w:t xml:space="preserve"> </w:t>
      </w:r>
      <w:r w:rsidR="006D7C14" w:rsidRPr="00B73123">
        <w:rPr>
          <w:sz w:val="19"/>
          <w:szCs w:val="19"/>
        </w:rPr>
        <w:t xml:space="preserve">Department of Organic Chemistry, Complutense University of Madrid, Faculty of Chemistry. Madrid 28040, Spain. Chemical and Environmental Technology Department. Univ. Rey Juan Carlos, </w:t>
      </w:r>
      <w:proofErr w:type="spellStart"/>
      <w:r w:rsidR="006D7C14" w:rsidRPr="00B73123">
        <w:rPr>
          <w:sz w:val="19"/>
          <w:szCs w:val="19"/>
        </w:rPr>
        <w:t>Móstoles</w:t>
      </w:r>
      <w:proofErr w:type="spellEnd"/>
      <w:r w:rsidR="006D7C14" w:rsidRPr="00B73123">
        <w:rPr>
          <w:sz w:val="19"/>
          <w:szCs w:val="19"/>
        </w:rPr>
        <w:t xml:space="preserve"> 28933, Spain</w:t>
      </w:r>
      <w:r w:rsidR="00DF049B" w:rsidRPr="00B73123">
        <w:rPr>
          <w:sz w:val="19"/>
          <w:szCs w:val="19"/>
        </w:rPr>
        <w:t xml:space="preserve">. </w:t>
      </w:r>
      <w:hyperlink r:id="rId20" w:history="1">
        <w:r w:rsidR="00CA13F8" w:rsidRPr="00B73123">
          <w:rPr>
            <w:rStyle w:val="Hipervnculo"/>
            <w:sz w:val="19"/>
            <w:szCs w:val="19"/>
          </w:rPr>
          <w:t>orcid.org/0000-0002-9674-528X</w:t>
        </w:r>
      </w:hyperlink>
      <w:r w:rsidR="00CA13F8" w:rsidRPr="00B73123">
        <w:rPr>
          <w:sz w:val="19"/>
          <w:szCs w:val="19"/>
        </w:rPr>
        <w:t xml:space="preserve"> </w:t>
      </w:r>
    </w:p>
    <w:p w14:paraId="128930C6" w14:textId="5B7DD1AC" w:rsidR="009C43BD" w:rsidRPr="00184D00" w:rsidRDefault="002836FE" w:rsidP="009C43BD">
      <w:pPr>
        <w:pStyle w:val="BCAuthorAddress"/>
        <w:rPr>
          <w:lang w:val="es-ES"/>
        </w:rPr>
      </w:pPr>
      <w:r w:rsidRPr="00B73123">
        <w:rPr>
          <w:b/>
          <w:bCs/>
          <w:sz w:val="19"/>
          <w:szCs w:val="19"/>
        </w:rPr>
        <w:t>M. Mar Ramos</w:t>
      </w:r>
      <w:r w:rsidR="00185ADE" w:rsidRPr="00B73123">
        <w:rPr>
          <w:b/>
          <w:bCs/>
          <w:sz w:val="19"/>
          <w:szCs w:val="19"/>
        </w:rPr>
        <w:t xml:space="preserve"> -</w:t>
      </w:r>
      <w:r w:rsidRPr="00B73123">
        <w:rPr>
          <w:sz w:val="19"/>
          <w:szCs w:val="19"/>
        </w:rPr>
        <w:t xml:space="preserve">Chemical and Environmental Technology Department. </w:t>
      </w:r>
      <w:r w:rsidRPr="00B73123">
        <w:rPr>
          <w:sz w:val="19"/>
          <w:szCs w:val="19"/>
          <w:lang w:val="es-ES"/>
        </w:rPr>
        <w:t>Univ. Rey Juan Carlos</w:t>
      </w:r>
      <w:r w:rsidR="0039547D" w:rsidRPr="00B73123">
        <w:rPr>
          <w:sz w:val="19"/>
          <w:szCs w:val="19"/>
          <w:lang w:val="es-ES"/>
        </w:rPr>
        <w:t>,</w:t>
      </w:r>
      <w:r w:rsidRPr="00B73123">
        <w:rPr>
          <w:sz w:val="19"/>
          <w:szCs w:val="19"/>
          <w:lang w:val="es-ES"/>
        </w:rPr>
        <w:t xml:space="preserve"> Móstoles 28933, </w:t>
      </w:r>
      <w:proofErr w:type="spellStart"/>
      <w:r w:rsidRPr="00B73123">
        <w:rPr>
          <w:sz w:val="19"/>
          <w:szCs w:val="19"/>
          <w:lang w:val="es-ES"/>
        </w:rPr>
        <w:t>Spain</w:t>
      </w:r>
      <w:proofErr w:type="spellEnd"/>
      <w:r w:rsidRPr="00B73123">
        <w:rPr>
          <w:sz w:val="19"/>
          <w:szCs w:val="19"/>
          <w:lang w:val="es-ES"/>
        </w:rPr>
        <w:t xml:space="preserve">. </w:t>
      </w:r>
      <w:hyperlink r:id="rId21" w:history="1">
        <w:r w:rsidR="00AB2883" w:rsidRPr="00184D00">
          <w:rPr>
            <w:rStyle w:val="Hipervnculo"/>
            <w:lang w:val="es-ES"/>
          </w:rPr>
          <w:t>https://orcid.org/0000-0001-8988-4268</w:t>
        </w:r>
      </w:hyperlink>
    </w:p>
    <w:p w14:paraId="37E71D87" w14:textId="493F66A6" w:rsidR="005B57C7" w:rsidRPr="00B73123" w:rsidRDefault="002836FE" w:rsidP="005B57C7">
      <w:pPr>
        <w:pStyle w:val="BCAuthorAddress"/>
        <w:rPr>
          <w:sz w:val="19"/>
          <w:szCs w:val="19"/>
        </w:rPr>
      </w:pPr>
      <w:r w:rsidRPr="00B73123">
        <w:rPr>
          <w:b/>
          <w:bCs/>
          <w:sz w:val="19"/>
          <w:szCs w:val="19"/>
        </w:rPr>
        <w:t>José Ignacio Martínez</w:t>
      </w:r>
      <w:r w:rsidR="00185ADE" w:rsidRPr="00B73123">
        <w:rPr>
          <w:b/>
          <w:bCs/>
          <w:sz w:val="19"/>
          <w:szCs w:val="19"/>
        </w:rPr>
        <w:t xml:space="preserve"> - </w:t>
      </w:r>
      <w:r w:rsidRPr="00B73123">
        <w:rPr>
          <w:sz w:val="19"/>
          <w:szCs w:val="19"/>
        </w:rPr>
        <w:t>Department of Low-dimensional Materials, Institute of Materials Science of Madrid (ICMM-CSIC), Madrid 28049, Spain.</w:t>
      </w:r>
      <w:r w:rsidR="009506ED" w:rsidRPr="00B73123">
        <w:rPr>
          <w:sz w:val="19"/>
          <w:szCs w:val="19"/>
        </w:rPr>
        <w:t xml:space="preserve"> </w:t>
      </w:r>
      <w:hyperlink r:id="rId22" w:history="1">
        <w:r w:rsidR="005B57C7" w:rsidRPr="00B73123">
          <w:rPr>
            <w:rStyle w:val="Hipervnculo"/>
            <w:sz w:val="19"/>
            <w:szCs w:val="19"/>
          </w:rPr>
          <w:t>orcid.org/0000-0002-2086-8603</w:t>
        </w:r>
      </w:hyperlink>
    </w:p>
    <w:p w14:paraId="7FC6186F" w14:textId="17188BDF" w:rsidR="005327A4" w:rsidRPr="00B73123" w:rsidRDefault="00F61D8D" w:rsidP="005B57C7">
      <w:pPr>
        <w:pStyle w:val="BCAuthorAddress"/>
        <w:rPr>
          <w:rFonts w:ascii="Myriad Pro Light" w:hAnsi="Myriad Pro Light"/>
          <w:b/>
          <w:kern w:val="21"/>
          <w:sz w:val="19"/>
          <w:szCs w:val="19"/>
        </w:rPr>
      </w:pPr>
      <w:r w:rsidRPr="00B73123">
        <w:rPr>
          <w:rFonts w:ascii="Myriad Pro Light" w:hAnsi="Myriad Pro Light"/>
          <w:b/>
          <w:kern w:val="21"/>
          <w:sz w:val="19"/>
          <w:szCs w:val="19"/>
        </w:rPr>
        <w:br/>
      </w:r>
      <w:r w:rsidR="008D567C" w:rsidRPr="00B73123">
        <w:rPr>
          <w:rFonts w:ascii="Myriad Pro Light" w:hAnsi="Myriad Pro Light"/>
          <w:b/>
          <w:kern w:val="21"/>
          <w:sz w:val="19"/>
          <w:szCs w:val="19"/>
        </w:rPr>
        <w:t>Author Contributions</w:t>
      </w:r>
    </w:p>
    <w:p w14:paraId="6DA45B46" w14:textId="4E62B652" w:rsidR="0038673B" w:rsidRPr="00B73123" w:rsidRDefault="008D567C" w:rsidP="0038673B">
      <w:pPr>
        <w:pStyle w:val="StyleFACorrespondingAuthorFootnote7pt"/>
        <w:rPr>
          <w:rStyle w:val="FAAuthorInfoSubtitleChar"/>
          <w:szCs w:val="19"/>
        </w:rPr>
      </w:pPr>
      <w:r w:rsidRPr="00B73123">
        <w:rPr>
          <w:sz w:val="19"/>
          <w:szCs w:val="19"/>
        </w:rPr>
        <w:t xml:space="preserve">The manuscript was written through contributions of all authors. </w:t>
      </w:r>
      <w:r w:rsidR="00B71491" w:rsidRPr="00B73123">
        <w:rPr>
          <w:sz w:val="19"/>
          <w:szCs w:val="19"/>
        </w:rPr>
        <w:t>/</w:t>
      </w:r>
      <w:r w:rsidRPr="00B73123">
        <w:rPr>
          <w:sz w:val="19"/>
          <w:szCs w:val="19"/>
        </w:rPr>
        <w:t xml:space="preserve"> All authors have given approval to the final version of the manuscript.</w:t>
      </w:r>
      <w:r w:rsidR="0038673B" w:rsidRPr="00B73123">
        <w:rPr>
          <w:rStyle w:val="FAAuthorInfoSubtitleChar"/>
          <w:szCs w:val="19"/>
        </w:rPr>
        <w:t xml:space="preserve"> </w:t>
      </w:r>
    </w:p>
    <w:p w14:paraId="3F314EB9" w14:textId="77777777" w:rsidR="007331FF" w:rsidRPr="00B73123" w:rsidRDefault="007331FF" w:rsidP="007331FF">
      <w:pPr>
        <w:pStyle w:val="TDAckTitle"/>
        <w:rPr>
          <w:sz w:val="19"/>
          <w:szCs w:val="19"/>
        </w:rPr>
      </w:pPr>
      <w:r w:rsidRPr="00B73123">
        <w:rPr>
          <w:sz w:val="19"/>
          <w:szCs w:val="19"/>
        </w:rPr>
        <w:t xml:space="preserve">ACKNOWLEDGMENT </w:t>
      </w:r>
    </w:p>
    <w:p w14:paraId="61A5E406" w14:textId="58D70C7A" w:rsidR="0038673B" w:rsidRPr="00B73123" w:rsidRDefault="003A483F" w:rsidP="0038673B">
      <w:pPr>
        <w:pStyle w:val="TDAcknowledgments"/>
        <w:rPr>
          <w:sz w:val="19"/>
          <w:szCs w:val="19"/>
        </w:rPr>
      </w:pPr>
      <w:r w:rsidRPr="00B73123">
        <w:rPr>
          <w:sz w:val="19"/>
          <w:szCs w:val="19"/>
        </w:rPr>
        <w:t xml:space="preserve">This work was financially supported by the MICINN (PID2022-138908NB-C33, TED2021-129886BC43), </w:t>
      </w:r>
      <w:proofErr w:type="spellStart"/>
      <w:r w:rsidRPr="00B73123">
        <w:rPr>
          <w:sz w:val="19"/>
          <w:szCs w:val="19"/>
        </w:rPr>
        <w:t>Comunidad</w:t>
      </w:r>
      <w:proofErr w:type="spellEnd"/>
      <w:r w:rsidRPr="00B73123">
        <w:rPr>
          <w:sz w:val="19"/>
          <w:szCs w:val="19"/>
        </w:rPr>
        <w:t xml:space="preserve"> de Madrid (TEC-2024/ECO-332), MICIU funding (Grants PID2023-149077OB-C31, TED2021-12941A-I00 and PLEC2021-007906 funded by MCIN/AEI/10.13039/501100011033 and by the ’European Union </w:t>
      </w:r>
      <w:proofErr w:type="spellStart"/>
      <w:r w:rsidRPr="00B73123">
        <w:rPr>
          <w:sz w:val="19"/>
          <w:szCs w:val="19"/>
        </w:rPr>
        <w:t>NextGenerationEU</w:t>
      </w:r>
      <w:proofErr w:type="spellEnd"/>
      <w:r w:rsidRPr="00B73123">
        <w:rPr>
          <w:sz w:val="19"/>
          <w:szCs w:val="19"/>
        </w:rPr>
        <w:t xml:space="preserve">/PRTR’), and CAM (Grant SYNMOLMAT-CM: TEC-2024/TEC-459), the UCM (INV.GR.00.1819.10759) and the URJC (2024/SOLCON-138169). MJAN and FSB gratefully acknowledge Universidad </w:t>
      </w:r>
      <w:r w:rsidRPr="00B73123">
        <w:rPr>
          <w:sz w:val="19"/>
          <w:szCs w:val="19"/>
        </w:rPr>
        <w:t>Rey Juan Carlos for his postdoctoral contract and her predoctoral contract.</w:t>
      </w:r>
      <w:r w:rsidR="00E6319F" w:rsidRPr="00B73123">
        <w:rPr>
          <w:sz w:val="19"/>
          <w:szCs w:val="19"/>
        </w:rPr>
        <w:t xml:space="preserve"> </w:t>
      </w:r>
    </w:p>
    <w:p w14:paraId="3429ABB2" w14:textId="77777777" w:rsidR="00101D1F" w:rsidRPr="00B73123" w:rsidRDefault="00101D1F" w:rsidP="00101D1F">
      <w:pPr>
        <w:pStyle w:val="TDAckTitle"/>
      </w:pPr>
      <w:r w:rsidRPr="00B73123">
        <w:t>REFERENCES</w:t>
      </w:r>
    </w:p>
    <w:p w14:paraId="00E9BC3C" w14:textId="77777777" w:rsidR="00BA084D" w:rsidRPr="00B73123" w:rsidRDefault="00BA084D" w:rsidP="00087212">
      <w:pPr>
        <w:pStyle w:val="TFReferencesSection"/>
      </w:pPr>
    </w:p>
    <w:p w14:paraId="68FB4409" w14:textId="7EEEFA90" w:rsidR="00227EB1" w:rsidRPr="00B73123" w:rsidRDefault="00227EB1" w:rsidP="00087212">
      <w:pPr>
        <w:pStyle w:val="TFReferencesSection"/>
      </w:pPr>
      <w:r w:rsidRPr="00B73123">
        <w:t xml:space="preserve">(1) </w:t>
      </w:r>
      <w:r w:rsidR="00F202D8" w:rsidRPr="00B73123">
        <w:t xml:space="preserve">(a) </w:t>
      </w:r>
      <w:r w:rsidRPr="00B73123">
        <w:t xml:space="preserve">Dai, H.; Yue, W. n-Type Organic Mixed Ionic-Electronic Conductors for Organic Electrochemical Transistors. Advanced Engineering Materials 2024, 26 (9), 2301860. </w:t>
      </w:r>
      <w:r w:rsidR="00432370" w:rsidRPr="00B73123">
        <w:t xml:space="preserve">(b) </w:t>
      </w:r>
      <w:r w:rsidRPr="00B73123">
        <w:t>Lei, Y.; Li, P.; Zheng, Y.; Lei, T. Materials design and applications of n-type and ambipolar organic electrochemical transistors. Materials Chemistry Frontiers 2024, 8 (1), 133-158, 10.1039/D3QM00828B.</w:t>
      </w:r>
      <w:r w:rsidR="00432370" w:rsidRPr="00B73123">
        <w:t xml:space="preserve"> (c)</w:t>
      </w:r>
      <w:r w:rsidRPr="00B73123">
        <w:t xml:space="preserve"> Zhu, L.; Zhang, M.; Zhou, Z.; Zhong, W.; Hao, T.; Xu, S.; Zeng, R.; Zhuang, J.; Xue, X.; Jing, H.</w:t>
      </w:r>
      <w:r w:rsidR="00C60000" w:rsidRPr="00B73123">
        <w:t>; Zhang, Y. and Liu, F.</w:t>
      </w:r>
      <w:r w:rsidRPr="00B73123">
        <w:t xml:space="preserve"> Progress of organic photovoltaics towards 20% efficiency. Nature Reviews Electrical Engineering 2024, 1 (9), 581-596. </w:t>
      </w:r>
    </w:p>
    <w:p w14:paraId="0A6DED42" w14:textId="310F62FF" w:rsidR="00227EB1" w:rsidRPr="00B73123" w:rsidRDefault="00227EB1" w:rsidP="00087212">
      <w:pPr>
        <w:pStyle w:val="TFReferencesSection"/>
      </w:pPr>
      <w:r w:rsidRPr="00B73123">
        <w:t xml:space="preserve">(2) </w:t>
      </w:r>
      <w:r w:rsidR="00432370" w:rsidRPr="00B73123">
        <w:t xml:space="preserve">(a) </w:t>
      </w:r>
      <w:r w:rsidRPr="00B73123">
        <w:t xml:space="preserve">Chhetri, S.; Giri, I.; Pal, T.; Sao, S.; </w:t>
      </w:r>
      <w:proofErr w:type="spellStart"/>
      <w:r w:rsidRPr="00B73123">
        <w:t>Lakar</w:t>
      </w:r>
      <w:proofErr w:type="spellEnd"/>
      <w:r w:rsidRPr="00B73123">
        <w:t xml:space="preserve">, P.; Dey, A. B.; Chaudhuri, D.; Vijayaraghavan, R. K. Temperature-Assisted Molecular Reordering in n-Type Organic Semiconductor Films: The Impact on Nanoscale Morphology, Photophysical Properties, and Electron Transport. The Journal of Physical Chemistry C 2024, 128 (21), 8812-8820. </w:t>
      </w:r>
      <w:r w:rsidR="00432370" w:rsidRPr="00B73123">
        <w:t xml:space="preserve">(b) </w:t>
      </w:r>
      <w:r w:rsidRPr="00B73123">
        <w:t xml:space="preserve">Xu, Y.; Xu, C.; Wang, C.; Liu, Y.; Wang, S.; Ji, D.; Geng, D.; Han, Y.; Deng, Y.; Geng, Y. Degradable n-Type Organic Semiconductors Based on Knoevenagel Condensation Reaction. Advanced Functional Materials 2024, 34 (34), 2400774. </w:t>
      </w:r>
      <w:r w:rsidR="00432370" w:rsidRPr="00B73123">
        <w:t xml:space="preserve">(c) </w:t>
      </w:r>
      <w:r w:rsidRPr="00B73123">
        <w:t>Yuan, L.; Huang, Y.; Chen, X.; Gao, Y.; Ma, X.; Wang, Z.; Hu, Y.; He, J.; Han, C.; Li, J</w:t>
      </w:r>
      <w:r w:rsidR="00FF6875" w:rsidRPr="00B73123">
        <w:t xml:space="preserve"> Li, Z.</w:t>
      </w:r>
      <w:r w:rsidR="004E24AD" w:rsidRPr="00B73123">
        <w:t>;</w:t>
      </w:r>
      <w:r w:rsidR="00FF6875" w:rsidRPr="00B73123">
        <w:t xml:space="preserve"> Weng</w:t>
      </w:r>
      <w:r w:rsidR="004E24AD" w:rsidRPr="00B73123">
        <w:t>, W</w:t>
      </w:r>
      <w:r w:rsidR="00583D3E" w:rsidRPr="00B73123">
        <w:t>.</w:t>
      </w:r>
      <w:r w:rsidR="004E24AD" w:rsidRPr="00B73123">
        <w:t>;</w:t>
      </w:r>
      <w:r w:rsidR="00FF6875" w:rsidRPr="00B73123">
        <w:t xml:space="preserve"> Huang</w:t>
      </w:r>
      <w:r w:rsidR="004E24AD" w:rsidRPr="00B73123">
        <w:t>, R</w:t>
      </w:r>
      <w:r w:rsidR="00583D3E" w:rsidRPr="00B73123">
        <w:t>.</w:t>
      </w:r>
      <w:r w:rsidR="004E24AD" w:rsidRPr="00B73123">
        <w:t xml:space="preserve">; </w:t>
      </w:r>
      <w:r w:rsidR="00FF6875" w:rsidRPr="00B73123">
        <w:t>Cu</w:t>
      </w:r>
      <w:r w:rsidR="004E24AD" w:rsidRPr="00B73123">
        <w:t>i</w:t>
      </w:r>
      <w:r w:rsidR="00FF6875" w:rsidRPr="00B73123">
        <w:t>,</w:t>
      </w:r>
      <w:r w:rsidR="004E24AD" w:rsidRPr="00B73123">
        <w:t xml:space="preserve"> </w:t>
      </w:r>
      <w:r w:rsidR="00346224" w:rsidRPr="00B73123">
        <w:t>Y</w:t>
      </w:r>
      <w:r w:rsidR="00583D3E" w:rsidRPr="00B73123">
        <w:t>.</w:t>
      </w:r>
      <w:r w:rsidR="00346224" w:rsidRPr="00B73123">
        <w:t>;</w:t>
      </w:r>
      <w:r w:rsidR="00FF6875" w:rsidRPr="00B73123">
        <w:t xml:space="preserve"> Li,</w:t>
      </w:r>
      <w:r w:rsidR="00346224" w:rsidRPr="00B73123">
        <w:t xml:space="preserve"> L</w:t>
      </w:r>
      <w:r w:rsidR="00583D3E" w:rsidRPr="00B73123">
        <w:t>.</w:t>
      </w:r>
      <w:r w:rsidR="00346224" w:rsidRPr="00B73123">
        <w:t xml:space="preserve"> and</w:t>
      </w:r>
      <w:r w:rsidR="00FF6875" w:rsidRPr="00B73123">
        <w:t xml:space="preserve"> Hu</w:t>
      </w:r>
      <w:r w:rsidR="00346224" w:rsidRPr="00B73123">
        <w:t xml:space="preserve">, </w:t>
      </w:r>
      <w:proofErr w:type="gramStart"/>
      <w:r w:rsidR="00346224" w:rsidRPr="00B73123">
        <w:t>W.</w:t>
      </w:r>
      <w:r w:rsidRPr="00B73123">
        <w:t>.</w:t>
      </w:r>
      <w:proofErr w:type="gramEnd"/>
      <w:r w:rsidRPr="00B73123">
        <w:t xml:space="preserve"> Improving both performance and stability of n-type organic semiconductors by vitamin C. Nature Materials 2024, 23 (9), 1268-1275. </w:t>
      </w:r>
      <w:r w:rsidR="00432370" w:rsidRPr="00B73123">
        <w:t xml:space="preserve">(d) </w:t>
      </w:r>
      <w:r w:rsidRPr="00B73123">
        <w:t xml:space="preserve">David, A. H. G.; Roger, M.; </w:t>
      </w:r>
      <w:proofErr w:type="spellStart"/>
      <w:r w:rsidRPr="00B73123">
        <w:t>Alévêque</w:t>
      </w:r>
      <w:proofErr w:type="spellEnd"/>
      <w:r w:rsidRPr="00B73123">
        <w:t xml:space="preserve">, O.; </w:t>
      </w:r>
      <w:proofErr w:type="spellStart"/>
      <w:r w:rsidRPr="00B73123">
        <w:t>Melnychenko</w:t>
      </w:r>
      <w:proofErr w:type="spellEnd"/>
      <w:r w:rsidRPr="00B73123">
        <w:t xml:space="preserve">, H.; Le Bras, L.; Allain, M.; </w:t>
      </w:r>
      <w:proofErr w:type="spellStart"/>
      <w:r w:rsidRPr="00B73123">
        <w:t>Gapin</w:t>
      </w:r>
      <w:proofErr w:type="spellEnd"/>
      <w:r w:rsidRPr="00B73123">
        <w:t xml:space="preserve">, A.; </w:t>
      </w:r>
      <w:proofErr w:type="spellStart"/>
      <w:r w:rsidRPr="00B73123">
        <w:t>Canevet</w:t>
      </w:r>
      <w:proofErr w:type="spellEnd"/>
      <w:r w:rsidRPr="00B73123">
        <w:t xml:space="preserve">, D.; </w:t>
      </w:r>
      <w:proofErr w:type="spellStart"/>
      <w:r w:rsidRPr="00B73123">
        <w:t>Ségut</w:t>
      </w:r>
      <w:proofErr w:type="spellEnd"/>
      <w:r w:rsidRPr="00B73123">
        <w:t xml:space="preserve">, O.; </w:t>
      </w:r>
      <w:proofErr w:type="spellStart"/>
      <w:r w:rsidRPr="00B73123">
        <w:t>Levillain</w:t>
      </w:r>
      <w:proofErr w:type="spellEnd"/>
      <w:r w:rsidRPr="00B73123">
        <w:t>, E.; et al. Intermolecular Anionic Mixed-Valence and π-Dimer Complexes of ortho-</w:t>
      </w:r>
      <w:proofErr w:type="spellStart"/>
      <w:r w:rsidRPr="00B73123">
        <w:t>Pentannulated</w:t>
      </w:r>
      <w:proofErr w:type="spellEnd"/>
      <w:r w:rsidRPr="00B73123">
        <w:t xml:space="preserve"> </w:t>
      </w:r>
      <w:proofErr w:type="spellStart"/>
      <w:r w:rsidRPr="00B73123">
        <w:t>Bisazacoronene</w:t>
      </w:r>
      <w:proofErr w:type="spellEnd"/>
      <w:r w:rsidRPr="00B73123">
        <w:t xml:space="preserve"> Diimide. </w:t>
      </w:r>
      <w:proofErr w:type="spellStart"/>
      <w:r w:rsidRPr="00B73123">
        <w:t>Angewandte</w:t>
      </w:r>
      <w:proofErr w:type="spellEnd"/>
      <w:r w:rsidRPr="00B73123">
        <w:t xml:space="preserve"> </w:t>
      </w:r>
      <w:proofErr w:type="spellStart"/>
      <w:r w:rsidRPr="00B73123">
        <w:t>Chemie</w:t>
      </w:r>
      <w:proofErr w:type="spellEnd"/>
      <w:r w:rsidRPr="00B73123">
        <w:t xml:space="preserve"> International Edition 2024, n/a (n/a), e202413616. </w:t>
      </w:r>
    </w:p>
    <w:p w14:paraId="3633A43D" w14:textId="675AA2A5" w:rsidR="00227EB1" w:rsidRPr="00B73123" w:rsidRDefault="00227EB1" w:rsidP="00087212">
      <w:pPr>
        <w:pStyle w:val="TFReferencesSection"/>
      </w:pPr>
      <w:r w:rsidRPr="00B73123">
        <w:t>(3)</w:t>
      </w:r>
      <w:r w:rsidR="00432370" w:rsidRPr="00B73123">
        <w:t xml:space="preserve">(a) </w:t>
      </w:r>
      <w:r w:rsidRPr="00B73123">
        <w:t xml:space="preserve"> Li, Y.-X.; Dong, X.-M.; Yu, M.-N.; Zhang, H.-S.; </w:t>
      </w:r>
      <w:proofErr w:type="spellStart"/>
      <w:r w:rsidRPr="00B73123">
        <w:t>Eginligil</w:t>
      </w:r>
      <w:proofErr w:type="spellEnd"/>
      <w:r w:rsidRPr="00B73123">
        <w:t>, M.; Nie, Y.-J.; Xie, L.-H.; Lin, Z.-Q.; Liu, J.-Q.; Huang, W. 3D Steric Bulky Semiconductor Molecules toward Organic Optoelectronic Nanocrystals. ACS Materials Letters 2021, 3 (12), 1799-1818.</w:t>
      </w:r>
      <w:r w:rsidR="00432370" w:rsidRPr="00B73123">
        <w:t xml:space="preserve"> (b)</w:t>
      </w:r>
      <w:r w:rsidRPr="00B73123">
        <w:t xml:space="preserve"> Liao, X.; Xie, Q.; Guo, Y.; He, Q.; Chen, Z.; Yu, N.; Zhu, P.; Cui, Y.; Ma, Z.; Xu, X.</w:t>
      </w:r>
      <w:r w:rsidR="00583D3E" w:rsidRPr="00B73123">
        <w:t>;</w:t>
      </w:r>
      <w:r w:rsidR="0070433E" w:rsidRPr="00B73123">
        <w:t xml:space="preserve"> </w:t>
      </w:r>
      <w:proofErr w:type="spellStart"/>
      <w:r w:rsidR="0070433E" w:rsidRPr="00B73123">
        <w:t>Zhud</w:t>
      </w:r>
      <w:proofErr w:type="spellEnd"/>
      <w:r w:rsidR="00583D3E" w:rsidRPr="00B73123">
        <w:t>, H.</w:t>
      </w:r>
      <w:r w:rsidR="0070433E" w:rsidRPr="00B73123">
        <w:t xml:space="preserve">  and  Chen</w:t>
      </w:r>
      <w:r w:rsidR="00583D3E" w:rsidRPr="00B73123">
        <w:t>, Y.</w:t>
      </w:r>
      <w:r w:rsidRPr="00B73123">
        <w:t xml:space="preserve"> Inhibiting excessive molecular aggregation to achieve highly efficient and stabilized organic solar cells by introducing a star-shaped nitrogen heterocyclic-ring acceptor. Energy &amp; Environmental Science 2022, 15 (1), 384-394, 10.1039/D1EE02858H. </w:t>
      </w:r>
      <w:r w:rsidR="00432370" w:rsidRPr="00B73123">
        <w:t xml:space="preserve">(c) </w:t>
      </w:r>
      <w:proofErr w:type="spellStart"/>
      <w:r w:rsidRPr="00B73123">
        <w:t>Oró</w:t>
      </w:r>
      <w:proofErr w:type="spellEnd"/>
      <w:r w:rsidRPr="00B73123">
        <w:t xml:space="preserve">, A.; Romeo-Gella, F.; Perles, J.; Fernández-García, J. M.; Corral, I.; Martín, N. </w:t>
      </w:r>
      <w:proofErr w:type="spellStart"/>
      <w:r w:rsidRPr="00B73123">
        <w:t>Tetrahedraphene</w:t>
      </w:r>
      <w:proofErr w:type="spellEnd"/>
      <w:r w:rsidRPr="00B73123">
        <w:t xml:space="preserve">: A Csp3-centered 3D Molecular Nanographene Showing Aggregation-Induced Emission. </w:t>
      </w:r>
      <w:proofErr w:type="spellStart"/>
      <w:r w:rsidRPr="00B73123">
        <w:t>Angewandte</w:t>
      </w:r>
      <w:proofErr w:type="spellEnd"/>
      <w:r w:rsidRPr="00B73123">
        <w:t xml:space="preserve"> </w:t>
      </w:r>
      <w:proofErr w:type="spellStart"/>
      <w:r w:rsidRPr="00B73123">
        <w:t>Chemie</w:t>
      </w:r>
      <w:proofErr w:type="spellEnd"/>
      <w:r w:rsidRPr="00B73123">
        <w:t xml:space="preserve"> International Edition 2023, 62 (49), e202312314. </w:t>
      </w:r>
      <w:r w:rsidR="00432370" w:rsidRPr="00B73123">
        <w:t xml:space="preserve">(d) </w:t>
      </w:r>
      <w:r w:rsidRPr="00B73123">
        <w:t xml:space="preserve">Willner, B. J.; Aitchison, C. M.; </w:t>
      </w:r>
      <w:proofErr w:type="spellStart"/>
      <w:r w:rsidRPr="00B73123">
        <w:t>Podjaski</w:t>
      </w:r>
      <w:proofErr w:type="spellEnd"/>
      <w:r w:rsidRPr="00B73123">
        <w:t xml:space="preserve">, F.; Lu, W.; Tian, J.; Durrant, J. R.; McCulloch, I. Correlation between the Molecular Properties of Semiconducting Polymers of Intrinsic Microporosity and Their Photocatalytic Hydrogen Production. Journal of the American Chemical Society 2024, 146 (45), 30813-30823. </w:t>
      </w:r>
    </w:p>
    <w:p w14:paraId="763098E4" w14:textId="487EC3CB" w:rsidR="00227EB1" w:rsidRPr="00B73123" w:rsidRDefault="00227EB1" w:rsidP="00087212">
      <w:pPr>
        <w:pStyle w:val="TFReferencesSection"/>
      </w:pPr>
      <w:r w:rsidRPr="00B73123">
        <w:t xml:space="preserve">(4) </w:t>
      </w:r>
      <w:r w:rsidR="00432370" w:rsidRPr="00B73123">
        <w:t xml:space="preserve">(a) </w:t>
      </w:r>
      <w:r w:rsidRPr="00B73123">
        <w:t xml:space="preserve">Lu, B.; Zhang, S.; Liu, D.; Jin, W.; Li, D.; Liu, Z.; He, T. π-Extended </w:t>
      </w:r>
      <w:proofErr w:type="spellStart"/>
      <w:r w:rsidRPr="00B73123">
        <w:t>regioisomeric</w:t>
      </w:r>
      <w:proofErr w:type="spellEnd"/>
      <w:r w:rsidRPr="00B73123">
        <w:t xml:space="preserve"> </w:t>
      </w:r>
      <w:proofErr w:type="spellStart"/>
      <w:r w:rsidRPr="00B73123">
        <w:t>dithienoacene</w:t>
      </w:r>
      <w:proofErr w:type="spellEnd"/>
      <w:r w:rsidRPr="00B73123">
        <w:t xml:space="preserve">-fused pyrenes: structures, properties, and application in field-effect transistors. Organic Chemistry Frontiers 2025, 10.1039/D4QO01592D. </w:t>
      </w:r>
      <w:r w:rsidR="00432370" w:rsidRPr="00B73123">
        <w:t xml:space="preserve">(b) </w:t>
      </w:r>
      <w:r w:rsidRPr="00B73123">
        <w:t>Zhang, L.; Song, I.; Ahn, J.; Han, M.; Linares, M.; Surin, M.; Zhang, H.-J.; Oh, J. H.; Lin, J. π-Extended perylene diimide double-</w:t>
      </w:r>
      <w:proofErr w:type="spellStart"/>
      <w:r w:rsidRPr="00B73123">
        <w:t>heterohelicenes</w:t>
      </w:r>
      <w:proofErr w:type="spellEnd"/>
      <w:r w:rsidRPr="00B73123">
        <w:t xml:space="preserve"> as ambipolar organic semiconductors for broadband circularly polarized light detection. Nature Communications 2021, 12 (1), 142. </w:t>
      </w:r>
    </w:p>
    <w:p w14:paraId="41664FC6" w14:textId="1B1E9220" w:rsidR="00227EB1" w:rsidRPr="00B73123" w:rsidRDefault="00227EB1" w:rsidP="00087212">
      <w:pPr>
        <w:pStyle w:val="TFReferencesSection"/>
      </w:pPr>
      <w:r w:rsidRPr="00B73123">
        <w:t xml:space="preserve">(5) Wu, Y.; Yuan, Y.; </w:t>
      </w:r>
      <w:proofErr w:type="spellStart"/>
      <w:r w:rsidRPr="00B73123">
        <w:t>Sorbelli</w:t>
      </w:r>
      <w:proofErr w:type="spellEnd"/>
      <w:r w:rsidRPr="00B73123">
        <w:t>, D.; Cheng, C.; Michalek, L.; Cheng, H.-W.; Jindal, V.; Zhang, S.; LeCroy, G.; Gomez, E. D.;</w:t>
      </w:r>
      <w:proofErr w:type="spellStart"/>
      <w:r w:rsidR="006D2C22" w:rsidRPr="00B73123">
        <w:t>Milner,S.T</w:t>
      </w:r>
      <w:proofErr w:type="spellEnd"/>
      <w:r w:rsidR="006D2C22" w:rsidRPr="00B73123">
        <w:t xml:space="preserve">.; </w:t>
      </w:r>
      <w:proofErr w:type="spellStart"/>
      <w:r w:rsidR="006D2C22" w:rsidRPr="00B73123">
        <w:t>Salleo</w:t>
      </w:r>
      <w:proofErr w:type="spellEnd"/>
      <w:r w:rsidR="006D2C22" w:rsidRPr="00B73123">
        <w:t>, A</w:t>
      </w:r>
      <w:r w:rsidR="003133C3" w:rsidRPr="00B73123">
        <w:t>.;</w:t>
      </w:r>
      <w:r w:rsidR="006D2C22" w:rsidRPr="00B73123">
        <w:t xml:space="preserve"> Galli, G.; Asbury, J.B.; Toney</w:t>
      </w:r>
      <w:r w:rsidR="003133C3" w:rsidRPr="00B73123">
        <w:t>, M.F.</w:t>
      </w:r>
      <w:r w:rsidR="006D2C22" w:rsidRPr="00B73123">
        <w:t xml:space="preserve"> </w:t>
      </w:r>
      <w:r w:rsidR="003133C3" w:rsidRPr="00B73123">
        <w:t xml:space="preserve">and </w:t>
      </w:r>
      <w:r w:rsidR="006D2C22" w:rsidRPr="00B73123">
        <w:t>Bao</w:t>
      </w:r>
      <w:r w:rsidR="003133C3" w:rsidRPr="00B73123">
        <w:t>, Z</w:t>
      </w:r>
      <w:r w:rsidRPr="00B73123">
        <w:t xml:space="preserve">. Tuning polymer-backbone coplanarity and conformational order to achieve high-performance printed all-polymer solar cells. Nature Communications 2024, 15 (1), 2170. </w:t>
      </w:r>
    </w:p>
    <w:p w14:paraId="0D0F3CF8" w14:textId="77777777" w:rsidR="00227EB1" w:rsidRPr="00B73123" w:rsidRDefault="00227EB1" w:rsidP="00087212">
      <w:pPr>
        <w:pStyle w:val="TFReferencesSection"/>
      </w:pPr>
      <w:r w:rsidRPr="00B73123">
        <w:t xml:space="preserve">(6) Luo, Z.; Xu, T.; Zhang, C. e.; Yang, C. Side-chain engineering of </w:t>
      </w:r>
      <w:proofErr w:type="spellStart"/>
      <w:r w:rsidRPr="00B73123">
        <w:t>nonfullerene</w:t>
      </w:r>
      <w:proofErr w:type="spellEnd"/>
      <w:r w:rsidRPr="00B73123">
        <w:t xml:space="preserve"> small-molecule acceptors for organic solar cells. Energy &amp; Environmental Science 2023, 16 (7), 2732-2758, 10.1039/D3EE00908D. </w:t>
      </w:r>
    </w:p>
    <w:p w14:paraId="1CA2A800" w14:textId="77777777" w:rsidR="00227EB1" w:rsidRPr="00B73123" w:rsidRDefault="00227EB1" w:rsidP="00087212">
      <w:pPr>
        <w:pStyle w:val="TFReferencesSection"/>
      </w:pPr>
      <w:r w:rsidRPr="00B73123">
        <w:lastRenderedPageBreak/>
        <w:t>(7) Luo, N.; Ren, P.; Feng, Y.; Shao, X.; Zhang, H.-L.; Liu, Z. Side-Chain Engineering of Conjugated Polymers for High-Performance Organic Field-Effect Transistors. The Journal of Physical Chemistry Letters 2022, 13 (4), 1131-1146.</w:t>
      </w:r>
    </w:p>
    <w:p w14:paraId="2713BA6E" w14:textId="1238DF1D" w:rsidR="00227EB1" w:rsidRPr="00B73123" w:rsidRDefault="00227EB1" w:rsidP="00087212">
      <w:pPr>
        <w:pStyle w:val="TFReferencesSection"/>
        <w:rPr>
          <w:lang w:val="es-ES"/>
        </w:rPr>
      </w:pPr>
      <w:r w:rsidRPr="00B73123">
        <w:t xml:space="preserve">(8) </w:t>
      </w:r>
      <w:r w:rsidR="00771D2B" w:rsidRPr="00B73123">
        <w:t xml:space="preserve">(a) </w:t>
      </w:r>
      <w:r w:rsidRPr="00B73123">
        <w:t xml:space="preserve">Akash; Tiwari, J. P. Recent advancements in perylene diimide as an electron acceptor in organic solar cells. Journal of Materials Chemistry C 2024, 12 (3), 838-853, 10.1039/D3TC04054B. </w:t>
      </w:r>
      <w:r w:rsidR="00771D2B" w:rsidRPr="00B73123">
        <w:t xml:space="preserve">(b) </w:t>
      </w:r>
      <w:r w:rsidRPr="00B73123">
        <w:t xml:space="preserve">Giordano, M.; Cardano, F.; Barolo, C.; Viscardi, G.; Fin, A. Perylene-Based Dyes in Dye-Sensitized Solar Cells: Structural Development and Synthetic Strategies. Advanced Functional Materials 2024, n/a (n/a), 2411230. </w:t>
      </w:r>
      <w:r w:rsidR="00771D2B" w:rsidRPr="00B73123">
        <w:t xml:space="preserve">(c) </w:t>
      </w:r>
      <w:r w:rsidRPr="00B73123">
        <w:t xml:space="preserve">Zheng, D.; Zhang, J.; Sun, S.; Liang, J.; Li, Y.; Luo, J.; Liu, D. Flexible Organic Thermoelectric Composites and Devices with Enhanced Performances through Fine-Tuning of Molecular Energy Levels. </w:t>
      </w:r>
      <w:r w:rsidRPr="00B73123">
        <w:rPr>
          <w:lang w:val="es-ES"/>
        </w:rPr>
        <w:t xml:space="preserve">ACS </w:t>
      </w:r>
      <w:proofErr w:type="spellStart"/>
      <w:r w:rsidRPr="00B73123">
        <w:rPr>
          <w:lang w:val="es-ES"/>
        </w:rPr>
        <w:t>Applied</w:t>
      </w:r>
      <w:proofErr w:type="spellEnd"/>
      <w:r w:rsidRPr="00B73123">
        <w:rPr>
          <w:lang w:val="es-ES"/>
        </w:rPr>
        <w:t xml:space="preserve"> Electronic </w:t>
      </w:r>
      <w:proofErr w:type="spellStart"/>
      <w:r w:rsidRPr="00B73123">
        <w:rPr>
          <w:lang w:val="es-ES"/>
        </w:rPr>
        <w:t>Materials</w:t>
      </w:r>
      <w:proofErr w:type="spellEnd"/>
      <w:r w:rsidRPr="00B73123">
        <w:rPr>
          <w:lang w:val="es-ES"/>
        </w:rPr>
        <w:t xml:space="preserve"> 2024, 6 (6), 4754-4763. </w:t>
      </w:r>
    </w:p>
    <w:p w14:paraId="3AE3CACE" w14:textId="7ED8849A" w:rsidR="00227EB1" w:rsidRPr="00B73123" w:rsidRDefault="00227EB1" w:rsidP="00087212">
      <w:pPr>
        <w:pStyle w:val="TFReferencesSection"/>
      </w:pPr>
      <w:r w:rsidRPr="00B73123">
        <w:rPr>
          <w:lang w:val="es-ES"/>
        </w:rPr>
        <w:t xml:space="preserve">(9) </w:t>
      </w:r>
      <w:proofErr w:type="spellStart"/>
      <w:r w:rsidRPr="00B73123">
        <w:rPr>
          <w:lang w:val="es-ES"/>
        </w:rPr>
        <w:t>Adel</w:t>
      </w:r>
      <w:proofErr w:type="spellEnd"/>
      <w:r w:rsidRPr="00B73123">
        <w:rPr>
          <w:lang w:val="es-ES"/>
        </w:rPr>
        <w:t xml:space="preserve">, R.; Gala, E.; Alonso-Navarro, M. J.; </w:t>
      </w:r>
      <w:proofErr w:type="spellStart"/>
      <w:r w:rsidRPr="00B73123">
        <w:rPr>
          <w:lang w:val="es-ES"/>
        </w:rPr>
        <w:t>Gutierrez-Fernandez</w:t>
      </w:r>
      <w:proofErr w:type="spellEnd"/>
      <w:r w:rsidRPr="00B73123">
        <w:rPr>
          <w:lang w:val="es-ES"/>
        </w:rPr>
        <w:t xml:space="preserve">, E.; Martín, J.; Stella, M.; </w:t>
      </w:r>
      <w:proofErr w:type="spellStart"/>
      <w:r w:rsidRPr="00B73123">
        <w:rPr>
          <w:lang w:val="es-ES"/>
        </w:rPr>
        <w:t>Martinez</w:t>
      </w:r>
      <w:proofErr w:type="spellEnd"/>
      <w:r w:rsidRPr="00B73123">
        <w:rPr>
          <w:lang w:val="es-ES"/>
        </w:rPr>
        <w:t xml:space="preserve">-Ferrero, E.; de la Peña, A.; </w:t>
      </w:r>
      <w:proofErr w:type="spellStart"/>
      <w:r w:rsidRPr="00B73123">
        <w:rPr>
          <w:lang w:val="es-ES"/>
        </w:rPr>
        <w:t>Harbuzaru</w:t>
      </w:r>
      <w:proofErr w:type="spellEnd"/>
      <w:r w:rsidRPr="00B73123">
        <w:rPr>
          <w:lang w:val="es-ES"/>
        </w:rPr>
        <w:t>, A.; Ramos, M. M.</w:t>
      </w:r>
      <w:proofErr w:type="gramStart"/>
      <w:r w:rsidRPr="00B73123">
        <w:rPr>
          <w:lang w:val="es-ES"/>
        </w:rPr>
        <w:t xml:space="preserve">; </w:t>
      </w:r>
      <w:r w:rsidR="007D0B77" w:rsidRPr="00B73123">
        <w:rPr>
          <w:lang w:val="es-ES"/>
        </w:rPr>
        <w:t xml:space="preserve"> Ortiz</w:t>
      </w:r>
      <w:proofErr w:type="gramEnd"/>
      <w:r w:rsidR="007D0B77" w:rsidRPr="00B73123">
        <w:rPr>
          <w:lang w:val="es-ES"/>
        </w:rPr>
        <w:t xml:space="preserve">, R.P.; Segura, J.L. </w:t>
      </w:r>
      <w:proofErr w:type="gramStart"/>
      <w:r w:rsidR="007D0B77" w:rsidRPr="00B73123">
        <w:rPr>
          <w:lang w:val="es-ES"/>
        </w:rPr>
        <w:t>and  Campoy</w:t>
      </w:r>
      <w:proofErr w:type="gramEnd"/>
      <w:r w:rsidR="007D0B77" w:rsidRPr="00B73123">
        <w:rPr>
          <w:lang w:val="es-ES"/>
        </w:rPr>
        <w:t>-Quiles, M.</w:t>
      </w:r>
      <w:r w:rsidRPr="00B73123">
        <w:rPr>
          <w:lang w:val="es-ES"/>
        </w:rPr>
        <w:t xml:space="preserve"> </w:t>
      </w:r>
      <w:proofErr w:type="spellStart"/>
      <w:r w:rsidRPr="00B73123">
        <w:rPr>
          <w:lang w:val="es-ES"/>
        </w:rPr>
        <w:t>Comparing</w:t>
      </w:r>
      <w:proofErr w:type="spellEnd"/>
      <w:r w:rsidRPr="00B73123">
        <w:rPr>
          <w:lang w:val="es-ES"/>
        </w:rPr>
        <w:t xml:space="preserve"> </w:t>
      </w:r>
      <w:proofErr w:type="spellStart"/>
      <w:r w:rsidRPr="00B73123">
        <w:rPr>
          <w:lang w:val="es-ES"/>
        </w:rPr>
        <w:t>the</w:t>
      </w:r>
      <w:proofErr w:type="spellEnd"/>
      <w:r w:rsidRPr="00B73123">
        <w:rPr>
          <w:lang w:val="es-ES"/>
        </w:rPr>
        <w:t xml:space="preserve"> </w:t>
      </w:r>
      <w:proofErr w:type="spellStart"/>
      <w:r w:rsidRPr="00B73123">
        <w:rPr>
          <w:lang w:val="es-ES"/>
        </w:rPr>
        <w:t>microstructure</w:t>
      </w:r>
      <w:proofErr w:type="spellEnd"/>
      <w:r w:rsidRPr="00B73123">
        <w:rPr>
          <w:lang w:val="es-ES"/>
        </w:rPr>
        <w:t xml:space="preserve"> and </w:t>
      </w:r>
      <w:proofErr w:type="spellStart"/>
      <w:r w:rsidRPr="00B73123">
        <w:rPr>
          <w:lang w:val="es-ES"/>
        </w:rPr>
        <w:t>photovoltaic</w:t>
      </w:r>
      <w:proofErr w:type="spellEnd"/>
      <w:r w:rsidRPr="00B73123">
        <w:rPr>
          <w:lang w:val="es-ES"/>
        </w:rPr>
        <w:t xml:space="preserve"> performance of 3 </w:t>
      </w:r>
      <w:proofErr w:type="spellStart"/>
      <w:r w:rsidRPr="00B73123">
        <w:rPr>
          <w:lang w:val="es-ES"/>
        </w:rPr>
        <w:t>perylene</w:t>
      </w:r>
      <w:proofErr w:type="spellEnd"/>
      <w:r w:rsidRPr="00B73123">
        <w:rPr>
          <w:lang w:val="es-ES"/>
        </w:rPr>
        <w:t xml:space="preserve"> </w:t>
      </w:r>
      <w:proofErr w:type="spellStart"/>
      <w:r w:rsidRPr="00B73123">
        <w:rPr>
          <w:lang w:val="es-ES"/>
        </w:rPr>
        <w:t>imide</w:t>
      </w:r>
      <w:proofErr w:type="spellEnd"/>
      <w:r w:rsidRPr="00B73123">
        <w:rPr>
          <w:lang w:val="es-ES"/>
        </w:rPr>
        <w:t xml:space="preserve"> </w:t>
      </w:r>
      <w:proofErr w:type="spellStart"/>
      <w:r w:rsidRPr="00B73123">
        <w:rPr>
          <w:lang w:val="es-ES"/>
        </w:rPr>
        <w:t>acceptors</w:t>
      </w:r>
      <w:proofErr w:type="spellEnd"/>
      <w:r w:rsidRPr="00B73123">
        <w:rPr>
          <w:lang w:val="es-ES"/>
        </w:rPr>
        <w:t xml:space="preserve"> </w:t>
      </w:r>
      <w:proofErr w:type="spellStart"/>
      <w:r w:rsidRPr="00B73123">
        <w:rPr>
          <w:lang w:val="es-ES"/>
        </w:rPr>
        <w:t>with</w:t>
      </w:r>
      <w:proofErr w:type="spellEnd"/>
      <w:r w:rsidRPr="00B73123">
        <w:rPr>
          <w:lang w:val="es-ES"/>
        </w:rPr>
        <w:t xml:space="preserve"> similar </w:t>
      </w:r>
      <w:proofErr w:type="spellStart"/>
      <w:r w:rsidRPr="00B73123">
        <w:rPr>
          <w:lang w:val="es-ES"/>
        </w:rPr>
        <w:t>energy</w:t>
      </w:r>
      <w:proofErr w:type="spellEnd"/>
      <w:r w:rsidRPr="00B73123">
        <w:rPr>
          <w:lang w:val="es-ES"/>
        </w:rPr>
        <w:t xml:space="preserve"> </w:t>
      </w:r>
      <w:proofErr w:type="spellStart"/>
      <w:r w:rsidRPr="00B73123">
        <w:rPr>
          <w:lang w:val="es-ES"/>
        </w:rPr>
        <w:t>levels</w:t>
      </w:r>
      <w:proofErr w:type="spellEnd"/>
      <w:r w:rsidRPr="00B73123">
        <w:rPr>
          <w:lang w:val="es-ES"/>
        </w:rPr>
        <w:t xml:space="preserve"> </w:t>
      </w:r>
      <w:proofErr w:type="spellStart"/>
      <w:r w:rsidRPr="00B73123">
        <w:rPr>
          <w:lang w:val="es-ES"/>
        </w:rPr>
        <w:t>but</w:t>
      </w:r>
      <w:proofErr w:type="spellEnd"/>
      <w:r w:rsidRPr="00B73123">
        <w:rPr>
          <w:lang w:val="es-ES"/>
        </w:rPr>
        <w:t xml:space="preserve"> </w:t>
      </w:r>
      <w:proofErr w:type="spellStart"/>
      <w:r w:rsidRPr="00B73123">
        <w:rPr>
          <w:lang w:val="es-ES"/>
        </w:rPr>
        <w:t>different</w:t>
      </w:r>
      <w:proofErr w:type="spellEnd"/>
      <w:r w:rsidRPr="00B73123">
        <w:rPr>
          <w:lang w:val="es-ES"/>
        </w:rPr>
        <w:t xml:space="preserve"> </w:t>
      </w:r>
      <w:proofErr w:type="spellStart"/>
      <w:r w:rsidRPr="00B73123">
        <w:rPr>
          <w:lang w:val="es-ES"/>
        </w:rPr>
        <w:t>packing</w:t>
      </w:r>
      <w:proofErr w:type="spellEnd"/>
      <w:r w:rsidRPr="00B73123">
        <w:rPr>
          <w:lang w:val="es-ES"/>
        </w:rPr>
        <w:t xml:space="preserve"> </w:t>
      </w:r>
      <w:proofErr w:type="spellStart"/>
      <w:r w:rsidRPr="00B73123">
        <w:rPr>
          <w:lang w:val="es-ES"/>
        </w:rPr>
        <w:t>tendencies</w:t>
      </w:r>
      <w:proofErr w:type="spellEnd"/>
      <w:r w:rsidRPr="00B73123">
        <w:rPr>
          <w:lang w:val="es-ES"/>
        </w:rPr>
        <w:t xml:space="preserve">. </w:t>
      </w:r>
      <w:r w:rsidRPr="00B73123">
        <w:t>Journal of Materials Chemistry C 2022, 10 (5), 1698-1710, 10.1039/D1TC05037K.</w:t>
      </w:r>
    </w:p>
    <w:p w14:paraId="4FE80731" w14:textId="77777777" w:rsidR="00227EB1" w:rsidRPr="00B73123" w:rsidRDefault="00227EB1" w:rsidP="00087212">
      <w:pPr>
        <w:pStyle w:val="TFReferencesSection"/>
      </w:pPr>
      <w:r w:rsidRPr="00B73123">
        <w:t xml:space="preserve">(10) Suárez-Blas, F.; Li, J.; Alonso-Navarro, M. J.; </w:t>
      </w:r>
      <w:proofErr w:type="spellStart"/>
      <w:r w:rsidRPr="00B73123">
        <w:t>Harbuzaru</w:t>
      </w:r>
      <w:proofErr w:type="spellEnd"/>
      <w:r w:rsidRPr="00B73123">
        <w:t xml:space="preserve">, A.; Ponce Ortiz, R.; Ramos, M. M.; Shalom, M.; Barrio, J.; Segura, J. L. Naphthalimide-Based 3D Organic Semiconductors: Synthesis and Application as Photo-Electrocatalysts for Organic Dyes Degradation and Water Splitting. Advanced Sustainable Systems 2023, 7 (2), 2200339, https://doi.org/10.1002/adsu.202200339. </w:t>
      </w:r>
    </w:p>
    <w:p w14:paraId="1368D226" w14:textId="77777777" w:rsidR="00227EB1" w:rsidRPr="00B73123" w:rsidRDefault="00227EB1" w:rsidP="00087212">
      <w:pPr>
        <w:pStyle w:val="TFReferencesSection"/>
      </w:pPr>
      <w:r w:rsidRPr="00B73123">
        <w:rPr>
          <w:lang w:val="es-ES"/>
        </w:rPr>
        <w:t xml:space="preserve">(11) Herrera, H.; de Echegaray, P.; </w:t>
      </w:r>
      <w:proofErr w:type="spellStart"/>
      <w:r w:rsidRPr="00B73123">
        <w:rPr>
          <w:lang w:val="es-ES"/>
        </w:rPr>
        <w:t>Urdanpilleta</w:t>
      </w:r>
      <w:proofErr w:type="spellEnd"/>
      <w:r w:rsidRPr="00B73123">
        <w:rPr>
          <w:lang w:val="es-ES"/>
        </w:rPr>
        <w:t xml:space="preserve">, M.; </w:t>
      </w:r>
      <w:proofErr w:type="spellStart"/>
      <w:r w:rsidRPr="00B73123">
        <w:rPr>
          <w:lang w:val="es-ES"/>
        </w:rPr>
        <w:t>Mancheño</w:t>
      </w:r>
      <w:proofErr w:type="spellEnd"/>
      <w:r w:rsidRPr="00B73123">
        <w:rPr>
          <w:lang w:val="es-ES"/>
        </w:rPr>
        <w:t>, M. J.; Mena-</w:t>
      </w:r>
      <w:proofErr w:type="spellStart"/>
      <w:r w:rsidRPr="00B73123">
        <w:rPr>
          <w:lang w:val="es-ES"/>
        </w:rPr>
        <w:t>Osteritz</w:t>
      </w:r>
      <w:proofErr w:type="spellEnd"/>
      <w:r w:rsidRPr="00B73123">
        <w:rPr>
          <w:lang w:val="es-ES"/>
        </w:rPr>
        <w:t xml:space="preserve">, E.; </w:t>
      </w:r>
      <w:proofErr w:type="spellStart"/>
      <w:r w:rsidRPr="00B73123">
        <w:rPr>
          <w:lang w:val="es-ES"/>
        </w:rPr>
        <w:t>Bäuerle</w:t>
      </w:r>
      <w:proofErr w:type="spellEnd"/>
      <w:r w:rsidRPr="00B73123">
        <w:rPr>
          <w:lang w:val="es-ES"/>
        </w:rPr>
        <w:t xml:space="preserve">, P.; Segura, J. L. Linear and </w:t>
      </w:r>
      <w:proofErr w:type="spellStart"/>
      <w:r w:rsidRPr="00B73123">
        <w:rPr>
          <w:lang w:val="es-ES"/>
        </w:rPr>
        <w:t>star-shaped</w:t>
      </w:r>
      <w:proofErr w:type="spellEnd"/>
      <w:r w:rsidRPr="00B73123">
        <w:rPr>
          <w:lang w:val="es-ES"/>
        </w:rPr>
        <w:t xml:space="preserve"> naphthalimide-</w:t>
      </w:r>
      <w:proofErr w:type="spellStart"/>
      <w:r w:rsidRPr="00B73123">
        <w:rPr>
          <w:lang w:val="es-ES"/>
        </w:rPr>
        <w:t>fused</w:t>
      </w:r>
      <w:proofErr w:type="spellEnd"/>
      <w:r w:rsidRPr="00B73123">
        <w:rPr>
          <w:lang w:val="es-ES"/>
        </w:rPr>
        <w:t xml:space="preserve"> </w:t>
      </w:r>
      <w:proofErr w:type="spellStart"/>
      <w:r w:rsidRPr="00B73123">
        <w:rPr>
          <w:lang w:val="es-ES"/>
        </w:rPr>
        <w:t>pyrazinacenes</w:t>
      </w:r>
      <w:proofErr w:type="spellEnd"/>
      <w:r w:rsidRPr="00B73123">
        <w:rPr>
          <w:lang w:val="es-ES"/>
        </w:rPr>
        <w:t xml:space="preserve">. </w:t>
      </w:r>
      <w:r w:rsidRPr="00B73123">
        <w:t xml:space="preserve">Chemical Communications 2013, 49 (7), 713-715, 10.1039/C2CC36791B. de Echegaray, P.; </w:t>
      </w:r>
      <w:proofErr w:type="spellStart"/>
      <w:r w:rsidRPr="00B73123">
        <w:t>Mancheño</w:t>
      </w:r>
      <w:proofErr w:type="spellEnd"/>
      <w:r w:rsidRPr="00B73123">
        <w:t>, M. J.; Arrechea-Marcos, I.; Juárez, R.; López-Espejo, G.; López Navarrete, J. T.; Ramos, M. M.; Seoane, C.; Ortiz, R. P.; Segura, J. L. Synthesis of Perylene Imide Diones as Platforms for the Development of Pyrazine Based Organic Semiconductors. The Journal of Organic Chemistry 2016, 81 (22), 11256-</w:t>
      </w:r>
      <w:proofErr w:type="gramStart"/>
      <w:r w:rsidRPr="00B73123">
        <w:t>11267..</w:t>
      </w:r>
      <w:proofErr w:type="gramEnd"/>
    </w:p>
    <w:p w14:paraId="3752AC22" w14:textId="77777777" w:rsidR="00227EB1" w:rsidRPr="00B73123" w:rsidRDefault="00227EB1" w:rsidP="00087212">
      <w:pPr>
        <w:pStyle w:val="TFReferencesSection"/>
      </w:pPr>
      <w:r w:rsidRPr="00B73123">
        <w:t xml:space="preserve">(12) Pyka, I.; </w:t>
      </w:r>
      <w:proofErr w:type="spellStart"/>
      <w:r w:rsidRPr="00B73123">
        <w:t>Ryvlin</w:t>
      </w:r>
      <w:proofErr w:type="spellEnd"/>
      <w:r w:rsidRPr="00B73123">
        <w:t xml:space="preserve">, D.; Waldvogel, S. R. Application of Rigidity-Controlled Supramolecular Affinity Materials for the Gravimetric Detection of Hazardous and Illicit Compounds. </w:t>
      </w:r>
      <w:proofErr w:type="spellStart"/>
      <w:r w:rsidRPr="00B73123">
        <w:t>ChemPlusChem</w:t>
      </w:r>
      <w:proofErr w:type="spellEnd"/>
      <w:r w:rsidRPr="00B73123">
        <w:t xml:space="preserve"> 2016, 81 (9), 926-929.</w:t>
      </w:r>
    </w:p>
    <w:p w14:paraId="79A27442" w14:textId="77777777" w:rsidR="00227EB1" w:rsidRPr="00B73123" w:rsidRDefault="00227EB1" w:rsidP="00087212">
      <w:pPr>
        <w:pStyle w:val="TFReferencesSection"/>
      </w:pPr>
      <w:r w:rsidRPr="00B73123">
        <w:t>(13) Giri, I.; Chhetri, S.; John P, J.; Mondal, M.; Dey, A. B.; Vijayaraghavan, R. K. Engineered solid-state aggregates in brickwork stacks of n-type organic semiconductors: a way to achieve high electron mobility. Chemical Science 2024, 15 (25), 9630-9640, 10.1039/D4SC02339K.</w:t>
      </w:r>
    </w:p>
    <w:p w14:paraId="6852F4FF" w14:textId="1EE5E3E4" w:rsidR="00227EB1" w:rsidRPr="00B73123" w:rsidRDefault="00227EB1" w:rsidP="00087212">
      <w:pPr>
        <w:pStyle w:val="TFReferencesSection"/>
      </w:pPr>
      <w:r w:rsidRPr="00B73123">
        <w:t xml:space="preserve">(14) </w:t>
      </w:r>
      <w:r w:rsidR="00771D2B" w:rsidRPr="00B73123">
        <w:t xml:space="preserve">(a) </w:t>
      </w:r>
      <w:r w:rsidRPr="00B73123">
        <w:t>Jin, T.; Li, J.; Li, H.; Liu, X.; Li, J.; Zhang, Q.; Yu, X.; Duan, X.; Han, Y. Improving the hole mobility of conjugated semiconducting polymer films by fast backbone aggregation during the film formation process. Journal of Materials Chemistry C 2024, 12 (14), 5047-5061, 10.1039/D4TC00148F.</w:t>
      </w:r>
      <w:r w:rsidR="00771D2B" w:rsidRPr="00B73123">
        <w:t xml:space="preserve"> (b)</w:t>
      </w:r>
      <w:r w:rsidRPr="00B73123">
        <w:t xml:space="preserve"> Gao, M.; Sun, C.; Li, Y.; Li, N.; Jiang, H.; He, C.; Chen, Y.; Zhao, W.; Hou, J.; Ye, L. Unraveling the Solution Aggregation Structures and Processing Resiliency of High-Efficiency Organic Photovoltaic Blends. Advanced Materials 2024, 36 (39), 2406653.</w:t>
      </w:r>
    </w:p>
    <w:p w14:paraId="518DBF90" w14:textId="67299F99" w:rsidR="00227EB1" w:rsidRPr="00B73123" w:rsidRDefault="00227EB1" w:rsidP="00087212">
      <w:pPr>
        <w:pStyle w:val="TFReferencesSection"/>
      </w:pPr>
      <w:r w:rsidRPr="00B73123">
        <w:t xml:space="preserve">(15) </w:t>
      </w:r>
      <w:r w:rsidR="006561B9" w:rsidRPr="00B73123">
        <w:t xml:space="preserve">(a) </w:t>
      </w:r>
      <w:r w:rsidRPr="00B73123">
        <w:t xml:space="preserve">Alonso-Navarro, M. J.; </w:t>
      </w:r>
      <w:proofErr w:type="spellStart"/>
      <w:r w:rsidRPr="00B73123">
        <w:t>Harbuzaru</w:t>
      </w:r>
      <w:proofErr w:type="spellEnd"/>
      <w:r w:rsidRPr="00B73123">
        <w:t xml:space="preserve">, A.; Martínez-Fernández, M.; Pérez Camero, P.; López Navarrete, J. T.; Ramos, M. M.; Ponce Ortiz, R.; Segura, J. L. Synthesis and electronic properties of nitrogen-doped π-extended polycyclic aromatic dicarboximides with multiple redox processes. Journal of Materials Chemistry C 2021, 9 (25), 7936-7949, 10.1039/D1TC01239H. </w:t>
      </w:r>
      <w:r w:rsidR="006561B9" w:rsidRPr="00B73123">
        <w:t xml:space="preserve">(b) </w:t>
      </w:r>
      <w:r w:rsidRPr="00B73123">
        <w:t xml:space="preserve">Zucchi, A.; Mattiello, S.; Sassi, M.; </w:t>
      </w:r>
      <w:proofErr w:type="spellStart"/>
      <w:r w:rsidRPr="00B73123">
        <w:t>Beverina</w:t>
      </w:r>
      <w:proofErr w:type="spellEnd"/>
      <w:r w:rsidRPr="00B73123">
        <w:t xml:space="preserve">, L. Straightforward, Sustainable, and Scalable Access to 3,4-Perylenedicarboxylic </w:t>
      </w:r>
      <w:proofErr w:type="spellStart"/>
      <w:r w:rsidRPr="00B73123">
        <w:t>Monoanhydride</w:t>
      </w:r>
      <w:proofErr w:type="spellEnd"/>
      <w:r w:rsidRPr="00B73123">
        <w:t>. ACS Sustainable Chemistry &amp; Engineering 2024, 12 (22), 8533-8540.</w:t>
      </w:r>
    </w:p>
    <w:p w14:paraId="45FAEADA" w14:textId="5C959BE5" w:rsidR="00227EB1" w:rsidRPr="00B73123" w:rsidRDefault="00227EB1" w:rsidP="00087212">
      <w:pPr>
        <w:pStyle w:val="TFReferencesSection"/>
      </w:pPr>
      <w:r w:rsidRPr="00B73123">
        <w:t>(16) G. W. S. M. J. T. Frisch</w:t>
      </w:r>
      <w:r w:rsidR="005365E2" w:rsidRPr="00B73123">
        <w:t xml:space="preserve"> et al,</w:t>
      </w:r>
      <w:r w:rsidRPr="00B73123">
        <w:t xml:space="preserve"> Gaussian, Inc., Wallingford CT. 2016.</w:t>
      </w:r>
    </w:p>
    <w:p w14:paraId="46108A7B" w14:textId="37C482EC" w:rsidR="00227EB1" w:rsidRPr="00B73123" w:rsidRDefault="00227EB1" w:rsidP="00087212">
      <w:pPr>
        <w:pStyle w:val="TFReferencesSection"/>
      </w:pPr>
      <w:r w:rsidRPr="00B73123">
        <w:t>(17)</w:t>
      </w:r>
      <w:r w:rsidR="006561B9" w:rsidRPr="00B73123">
        <w:t xml:space="preserve"> (a)</w:t>
      </w:r>
      <w:r w:rsidRPr="00B73123">
        <w:t xml:space="preserve"> Jeong, E.; Ito, T.; Takahashi, K.; </w:t>
      </w:r>
      <w:proofErr w:type="spellStart"/>
      <w:r w:rsidRPr="00B73123">
        <w:t>Koganezawa</w:t>
      </w:r>
      <w:proofErr w:type="spellEnd"/>
      <w:r w:rsidRPr="00B73123">
        <w:t xml:space="preserve">, T.; Hayashi, H.; Aratani, N.; Suzuki, M.; Yamada, H. Exploration of Alkyl Group Effects on the Molecular Packing of 5,15-Disubstituted </w:t>
      </w:r>
      <w:proofErr w:type="spellStart"/>
      <w:r w:rsidRPr="00B73123">
        <w:t>Tetrabenzoporphyrins</w:t>
      </w:r>
      <w:proofErr w:type="spellEnd"/>
      <w:r w:rsidRPr="00B73123">
        <w:t xml:space="preserve"> toward Efficient Charge-Carrier Transport. ACS Applied Materials &amp; Interfaces 2022, 14 (28), 32319-32329.</w:t>
      </w:r>
      <w:r w:rsidR="006561B9" w:rsidRPr="00B73123">
        <w:t xml:space="preserve"> (b)</w:t>
      </w:r>
      <w:r w:rsidRPr="00B73123">
        <w:t xml:space="preserve"> Giese, M.; Albrecht, M. Alkyl-Alkyl Interactions in the Periphery of Supramolecular Entities: From the Evaluation of Weak Forces to Applications. </w:t>
      </w:r>
      <w:proofErr w:type="spellStart"/>
      <w:r w:rsidRPr="00B73123">
        <w:t>ChemPlusChem</w:t>
      </w:r>
      <w:proofErr w:type="spellEnd"/>
      <w:r w:rsidRPr="00B73123">
        <w:t xml:space="preserve"> 2020, 85 (4), 715-724. </w:t>
      </w:r>
    </w:p>
    <w:p w14:paraId="039D6FFF" w14:textId="77777777" w:rsidR="00227EB1" w:rsidRPr="00B73123" w:rsidRDefault="00227EB1" w:rsidP="00087212">
      <w:pPr>
        <w:pStyle w:val="TFReferencesSection"/>
      </w:pPr>
      <w:r w:rsidRPr="00B73123">
        <w:t xml:space="preserve">(18) Kong, F.; Lin, M.; Qiu, T. The effect of imide substituents on the optical properties of perylene diimide derivatives. Luminescence 2018, 33 (7), 1209-1216. </w:t>
      </w:r>
    </w:p>
    <w:p w14:paraId="49DE3EE9" w14:textId="3743ACDB" w:rsidR="00227EB1" w:rsidRPr="00B73123" w:rsidRDefault="00227EB1" w:rsidP="00087212">
      <w:pPr>
        <w:pStyle w:val="TFReferencesSection"/>
      </w:pPr>
      <w:r w:rsidRPr="00B73123">
        <w:t xml:space="preserve">(19) </w:t>
      </w:r>
      <w:r w:rsidR="006561B9" w:rsidRPr="00B73123">
        <w:t xml:space="preserve">(a) </w:t>
      </w:r>
      <w:r w:rsidRPr="00B73123">
        <w:t xml:space="preserve">Hoff, A.; </w:t>
      </w:r>
      <w:proofErr w:type="spellStart"/>
      <w:r w:rsidRPr="00B73123">
        <w:t>Gasonoo</w:t>
      </w:r>
      <w:proofErr w:type="spellEnd"/>
      <w:r w:rsidRPr="00B73123">
        <w:t xml:space="preserve">, A.; </w:t>
      </w:r>
      <w:proofErr w:type="spellStart"/>
      <w:r w:rsidRPr="00B73123">
        <w:t>Pahlevani</w:t>
      </w:r>
      <w:proofErr w:type="spellEnd"/>
      <w:r w:rsidRPr="00B73123">
        <w:t xml:space="preserve">, M.; Welch, G. C. An Alcohol-Soluble N-Annulated Perylene Diimide Cathode Interlayer for Air-Processed, Slot-Die Coated Organic Photovoltaic Devices and Large-Area Modules. Solar RRL 2022, 6 (11), 2200691. </w:t>
      </w:r>
      <w:r w:rsidR="006561B9" w:rsidRPr="00B73123">
        <w:t xml:space="preserve">(b) </w:t>
      </w:r>
      <w:r w:rsidRPr="00B73123">
        <w:t>Akash; Tiwari, J. P. Synthesis and characterization of O-PDI for futuristic optoelectronic and rectifier applications. Materials Advances 2024, 5 (4), 1726-1735, 10.1039/D3MA00723E.</w:t>
      </w:r>
    </w:p>
    <w:p w14:paraId="3576EA47" w14:textId="7D7E7EE1" w:rsidR="002A4C15" w:rsidRPr="002A4C15" w:rsidRDefault="002A4C15" w:rsidP="002A4C15">
      <w:pPr>
        <w:pStyle w:val="TFReferencesSection"/>
      </w:pPr>
      <w:r w:rsidRPr="00B73123">
        <w:t>(20) Characteristics of Fluorescence Emission. In Molecular Fluorescence, 2001; pp 34-71.</w:t>
      </w:r>
    </w:p>
    <w:p w14:paraId="4FE66E78" w14:textId="77777777" w:rsidR="001A18D4" w:rsidRPr="001A18D4" w:rsidRDefault="001A18D4" w:rsidP="001A18D4"/>
    <w:p w14:paraId="24672B40" w14:textId="77777777" w:rsidR="00861B71" w:rsidRPr="00861B71" w:rsidRDefault="00861B71" w:rsidP="005A1E30">
      <w:pPr>
        <w:pStyle w:val="TFReferencesSection"/>
        <w:ind w:left="547" w:firstLine="0"/>
      </w:pPr>
    </w:p>
    <w:p w14:paraId="24F307C6" w14:textId="77777777" w:rsidR="00DD29EF" w:rsidRDefault="00DD29EF" w:rsidP="00C06CFC">
      <w:pPr>
        <w:pStyle w:val="SNSynopsisTOC"/>
        <w:sectPr w:rsidR="00DD29EF" w:rsidSect="00B91327">
          <w:type w:val="continuous"/>
          <w:pgSz w:w="12240" w:h="15840"/>
          <w:pgMar w:top="720" w:right="1094" w:bottom="720" w:left="1094" w:header="720" w:footer="720" w:gutter="0"/>
          <w:cols w:num="2" w:space="461"/>
        </w:sectPr>
      </w:pPr>
    </w:p>
    <w:p w14:paraId="1A7E0263" w14:textId="77777777" w:rsidR="00DD29EF" w:rsidRPr="00F8537A" w:rsidRDefault="00DD29EF" w:rsidP="00C06CFC">
      <w:pPr>
        <w:pStyle w:val="SNSynopsisTOC"/>
      </w:pPr>
    </w:p>
    <w:p w14:paraId="6F2E4011" w14:textId="77777777" w:rsidR="00A66EDD" w:rsidRDefault="00A66EDD" w:rsidP="00865479">
      <w:pPr>
        <w:pStyle w:val="TFReferencesSection"/>
        <w:rPr>
          <w:rStyle w:val="Refdenotaalfinal"/>
        </w:rPr>
        <w:sectPr w:rsidR="00A66EDD" w:rsidSect="00984F9E">
          <w:type w:val="continuous"/>
          <w:pgSz w:w="12240" w:h="15840"/>
          <w:pgMar w:top="720" w:right="1094" w:bottom="720" w:left="1094" w:header="720" w:footer="720" w:gutter="0"/>
          <w:cols w:space="461"/>
        </w:sectPr>
      </w:pPr>
    </w:p>
    <w:p w14:paraId="506800BE" w14:textId="77777777" w:rsidR="003F441F" w:rsidRPr="003F441F" w:rsidRDefault="003F441F" w:rsidP="0029125F">
      <w:pPr>
        <w:rPr>
          <w:rFonts w:ascii="Arno Pro" w:hAnsi="Arno Pro"/>
        </w:rPr>
      </w:pPr>
    </w:p>
    <w:sectPr w:rsidR="003F441F" w:rsidRPr="003F441F" w:rsidSect="00984F9E">
      <w:headerReference w:type="even" r:id="rId23"/>
      <w:footerReference w:type="even" r:id="rId24"/>
      <w:footerReference w:type="default" r:id="rId25"/>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B4336" w14:textId="77777777" w:rsidR="00C0008D" w:rsidRDefault="00C0008D">
      <w:r>
        <w:separator/>
      </w:r>
    </w:p>
    <w:p w14:paraId="4A7E3E57" w14:textId="77777777" w:rsidR="00C0008D" w:rsidRDefault="00C0008D"/>
  </w:endnote>
  <w:endnote w:type="continuationSeparator" w:id="0">
    <w:p w14:paraId="3FA2FA7F" w14:textId="77777777" w:rsidR="00C0008D" w:rsidRDefault="00C0008D">
      <w:r>
        <w:continuationSeparator/>
      </w:r>
    </w:p>
    <w:p w14:paraId="6A70C282" w14:textId="77777777" w:rsidR="00C0008D" w:rsidRDefault="00C00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D3CE2CEC-A99F-4BBC-891F-8BE8BB6B9668}"/>
    <w:embedBold r:id="rId2" w:fontKey="{17BBDB87-54AD-4D8B-B9D5-680F3757098F}"/>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0BC5" w14:textId="77777777" w:rsidR="004E35E0" w:rsidRDefault="004E35E0">
    <w:pPr>
      <w:framePr w:wrap="around" w:vAnchor="text" w:hAnchor="margin" w:xAlign="right" w:y="1"/>
      <w:rPr>
        <w:rStyle w:val="Nmerodepgina"/>
      </w:rPr>
    </w:pPr>
    <w:r>
      <w:rPr>
        <w:rStyle w:val="Nmerodepgina"/>
      </w:rPr>
      <w:t xml:space="preserve">PAGE  </w:t>
    </w:r>
    <w:r>
      <w:rPr>
        <w:rStyle w:val="Nmerodepgina"/>
        <w:noProof/>
      </w:rPr>
      <w:t>2</w:t>
    </w:r>
  </w:p>
  <w:p w14:paraId="67554980"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D09"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554E" w14:textId="77777777" w:rsidR="004E35E0" w:rsidRDefault="004E35E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9FD8E64" w14:textId="77777777" w:rsidR="004E35E0" w:rsidRDefault="004E35E0">
    <w:pPr>
      <w:pStyle w:val="Piedepgina"/>
      <w:ind w:right="360"/>
    </w:pPr>
  </w:p>
  <w:p w14:paraId="4F4C723C"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BAC7" w14:textId="77777777" w:rsidR="004E35E0" w:rsidRDefault="004E35E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72E01">
      <w:rPr>
        <w:rStyle w:val="Nmerodepgina"/>
        <w:noProof/>
      </w:rPr>
      <w:t>4</w:t>
    </w:r>
    <w:r>
      <w:rPr>
        <w:rStyle w:val="Nmerodepgina"/>
      </w:rPr>
      <w:fldChar w:fldCharType="end"/>
    </w:r>
  </w:p>
  <w:p w14:paraId="4DC350DD" w14:textId="77777777" w:rsidR="004E35E0" w:rsidRDefault="004E35E0">
    <w:pPr>
      <w:pStyle w:val="Piedepgina"/>
      <w:ind w:right="360"/>
    </w:pPr>
  </w:p>
  <w:p w14:paraId="59020FC4"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EF536" w14:textId="77777777" w:rsidR="00C0008D" w:rsidRDefault="00C0008D">
      <w:r>
        <w:separator/>
      </w:r>
    </w:p>
    <w:p w14:paraId="1531F083" w14:textId="77777777" w:rsidR="00C0008D" w:rsidRDefault="00C0008D"/>
  </w:footnote>
  <w:footnote w:type="continuationSeparator" w:id="0">
    <w:p w14:paraId="56E856CB" w14:textId="77777777" w:rsidR="00C0008D" w:rsidRDefault="00C0008D">
      <w:r>
        <w:continuationSeparator/>
      </w:r>
    </w:p>
    <w:p w14:paraId="2A5683E3" w14:textId="77777777" w:rsidR="00C0008D" w:rsidRDefault="00C00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81A7"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16cid:durableId="1733968165">
    <w:abstractNumId w:val="4"/>
  </w:num>
  <w:num w:numId="2" w16cid:durableId="1070882776">
    <w:abstractNumId w:val="2"/>
  </w:num>
  <w:num w:numId="3" w16cid:durableId="1353340654">
    <w:abstractNumId w:val="5"/>
  </w:num>
  <w:num w:numId="4" w16cid:durableId="1877114210">
    <w:abstractNumId w:val="3"/>
  </w:num>
  <w:num w:numId="5" w16cid:durableId="1079405048">
    <w:abstractNumId w:val="1"/>
  </w:num>
  <w:num w:numId="6" w16cid:durableId="1920748573">
    <w:abstractNumId w:val="0"/>
  </w:num>
  <w:num w:numId="7" w16cid:durableId="172110271">
    <w:abstractNumId w:val="7"/>
  </w:num>
  <w:num w:numId="8" w16cid:durableId="67954737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ías-Jesús Alonso Navarro">
    <w15:presenceInfo w15:providerId="AD" w15:userId="S::matiasjesus.alonso@urjc.es::543048dc-69ab-4329-ab9e-fae2eebc8a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75"/>
    <w:rsid w:val="00004C71"/>
    <w:rsid w:val="0000685E"/>
    <w:rsid w:val="00014CDC"/>
    <w:rsid w:val="000201D0"/>
    <w:rsid w:val="0003046A"/>
    <w:rsid w:val="000342C2"/>
    <w:rsid w:val="000400EA"/>
    <w:rsid w:val="0004276C"/>
    <w:rsid w:val="0005481A"/>
    <w:rsid w:val="00061B4B"/>
    <w:rsid w:val="0007249F"/>
    <w:rsid w:val="00073547"/>
    <w:rsid w:val="00087212"/>
    <w:rsid w:val="000A4C8F"/>
    <w:rsid w:val="000A65BB"/>
    <w:rsid w:val="000A7C12"/>
    <w:rsid w:val="000C4D3B"/>
    <w:rsid w:val="000D2D84"/>
    <w:rsid w:val="000D54DB"/>
    <w:rsid w:val="000E75E3"/>
    <w:rsid w:val="000F2AA0"/>
    <w:rsid w:val="00101D1F"/>
    <w:rsid w:val="001055E5"/>
    <w:rsid w:val="00110AB2"/>
    <w:rsid w:val="0011185D"/>
    <w:rsid w:val="00114DD2"/>
    <w:rsid w:val="001267F2"/>
    <w:rsid w:val="001279A6"/>
    <w:rsid w:val="00134274"/>
    <w:rsid w:val="00135057"/>
    <w:rsid w:val="001379DD"/>
    <w:rsid w:val="00141659"/>
    <w:rsid w:val="00141F4D"/>
    <w:rsid w:val="00145062"/>
    <w:rsid w:val="00145246"/>
    <w:rsid w:val="0015109A"/>
    <w:rsid w:val="00157E12"/>
    <w:rsid w:val="0016315E"/>
    <w:rsid w:val="00175B4D"/>
    <w:rsid w:val="00183495"/>
    <w:rsid w:val="00184D00"/>
    <w:rsid w:val="00185ADE"/>
    <w:rsid w:val="00185B9C"/>
    <w:rsid w:val="00186D63"/>
    <w:rsid w:val="001A18D4"/>
    <w:rsid w:val="001B1F40"/>
    <w:rsid w:val="001B225D"/>
    <w:rsid w:val="001B3E55"/>
    <w:rsid w:val="001D38F4"/>
    <w:rsid w:val="001D57A2"/>
    <w:rsid w:val="001D71DC"/>
    <w:rsid w:val="001E02A9"/>
    <w:rsid w:val="001E108B"/>
    <w:rsid w:val="001E1667"/>
    <w:rsid w:val="001E451C"/>
    <w:rsid w:val="001E5467"/>
    <w:rsid w:val="001F7FA6"/>
    <w:rsid w:val="0020288D"/>
    <w:rsid w:val="002031A2"/>
    <w:rsid w:val="0021098B"/>
    <w:rsid w:val="00225576"/>
    <w:rsid w:val="0022775C"/>
    <w:rsid w:val="00227EB1"/>
    <w:rsid w:val="00231322"/>
    <w:rsid w:val="00236C32"/>
    <w:rsid w:val="002408E5"/>
    <w:rsid w:val="002427A8"/>
    <w:rsid w:val="0024409A"/>
    <w:rsid w:val="00251728"/>
    <w:rsid w:val="00251AF1"/>
    <w:rsid w:val="002729FB"/>
    <w:rsid w:val="00272E01"/>
    <w:rsid w:val="00280FB5"/>
    <w:rsid w:val="00282C6F"/>
    <w:rsid w:val="002836FE"/>
    <w:rsid w:val="00285874"/>
    <w:rsid w:val="0029125F"/>
    <w:rsid w:val="002A4C15"/>
    <w:rsid w:val="002A55F1"/>
    <w:rsid w:val="002A7098"/>
    <w:rsid w:val="002A7D96"/>
    <w:rsid w:val="002B26C9"/>
    <w:rsid w:val="002C33AF"/>
    <w:rsid w:val="002C3431"/>
    <w:rsid w:val="002C3447"/>
    <w:rsid w:val="002D0A1E"/>
    <w:rsid w:val="002D360A"/>
    <w:rsid w:val="002D5DF0"/>
    <w:rsid w:val="002D7F85"/>
    <w:rsid w:val="002F076F"/>
    <w:rsid w:val="003032FD"/>
    <w:rsid w:val="0030493C"/>
    <w:rsid w:val="00310911"/>
    <w:rsid w:val="00311628"/>
    <w:rsid w:val="003133C3"/>
    <w:rsid w:val="00321E33"/>
    <w:rsid w:val="00323F19"/>
    <w:rsid w:val="00334E27"/>
    <w:rsid w:val="00335AB7"/>
    <w:rsid w:val="0033708A"/>
    <w:rsid w:val="00340C50"/>
    <w:rsid w:val="00342B8C"/>
    <w:rsid w:val="003449F8"/>
    <w:rsid w:val="00346128"/>
    <w:rsid w:val="00346224"/>
    <w:rsid w:val="0035002E"/>
    <w:rsid w:val="003547B0"/>
    <w:rsid w:val="00355F49"/>
    <w:rsid w:val="00357336"/>
    <w:rsid w:val="00357396"/>
    <w:rsid w:val="003679A1"/>
    <w:rsid w:val="003770AF"/>
    <w:rsid w:val="003810E3"/>
    <w:rsid w:val="0038673B"/>
    <w:rsid w:val="00390328"/>
    <w:rsid w:val="0039547D"/>
    <w:rsid w:val="003A09A7"/>
    <w:rsid w:val="003A0F5F"/>
    <w:rsid w:val="003A483F"/>
    <w:rsid w:val="003B156D"/>
    <w:rsid w:val="003B2B3E"/>
    <w:rsid w:val="003B4AF3"/>
    <w:rsid w:val="003C03EA"/>
    <w:rsid w:val="003C0FD7"/>
    <w:rsid w:val="003C2BE3"/>
    <w:rsid w:val="003C6081"/>
    <w:rsid w:val="003D3096"/>
    <w:rsid w:val="003E5153"/>
    <w:rsid w:val="003E5207"/>
    <w:rsid w:val="003E60D9"/>
    <w:rsid w:val="003E6E51"/>
    <w:rsid w:val="003F35BF"/>
    <w:rsid w:val="003F441F"/>
    <w:rsid w:val="003F4B14"/>
    <w:rsid w:val="00401289"/>
    <w:rsid w:val="00403BB4"/>
    <w:rsid w:val="00403DD8"/>
    <w:rsid w:val="00405FFE"/>
    <w:rsid w:val="0041079D"/>
    <w:rsid w:val="00411F31"/>
    <w:rsid w:val="0041471B"/>
    <w:rsid w:val="00414F13"/>
    <w:rsid w:val="0042106F"/>
    <w:rsid w:val="00422950"/>
    <w:rsid w:val="00425020"/>
    <w:rsid w:val="00427112"/>
    <w:rsid w:val="00430F7B"/>
    <w:rsid w:val="00432370"/>
    <w:rsid w:val="004564CF"/>
    <w:rsid w:val="004626BB"/>
    <w:rsid w:val="004634D1"/>
    <w:rsid w:val="004730DF"/>
    <w:rsid w:val="004741E5"/>
    <w:rsid w:val="00475AF9"/>
    <w:rsid w:val="004770F4"/>
    <w:rsid w:val="00477711"/>
    <w:rsid w:val="00480C67"/>
    <w:rsid w:val="0048491A"/>
    <w:rsid w:val="0049449E"/>
    <w:rsid w:val="00496B72"/>
    <w:rsid w:val="004A742B"/>
    <w:rsid w:val="004B1E9C"/>
    <w:rsid w:val="004B354D"/>
    <w:rsid w:val="004C210A"/>
    <w:rsid w:val="004C514A"/>
    <w:rsid w:val="004C6AF3"/>
    <w:rsid w:val="004D16F4"/>
    <w:rsid w:val="004D3FBB"/>
    <w:rsid w:val="004D4AF9"/>
    <w:rsid w:val="004D573C"/>
    <w:rsid w:val="004D7E63"/>
    <w:rsid w:val="004E24AD"/>
    <w:rsid w:val="004E35E0"/>
    <w:rsid w:val="004E61CE"/>
    <w:rsid w:val="004E693A"/>
    <w:rsid w:val="004F1C52"/>
    <w:rsid w:val="004F24AA"/>
    <w:rsid w:val="0050060E"/>
    <w:rsid w:val="00517387"/>
    <w:rsid w:val="0052104A"/>
    <w:rsid w:val="005327A4"/>
    <w:rsid w:val="005329C7"/>
    <w:rsid w:val="005365E2"/>
    <w:rsid w:val="00540044"/>
    <w:rsid w:val="0054359A"/>
    <w:rsid w:val="005508B4"/>
    <w:rsid w:val="00551789"/>
    <w:rsid w:val="00552A07"/>
    <w:rsid w:val="00553626"/>
    <w:rsid w:val="005754B8"/>
    <w:rsid w:val="005758AA"/>
    <w:rsid w:val="00575965"/>
    <w:rsid w:val="005774F1"/>
    <w:rsid w:val="0058053F"/>
    <w:rsid w:val="00582945"/>
    <w:rsid w:val="00583D3E"/>
    <w:rsid w:val="0059161F"/>
    <w:rsid w:val="00591A57"/>
    <w:rsid w:val="0059535F"/>
    <w:rsid w:val="005963AA"/>
    <w:rsid w:val="005A037C"/>
    <w:rsid w:val="005A1E30"/>
    <w:rsid w:val="005B2834"/>
    <w:rsid w:val="005B57C7"/>
    <w:rsid w:val="005B57D6"/>
    <w:rsid w:val="005C45C9"/>
    <w:rsid w:val="005C4B3C"/>
    <w:rsid w:val="005C4E4D"/>
    <w:rsid w:val="005D0288"/>
    <w:rsid w:val="005D0C10"/>
    <w:rsid w:val="005D2065"/>
    <w:rsid w:val="005D4FD2"/>
    <w:rsid w:val="005D71D4"/>
    <w:rsid w:val="005E3DF4"/>
    <w:rsid w:val="005E3E98"/>
    <w:rsid w:val="005F5C5C"/>
    <w:rsid w:val="00604751"/>
    <w:rsid w:val="00604E00"/>
    <w:rsid w:val="00604F23"/>
    <w:rsid w:val="00610249"/>
    <w:rsid w:val="00614F2E"/>
    <w:rsid w:val="00616D68"/>
    <w:rsid w:val="00621640"/>
    <w:rsid w:val="00622191"/>
    <w:rsid w:val="00622C85"/>
    <w:rsid w:val="00624C1F"/>
    <w:rsid w:val="00631B3F"/>
    <w:rsid w:val="00631E32"/>
    <w:rsid w:val="00635127"/>
    <w:rsid w:val="0064129A"/>
    <w:rsid w:val="0064353C"/>
    <w:rsid w:val="00644295"/>
    <w:rsid w:val="006467DE"/>
    <w:rsid w:val="0065276D"/>
    <w:rsid w:val="006532A9"/>
    <w:rsid w:val="006561B9"/>
    <w:rsid w:val="006573A4"/>
    <w:rsid w:val="00664C0E"/>
    <w:rsid w:val="0066684A"/>
    <w:rsid w:val="006738C5"/>
    <w:rsid w:val="00683910"/>
    <w:rsid w:val="006979F0"/>
    <w:rsid w:val="006B2581"/>
    <w:rsid w:val="006C4F62"/>
    <w:rsid w:val="006D2C22"/>
    <w:rsid w:val="006D7C14"/>
    <w:rsid w:val="006E1CBF"/>
    <w:rsid w:val="006E6BC5"/>
    <w:rsid w:val="006F268D"/>
    <w:rsid w:val="00700250"/>
    <w:rsid w:val="007009DA"/>
    <w:rsid w:val="00702E9B"/>
    <w:rsid w:val="0070433E"/>
    <w:rsid w:val="0071182A"/>
    <w:rsid w:val="007130C0"/>
    <w:rsid w:val="007135A2"/>
    <w:rsid w:val="007179F0"/>
    <w:rsid w:val="007229F6"/>
    <w:rsid w:val="00722AA1"/>
    <w:rsid w:val="00725BED"/>
    <w:rsid w:val="00725E67"/>
    <w:rsid w:val="00726247"/>
    <w:rsid w:val="0073316F"/>
    <w:rsid w:val="007331FF"/>
    <w:rsid w:val="00733802"/>
    <w:rsid w:val="00745E12"/>
    <w:rsid w:val="0074705B"/>
    <w:rsid w:val="00750267"/>
    <w:rsid w:val="007561CA"/>
    <w:rsid w:val="007629D3"/>
    <w:rsid w:val="00764F2C"/>
    <w:rsid w:val="00771D2B"/>
    <w:rsid w:val="0077643C"/>
    <w:rsid w:val="00781F7F"/>
    <w:rsid w:val="00782E9D"/>
    <w:rsid w:val="00795991"/>
    <w:rsid w:val="007A21BF"/>
    <w:rsid w:val="007B1A02"/>
    <w:rsid w:val="007B32AD"/>
    <w:rsid w:val="007B4F1F"/>
    <w:rsid w:val="007C1383"/>
    <w:rsid w:val="007C47E1"/>
    <w:rsid w:val="007C7D93"/>
    <w:rsid w:val="007D0B77"/>
    <w:rsid w:val="007E19EA"/>
    <w:rsid w:val="007E50D2"/>
    <w:rsid w:val="007F3FDD"/>
    <w:rsid w:val="007F6792"/>
    <w:rsid w:val="00803489"/>
    <w:rsid w:val="00805DDC"/>
    <w:rsid w:val="00806C24"/>
    <w:rsid w:val="00821774"/>
    <w:rsid w:val="00825D70"/>
    <w:rsid w:val="008348A2"/>
    <w:rsid w:val="00835CBD"/>
    <w:rsid w:val="00837B8E"/>
    <w:rsid w:val="00843E22"/>
    <w:rsid w:val="0085004A"/>
    <w:rsid w:val="00861B71"/>
    <w:rsid w:val="00861F55"/>
    <w:rsid w:val="00865479"/>
    <w:rsid w:val="008655C0"/>
    <w:rsid w:val="00872EC0"/>
    <w:rsid w:val="008751EF"/>
    <w:rsid w:val="00877E81"/>
    <w:rsid w:val="0088405A"/>
    <w:rsid w:val="00886F70"/>
    <w:rsid w:val="00893F61"/>
    <w:rsid w:val="00895AC6"/>
    <w:rsid w:val="008A28A0"/>
    <w:rsid w:val="008A6592"/>
    <w:rsid w:val="008A6ECC"/>
    <w:rsid w:val="008A7EA6"/>
    <w:rsid w:val="008B29BF"/>
    <w:rsid w:val="008B3498"/>
    <w:rsid w:val="008C27DD"/>
    <w:rsid w:val="008C4F61"/>
    <w:rsid w:val="008C6787"/>
    <w:rsid w:val="008D045D"/>
    <w:rsid w:val="008D0A5A"/>
    <w:rsid w:val="008D1548"/>
    <w:rsid w:val="008D2DFE"/>
    <w:rsid w:val="008D3D15"/>
    <w:rsid w:val="008D567C"/>
    <w:rsid w:val="008E5BD8"/>
    <w:rsid w:val="008F3D03"/>
    <w:rsid w:val="008F739E"/>
    <w:rsid w:val="008F7B30"/>
    <w:rsid w:val="00902175"/>
    <w:rsid w:val="0091580B"/>
    <w:rsid w:val="00915E52"/>
    <w:rsid w:val="0092037A"/>
    <w:rsid w:val="009246AD"/>
    <w:rsid w:val="00927CDC"/>
    <w:rsid w:val="00934863"/>
    <w:rsid w:val="00935B91"/>
    <w:rsid w:val="0094018E"/>
    <w:rsid w:val="00941F20"/>
    <w:rsid w:val="00944996"/>
    <w:rsid w:val="009506ED"/>
    <w:rsid w:val="00952993"/>
    <w:rsid w:val="00957C0B"/>
    <w:rsid w:val="00965691"/>
    <w:rsid w:val="00967927"/>
    <w:rsid w:val="00974EE3"/>
    <w:rsid w:val="00980F11"/>
    <w:rsid w:val="00984F9E"/>
    <w:rsid w:val="00985B64"/>
    <w:rsid w:val="00991792"/>
    <w:rsid w:val="0099554C"/>
    <w:rsid w:val="00997619"/>
    <w:rsid w:val="009A2BBF"/>
    <w:rsid w:val="009B2AF7"/>
    <w:rsid w:val="009B3DD0"/>
    <w:rsid w:val="009B6C9A"/>
    <w:rsid w:val="009C43BD"/>
    <w:rsid w:val="009C4EA0"/>
    <w:rsid w:val="009C7422"/>
    <w:rsid w:val="009E74A8"/>
    <w:rsid w:val="009F4D0F"/>
    <w:rsid w:val="009F69D9"/>
    <w:rsid w:val="009F7BEF"/>
    <w:rsid w:val="00A02B5A"/>
    <w:rsid w:val="00A02D62"/>
    <w:rsid w:val="00A17BDC"/>
    <w:rsid w:val="00A201AD"/>
    <w:rsid w:val="00A2670C"/>
    <w:rsid w:val="00A269C9"/>
    <w:rsid w:val="00A324B4"/>
    <w:rsid w:val="00A444E1"/>
    <w:rsid w:val="00A460B5"/>
    <w:rsid w:val="00A46C91"/>
    <w:rsid w:val="00A52AAA"/>
    <w:rsid w:val="00A64C39"/>
    <w:rsid w:val="00A66999"/>
    <w:rsid w:val="00A66EDD"/>
    <w:rsid w:val="00A71C00"/>
    <w:rsid w:val="00A737AB"/>
    <w:rsid w:val="00A750A9"/>
    <w:rsid w:val="00A83E1D"/>
    <w:rsid w:val="00A86460"/>
    <w:rsid w:val="00AA185B"/>
    <w:rsid w:val="00AB26B0"/>
    <w:rsid w:val="00AB2883"/>
    <w:rsid w:val="00AB3D03"/>
    <w:rsid w:val="00AC1839"/>
    <w:rsid w:val="00AC43B1"/>
    <w:rsid w:val="00AC4CA9"/>
    <w:rsid w:val="00AC5F97"/>
    <w:rsid w:val="00AC6438"/>
    <w:rsid w:val="00AD0E52"/>
    <w:rsid w:val="00AD0FD4"/>
    <w:rsid w:val="00AD60D0"/>
    <w:rsid w:val="00AE2998"/>
    <w:rsid w:val="00AE4B97"/>
    <w:rsid w:val="00AF1765"/>
    <w:rsid w:val="00AF1A40"/>
    <w:rsid w:val="00AF2AD1"/>
    <w:rsid w:val="00B01A4A"/>
    <w:rsid w:val="00B10A48"/>
    <w:rsid w:val="00B34286"/>
    <w:rsid w:val="00B372DF"/>
    <w:rsid w:val="00B42C29"/>
    <w:rsid w:val="00B45B32"/>
    <w:rsid w:val="00B53097"/>
    <w:rsid w:val="00B563D9"/>
    <w:rsid w:val="00B63B68"/>
    <w:rsid w:val="00B65A79"/>
    <w:rsid w:val="00B7058D"/>
    <w:rsid w:val="00B71491"/>
    <w:rsid w:val="00B72C52"/>
    <w:rsid w:val="00B73123"/>
    <w:rsid w:val="00B75E61"/>
    <w:rsid w:val="00B7618D"/>
    <w:rsid w:val="00B76D63"/>
    <w:rsid w:val="00B80FDC"/>
    <w:rsid w:val="00B810CF"/>
    <w:rsid w:val="00B85B3D"/>
    <w:rsid w:val="00B86854"/>
    <w:rsid w:val="00B875D7"/>
    <w:rsid w:val="00B91327"/>
    <w:rsid w:val="00B9216C"/>
    <w:rsid w:val="00B931CA"/>
    <w:rsid w:val="00B93387"/>
    <w:rsid w:val="00B97259"/>
    <w:rsid w:val="00B976B5"/>
    <w:rsid w:val="00BA084D"/>
    <w:rsid w:val="00BB1134"/>
    <w:rsid w:val="00BB15EB"/>
    <w:rsid w:val="00BB1DDE"/>
    <w:rsid w:val="00BB4341"/>
    <w:rsid w:val="00BB6415"/>
    <w:rsid w:val="00BC261E"/>
    <w:rsid w:val="00BC3E2A"/>
    <w:rsid w:val="00BD0668"/>
    <w:rsid w:val="00BD5122"/>
    <w:rsid w:val="00BD5B21"/>
    <w:rsid w:val="00BD5BD0"/>
    <w:rsid w:val="00BD7972"/>
    <w:rsid w:val="00BE4EC9"/>
    <w:rsid w:val="00BE533F"/>
    <w:rsid w:val="00BF4322"/>
    <w:rsid w:val="00C0008D"/>
    <w:rsid w:val="00C03386"/>
    <w:rsid w:val="00C03CD9"/>
    <w:rsid w:val="00C06CFC"/>
    <w:rsid w:val="00C12DB7"/>
    <w:rsid w:val="00C17F3C"/>
    <w:rsid w:val="00C23566"/>
    <w:rsid w:val="00C30403"/>
    <w:rsid w:val="00C459D8"/>
    <w:rsid w:val="00C45E7B"/>
    <w:rsid w:val="00C4656A"/>
    <w:rsid w:val="00C54716"/>
    <w:rsid w:val="00C560EE"/>
    <w:rsid w:val="00C60000"/>
    <w:rsid w:val="00C64C7D"/>
    <w:rsid w:val="00C70D8C"/>
    <w:rsid w:val="00C72D78"/>
    <w:rsid w:val="00C77856"/>
    <w:rsid w:val="00C80BDD"/>
    <w:rsid w:val="00C810DB"/>
    <w:rsid w:val="00C8458F"/>
    <w:rsid w:val="00C85C6C"/>
    <w:rsid w:val="00C9140C"/>
    <w:rsid w:val="00C91BE9"/>
    <w:rsid w:val="00C9579E"/>
    <w:rsid w:val="00CA13F8"/>
    <w:rsid w:val="00CA15CA"/>
    <w:rsid w:val="00CB3386"/>
    <w:rsid w:val="00CB60ED"/>
    <w:rsid w:val="00CE10DA"/>
    <w:rsid w:val="00CE1420"/>
    <w:rsid w:val="00CE1C3F"/>
    <w:rsid w:val="00CE29DA"/>
    <w:rsid w:val="00CF158D"/>
    <w:rsid w:val="00D02091"/>
    <w:rsid w:val="00D0596F"/>
    <w:rsid w:val="00D13B1B"/>
    <w:rsid w:val="00D225B7"/>
    <w:rsid w:val="00D40E99"/>
    <w:rsid w:val="00D44927"/>
    <w:rsid w:val="00D55E60"/>
    <w:rsid w:val="00D61DBF"/>
    <w:rsid w:val="00D65C48"/>
    <w:rsid w:val="00D6638F"/>
    <w:rsid w:val="00D66756"/>
    <w:rsid w:val="00D75E49"/>
    <w:rsid w:val="00D8654C"/>
    <w:rsid w:val="00D86677"/>
    <w:rsid w:val="00D928D2"/>
    <w:rsid w:val="00DA2E00"/>
    <w:rsid w:val="00DA30BB"/>
    <w:rsid w:val="00DB1855"/>
    <w:rsid w:val="00DB53BB"/>
    <w:rsid w:val="00DB6039"/>
    <w:rsid w:val="00DB623E"/>
    <w:rsid w:val="00DC05F9"/>
    <w:rsid w:val="00DC2A0F"/>
    <w:rsid w:val="00DD1EEC"/>
    <w:rsid w:val="00DD29EF"/>
    <w:rsid w:val="00DE5B97"/>
    <w:rsid w:val="00DE78D2"/>
    <w:rsid w:val="00DF049B"/>
    <w:rsid w:val="00DF59F4"/>
    <w:rsid w:val="00DF683D"/>
    <w:rsid w:val="00E04983"/>
    <w:rsid w:val="00E074F2"/>
    <w:rsid w:val="00E128FB"/>
    <w:rsid w:val="00E1360E"/>
    <w:rsid w:val="00E2340D"/>
    <w:rsid w:val="00E23469"/>
    <w:rsid w:val="00E249DD"/>
    <w:rsid w:val="00E2715D"/>
    <w:rsid w:val="00E30B7F"/>
    <w:rsid w:val="00E32A18"/>
    <w:rsid w:val="00E46BD3"/>
    <w:rsid w:val="00E5182D"/>
    <w:rsid w:val="00E57F73"/>
    <w:rsid w:val="00E61664"/>
    <w:rsid w:val="00E6319F"/>
    <w:rsid w:val="00E65825"/>
    <w:rsid w:val="00E67D93"/>
    <w:rsid w:val="00E75388"/>
    <w:rsid w:val="00E805F7"/>
    <w:rsid w:val="00E81250"/>
    <w:rsid w:val="00E84CB9"/>
    <w:rsid w:val="00E86384"/>
    <w:rsid w:val="00E87537"/>
    <w:rsid w:val="00E92992"/>
    <w:rsid w:val="00E94BF6"/>
    <w:rsid w:val="00E96302"/>
    <w:rsid w:val="00EA282F"/>
    <w:rsid w:val="00EA54CD"/>
    <w:rsid w:val="00EB5412"/>
    <w:rsid w:val="00EB7FE7"/>
    <w:rsid w:val="00EC608F"/>
    <w:rsid w:val="00EC6CE1"/>
    <w:rsid w:val="00ED28AA"/>
    <w:rsid w:val="00EE25E9"/>
    <w:rsid w:val="00EE2E62"/>
    <w:rsid w:val="00EE4A7A"/>
    <w:rsid w:val="00EE5F54"/>
    <w:rsid w:val="00EF27A0"/>
    <w:rsid w:val="00EF3C24"/>
    <w:rsid w:val="00F103D7"/>
    <w:rsid w:val="00F10E56"/>
    <w:rsid w:val="00F15AAA"/>
    <w:rsid w:val="00F202D8"/>
    <w:rsid w:val="00F20556"/>
    <w:rsid w:val="00F306A0"/>
    <w:rsid w:val="00F320BF"/>
    <w:rsid w:val="00F33580"/>
    <w:rsid w:val="00F35802"/>
    <w:rsid w:val="00F41658"/>
    <w:rsid w:val="00F431DC"/>
    <w:rsid w:val="00F47DB6"/>
    <w:rsid w:val="00F5421E"/>
    <w:rsid w:val="00F61D8D"/>
    <w:rsid w:val="00F63AFB"/>
    <w:rsid w:val="00F75F10"/>
    <w:rsid w:val="00F767E5"/>
    <w:rsid w:val="00F8537A"/>
    <w:rsid w:val="00F93C19"/>
    <w:rsid w:val="00F97782"/>
    <w:rsid w:val="00FA1BFE"/>
    <w:rsid w:val="00FC4AF2"/>
    <w:rsid w:val="00FC4EFD"/>
    <w:rsid w:val="00FD0D2A"/>
    <w:rsid w:val="00FD15AF"/>
    <w:rsid w:val="00FE4B66"/>
    <w:rsid w:val="00FE5AC5"/>
    <w:rsid w:val="00FE773A"/>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457A076"/>
  <w15:docId w15:val="{D1226D0C-CAF5-4E6E-B888-A871BFA51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537"/>
    <w:pPr>
      <w:spacing w:after="200"/>
      <w:jc w:val="both"/>
    </w:pPr>
    <w:rPr>
      <w:rFonts w:ascii="Times" w:hAnsi="Times"/>
      <w:sz w:val="24"/>
    </w:rPr>
  </w:style>
  <w:style w:type="paragraph" w:styleId="Ttulo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tulo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tulo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400EA"/>
    <w:pPr>
      <w:spacing w:after="60"/>
    </w:pPr>
    <w:rPr>
      <w:rFonts w:ascii="Arno Pro" w:hAnsi="Arno Pro"/>
      <w:kern w:val="21"/>
      <w:sz w:val="18"/>
      <w:szCs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character" w:styleId="Refdenotaalfinal">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customStyle="1" w:styleId="Addresses">
    <w:name w:val="Addresses"/>
    <w:basedOn w:val="Normal"/>
    <w:rsid w:val="00B53097"/>
    <w:pPr>
      <w:spacing w:after="0"/>
      <w:jc w:val="left"/>
    </w:pPr>
    <w:rPr>
      <w:rFonts w:ascii="Times New Roman" w:eastAsia="MS Mincho" w:hAnsi="Times New Roman"/>
      <w:szCs w:val="24"/>
      <w:lang w:eastAsia="ja-JP"/>
    </w:rPr>
  </w:style>
  <w:style w:type="character" w:styleId="Mencinsinresolver">
    <w:name w:val="Unresolved Mention"/>
    <w:basedOn w:val="Fuentedeprrafopredeter"/>
    <w:uiPriority w:val="99"/>
    <w:semiHidden/>
    <w:unhideWhenUsed/>
    <w:rsid w:val="00B85B3D"/>
    <w:rPr>
      <w:color w:val="605E5C"/>
      <w:shd w:val="clear" w:color="auto" w:fill="E1DFDD"/>
    </w:rPr>
  </w:style>
  <w:style w:type="paragraph" w:styleId="Revisin">
    <w:name w:val="Revision"/>
    <w:hidden/>
    <w:uiPriority w:val="99"/>
    <w:semiHidden/>
    <w:rsid w:val="000C4D3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orcid.org/0000-0002-3360-101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rcid.org/0000-0001-8988-4268"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matiasjesus.alonso@urjc.es"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orcid.org/0000-0002-1618-4612" TargetMode="External"/><Relationship Id="rId20" Type="http://schemas.openxmlformats.org/officeDocument/2006/relationships/hyperlink" Target="https://orcid.org/0000-0002-9674-528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segura@quim.ucm.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orcid.org/0000-0002-2086-8603"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556C1-86D9-465D-A936-A98F4E3A0F31}">
  <ds:schemaRefs>
    <ds:schemaRef ds:uri="http://schemas.openxmlformats.org/officeDocument/2006/bibliography"/>
  </ds:schemaRefs>
</ds:datastoreItem>
</file>

<file path=docMetadata/LabelInfo.xml><?xml version="1.0" encoding="utf-8"?>
<clbl:labelList xmlns:clbl="http://schemas.microsoft.com/office/2020/mipLabelMetadata">
  <clbl:label id="{5f84c4ea-370d-4b9e-830c-756f8bf1b51f}" enabled="0" method="" siteId="{5f84c4ea-370d-4b9e-830c-756f8bf1b51f}" removed="1"/>
</clbl:labelList>
</file>

<file path=docProps/app.xml><?xml version="1.0" encoding="utf-8"?>
<Properties xmlns="http://schemas.openxmlformats.org/officeDocument/2006/extended-properties" xmlns:vt="http://schemas.openxmlformats.org/officeDocument/2006/docPropsVTypes">
  <Template>Normal</Template>
  <TotalTime>1297</TotalTime>
  <Pages>6</Pages>
  <Words>4419</Words>
  <Characters>28676</Characters>
  <Application>Microsoft Office Word</Application>
  <DocSecurity>0</DocSecurity>
  <Lines>238</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33029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Matías-Jesús Alonso Navarro</dc:creator>
  <cp:lastModifiedBy>Matías-Jesús Alonso Navarro</cp:lastModifiedBy>
  <cp:revision>99</cp:revision>
  <cp:lastPrinted>2011-04-15T21:20:00Z</cp:lastPrinted>
  <dcterms:created xsi:type="dcterms:W3CDTF">2025-07-27T14:16:00Z</dcterms:created>
  <dcterms:modified xsi:type="dcterms:W3CDTF">2025-08-01T17:05:00Z</dcterms:modified>
</cp:coreProperties>
</file>