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E82583" w14:textId="15C5BC22" w:rsidR="007860BD" w:rsidRPr="00402EBA" w:rsidRDefault="00410C39" w:rsidP="00CD3D4C">
      <w:pPr>
        <w:autoSpaceDE w:val="0"/>
        <w:autoSpaceDN w:val="0"/>
        <w:adjustRightInd w:val="0"/>
        <w:spacing w:line="480" w:lineRule="auto"/>
        <w:jc w:val="both"/>
        <w:rPr>
          <w:rFonts w:ascii="Calibri" w:hAnsi="Calibri" w:cs="Calibri"/>
          <w:sz w:val="22"/>
          <w:szCs w:val="22"/>
          <w:lang w:val="en-GB"/>
        </w:rPr>
      </w:pPr>
      <w:bookmarkStart w:id="0" w:name="_GoBack"/>
      <w:bookmarkEnd w:id="0"/>
      <w:r w:rsidRPr="00746A88">
        <w:rPr>
          <w:rFonts w:ascii="Calibri" w:hAnsi="Calibri" w:cs="AdvPS9779"/>
          <w:sz w:val="22"/>
          <w:szCs w:val="22"/>
          <w:lang w:val="en-GB"/>
        </w:rPr>
        <w:t xml:space="preserve">                                                     </w:t>
      </w:r>
      <w:r w:rsidR="007860BD" w:rsidRPr="00746A88">
        <w:rPr>
          <w:rFonts w:ascii="Calibri" w:hAnsi="Calibri" w:cs="AdvPS9779"/>
          <w:sz w:val="22"/>
          <w:szCs w:val="22"/>
          <w:lang w:val="en-GB"/>
        </w:rPr>
        <w:t xml:space="preserve">                                                                                                                                                                                                                                                                                                                                                                                          </w:t>
      </w:r>
      <w:r w:rsidR="00093034">
        <w:rPr>
          <w:rFonts w:ascii="Calibri" w:hAnsi="Calibri" w:cs="AdvPS9779"/>
          <w:sz w:val="22"/>
          <w:szCs w:val="22"/>
          <w:lang w:val="en-GB"/>
        </w:rPr>
        <w:t>C</w:t>
      </w:r>
      <w:r w:rsidR="00093034" w:rsidRPr="00402EBA">
        <w:rPr>
          <w:rFonts w:ascii="Calibri" w:hAnsi="Calibri" w:cs="AdvPS9779"/>
          <w:sz w:val="22"/>
          <w:szCs w:val="22"/>
          <w:lang w:val="en-GB"/>
        </w:rPr>
        <w:t xml:space="preserve">haracterization of patients with lupus nephritis included in a large cohort from the </w:t>
      </w:r>
      <w:r w:rsidR="007860BD" w:rsidRPr="00402EBA">
        <w:rPr>
          <w:rFonts w:ascii="Calibri" w:hAnsi="Calibri" w:cs="AdvPS9779"/>
          <w:sz w:val="22"/>
          <w:szCs w:val="22"/>
          <w:lang w:val="en-GB"/>
        </w:rPr>
        <w:t>S</w:t>
      </w:r>
      <w:r w:rsidR="00093034" w:rsidRPr="00402EBA">
        <w:rPr>
          <w:rFonts w:ascii="Calibri" w:hAnsi="Calibri" w:cs="AdvPS9779"/>
          <w:sz w:val="22"/>
          <w:szCs w:val="22"/>
          <w:lang w:val="en-GB"/>
        </w:rPr>
        <w:t>panish</w:t>
      </w:r>
      <w:r w:rsidR="007860BD" w:rsidRPr="00402EBA">
        <w:rPr>
          <w:rFonts w:ascii="Calibri" w:hAnsi="Calibri" w:cs="AdvPS9779"/>
          <w:sz w:val="22"/>
          <w:szCs w:val="22"/>
          <w:lang w:val="en-GB"/>
        </w:rPr>
        <w:t xml:space="preserve"> S</w:t>
      </w:r>
      <w:r w:rsidR="00093034" w:rsidRPr="00402EBA">
        <w:rPr>
          <w:rFonts w:ascii="Calibri" w:hAnsi="Calibri" w:cs="AdvPS9779"/>
          <w:sz w:val="22"/>
          <w:szCs w:val="22"/>
          <w:lang w:val="en-GB"/>
        </w:rPr>
        <w:t>ociety</w:t>
      </w:r>
      <w:r w:rsidR="007860BD" w:rsidRPr="00402EBA">
        <w:rPr>
          <w:rFonts w:ascii="Calibri" w:hAnsi="Calibri" w:cs="AdvPS9779"/>
          <w:sz w:val="22"/>
          <w:szCs w:val="22"/>
          <w:lang w:val="en-GB"/>
        </w:rPr>
        <w:t xml:space="preserve"> </w:t>
      </w:r>
      <w:r w:rsidR="00093034" w:rsidRPr="00402EBA">
        <w:rPr>
          <w:rFonts w:ascii="Calibri" w:hAnsi="Calibri" w:cs="AdvPS9779"/>
          <w:sz w:val="22"/>
          <w:szCs w:val="22"/>
          <w:lang w:val="en-GB"/>
        </w:rPr>
        <w:t>of</w:t>
      </w:r>
      <w:r w:rsidR="007860BD" w:rsidRPr="00402EBA">
        <w:rPr>
          <w:rFonts w:ascii="Calibri" w:hAnsi="Calibri" w:cs="AdvPS9779"/>
          <w:sz w:val="22"/>
          <w:szCs w:val="22"/>
          <w:lang w:val="en-GB"/>
        </w:rPr>
        <w:t xml:space="preserve"> R</w:t>
      </w:r>
      <w:r w:rsidR="00093034" w:rsidRPr="00402EBA">
        <w:rPr>
          <w:rFonts w:ascii="Calibri" w:hAnsi="Calibri" w:cs="AdvPS9779"/>
          <w:sz w:val="22"/>
          <w:szCs w:val="22"/>
          <w:lang w:val="en-GB"/>
        </w:rPr>
        <w:t>heumatology registry of patients with systemic lupus erythematosus</w:t>
      </w:r>
      <w:r w:rsidR="007860BD" w:rsidRPr="00402EBA">
        <w:rPr>
          <w:rFonts w:ascii="Calibri" w:hAnsi="Calibri" w:cs="AdvPS9779"/>
          <w:sz w:val="22"/>
          <w:szCs w:val="22"/>
          <w:lang w:val="en-GB"/>
        </w:rPr>
        <w:t xml:space="preserve"> (RELESSER)</w:t>
      </w:r>
      <w:r w:rsidR="007860BD" w:rsidRPr="00402EBA">
        <w:rPr>
          <w:rFonts w:ascii="Calibri" w:hAnsi="Calibri" w:cs="Calibri"/>
          <w:sz w:val="22"/>
          <w:szCs w:val="22"/>
          <w:lang w:val="en-GB"/>
        </w:rPr>
        <w:t>.</w:t>
      </w:r>
    </w:p>
    <w:p w14:paraId="7CF409DF" w14:textId="4658D185" w:rsidR="00B7388C" w:rsidRPr="00402EBA" w:rsidRDefault="00B7388C"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M. Galindo</w:t>
      </w:r>
      <w:r w:rsidR="00CB193C" w:rsidRPr="00402EBA">
        <w:rPr>
          <w:rFonts w:ascii="Calibri" w:hAnsi="Calibri" w:cs="Calibri"/>
          <w:sz w:val="22"/>
          <w:szCs w:val="22"/>
        </w:rPr>
        <w:t>-Izquierdo</w:t>
      </w:r>
      <w:r w:rsidR="00093034">
        <w:rPr>
          <w:rFonts w:ascii="Calibri" w:hAnsi="Calibri" w:cs="Calibri"/>
          <w:sz w:val="22"/>
          <w:szCs w:val="22"/>
        </w:rPr>
        <w:t>1*; M. E. Rodriguez-Almaraz1;</w:t>
      </w:r>
      <w:r w:rsidRPr="00402EBA">
        <w:rPr>
          <w:rFonts w:ascii="Calibri" w:hAnsi="Calibri" w:cs="Calibri"/>
          <w:sz w:val="22"/>
          <w:szCs w:val="22"/>
        </w:rPr>
        <w:t xml:space="preserve"> J. M. Pego-Reigosa</w:t>
      </w:r>
      <w:r w:rsidR="00040DC7" w:rsidRPr="00402EBA">
        <w:rPr>
          <w:rFonts w:ascii="Calibri" w:hAnsi="Calibri" w:cs="Calibri"/>
          <w:sz w:val="22"/>
          <w:szCs w:val="22"/>
        </w:rPr>
        <w:t>2</w:t>
      </w:r>
      <w:r w:rsidR="00093034">
        <w:rPr>
          <w:rFonts w:ascii="Calibri" w:hAnsi="Calibri" w:cs="Calibri"/>
          <w:sz w:val="22"/>
          <w:szCs w:val="22"/>
        </w:rPr>
        <w:t>;</w:t>
      </w:r>
      <w:r w:rsidRPr="00402EBA">
        <w:rPr>
          <w:rFonts w:ascii="Calibri" w:hAnsi="Calibri" w:cs="Calibri"/>
          <w:sz w:val="22"/>
          <w:szCs w:val="22"/>
        </w:rPr>
        <w:t xml:space="preserve"> </w:t>
      </w:r>
      <w:r w:rsidR="00093034">
        <w:rPr>
          <w:rFonts w:ascii="Calibri" w:hAnsi="Calibri" w:cs="Calibri"/>
          <w:sz w:val="22"/>
          <w:szCs w:val="22"/>
        </w:rPr>
        <w:t>F. J. López-Longo3;</w:t>
      </w:r>
      <w:r w:rsidR="00040DC7" w:rsidRPr="00402EBA">
        <w:rPr>
          <w:rFonts w:ascii="Calibri" w:hAnsi="Calibri" w:cs="Calibri"/>
          <w:sz w:val="22"/>
          <w:szCs w:val="22"/>
        </w:rPr>
        <w:t xml:space="preserve"> </w:t>
      </w:r>
      <w:r w:rsidRPr="00402EBA">
        <w:rPr>
          <w:rFonts w:ascii="Calibri" w:hAnsi="Calibri" w:cs="Calibri"/>
          <w:sz w:val="22"/>
          <w:szCs w:val="22"/>
        </w:rPr>
        <w:t>J. Calvo-Alén</w:t>
      </w:r>
      <w:r w:rsidR="00040DC7" w:rsidRPr="00402EBA">
        <w:rPr>
          <w:rFonts w:ascii="Calibri" w:hAnsi="Calibri" w:cs="Calibri"/>
          <w:sz w:val="22"/>
          <w:szCs w:val="22"/>
        </w:rPr>
        <w:t>4</w:t>
      </w:r>
      <w:r w:rsidR="00093034">
        <w:rPr>
          <w:rFonts w:ascii="Calibri" w:hAnsi="Calibri" w:cs="Calibri"/>
          <w:sz w:val="22"/>
          <w:szCs w:val="22"/>
        </w:rPr>
        <w:t>;</w:t>
      </w:r>
      <w:r w:rsidRPr="00402EBA">
        <w:rPr>
          <w:rFonts w:ascii="Calibri" w:hAnsi="Calibri" w:cs="Calibri"/>
          <w:sz w:val="22"/>
          <w:szCs w:val="22"/>
        </w:rPr>
        <w:t xml:space="preserve">  </w:t>
      </w:r>
      <w:r w:rsidR="00040DC7" w:rsidRPr="00402EBA">
        <w:rPr>
          <w:rFonts w:ascii="Calibri" w:hAnsi="Calibri" w:cs="Calibri"/>
          <w:sz w:val="22"/>
          <w:szCs w:val="22"/>
        </w:rPr>
        <w:t>A. Olivé</w:t>
      </w:r>
      <w:r w:rsidR="00CB193C" w:rsidRPr="00402EBA">
        <w:rPr>
          <w:rFonts w:ascii="Calibri" w:hAnsi="Calibri" w:cs="Calibri"/>
          <w:sz w:val="22"/>
          <w:szCs w:val="22"/>
        </w:rPr>
        <w:t>-Marques</w:t>
      </w:r>
      <w:r w:rsidR="00093034">
        <w:rPr>
          <w:rFonts w:ascii="Calibri" w:hAnsi="Calibri" w:cs="Calibri"/>
          <w:sz w:val="22"/>
          <w:szCs w:val="22"/>
        </w:rPr>
        <w:t>5;</w:t>
      </w:r>
      <w:r w:rsidR="00040DC7" w:rsidRPr="00402EBA">
        <w:rPr>
          <w:rFonts w:ascii="Calibri" w:hAnsi="Calibri" w:cs="Calibri"/>
          <w:sz w:val="22"/>
          <w:szCs w:val="22"/>
        </w:rPr>
        <w:t xml:space="preserve"> A. </w:t>
      </w:r>
      <w:r w:rsidRPr="00402EBA">
        <w:rPr>
          <w:rFonts w:ascii="Calibri" w:hAnsi="Calibri" w:cs="Calibri"/>
          <w:sz w:val="22"/>
          <w:szCs w:val="22"/>
        </w:rPr>
        <w:t>Fernández-Nebro</w:t>
      </w:r>
      <w:r w:rsidR="00040DC7" w:rsidRPr="00402EBA">
        <w:rPr>
          <w:rFonts w:ascii="Calibri" w:hAnsi="Calibri" w:cs="Calibri"/>
          <w:sz w:val="22"/>
          <w:szCs w:val="22"/>
        </w:rPr>
        <w:t>6</w:t>
      </w:r>
      <w:r w:rsidR="00093034">
        <w:rPr>
          <w:rFonts w:ascii="Calibri" w:hAnsi="Calibri" w:cs="Calibri"/>
          <w:sz w:val="22"/>
          <w:szCs w:val="22"/>
        </w:rPr>
        <w:t>;</w:t>
      </w:r>
      <w:r w:rsidRPr="00402EBA">
        <w:rPr>
          <w:rFonts w:ascii="Calibri" w:hAnsi="Calibri" w:cs="Calibri"/>
          <w:sz w:val="22"/>
          <w:szCs w:val="22"/>
        </w:rPr>
        <w:t xml:space="preserve"> F. A</w:t>
      </w:r>
      <w:r w:rsidR="004E06A8">
        <w:rPr>
          <w:rFonts w:ascii="Calibri" w:hAnsi="Calibri" w:cs="Calibri"/>
          <w:sz w:val="22"/>
          <w:szCs w:val="22"/>
        </w:rPr>
        <w:t>lonso 7; S. Pérez7;</w:t>
      </w:r>
      <w:r w:rsidRPr="00402EBA">
        <w:rPr>
          <w:rFonts w:ascii="Calibri" w:hAnsi="Calibri" w:cs="Calibri"/>
          <w:sz w:val="22"/>
          <w:szCs w:val="22"/>
        </w:rPr>
        <w:t xml:space="preserve"> </w:t>
      </w:r>
      <w:r w:rsidR="00093034">
        <w:rPr>
          <w:rFonts w:ascii="Calibri" w:hAnsi="Calibri" w:cs="Calibri"/>
          <w:sz w:val="22"/>
          <w:szCs w:val="22"/>
        </w:rPr>
        <w:t>R. Blanco</w:t>
      </w:r>
      <w:r w:rsidR="004E06A8">
        <w:rPr>
          <w:rFonts w:ascii="Calibri" w:hAnsi="Calibri" w:cs="Calibri"/>
          <w:sz w:val="22"/>
          <w:szCs w:val="22"/>
        </w:rPr>
        <w:t>8</w:t>
      </w:r>
      <w:r w:rsidR="00093034">
        <w:rPr>
          <w:rFonts w:ascii="Calibri" w:hAnsi="Calibri" w:cs="Calibri"/>
          <w:sz w:val="22"/>
          <w:szCs w:val="22"/>
        </w:rPr>
        <w:t xml:space="preserve">; </w:t>
      </w:r>
      <w:r w:rsidR="004E06A8">
        <w:rPr>
          <w:rFonts w:ascii="Calibri" w:hAnsi="Calibri" w:cs="Calibri"/>
          <w:sz w:val="22"/>
          <w:szCs w:val="22"/>
        </w:rPr>
        <w:t>P. Vela-Casasempere9; M. Rodriguez 10; E. Tomero-Muriel</w:t>
      </w:r>
      <w:r w:rsidR="00711844">
        <w:rPr>
          <w:rFonts w:ascii="Calibri" w:hAnsi="Calibri" w:cs="Calibri"/>
          <w:sz w:val="22"/>
          <w:szCs w:val="22"/>
        </w:rPr>
        <w:t xml:space="preserve"> </w:t>
      </w:r>
      <w:r w:rsidR="004E06A8">
        <w:rPr>
          <w:rFonts w:ascii="Calibri" w:hAnsi="Calibri" w:cs="Calibri"/>
          <w:sz w:val="22"/>
          <w:szCs w:val="22"/>
        </w:rPr>
        <w:t xml:space="preserve">11; </w:t>
      </w:r>
      <w:r w:rsidR="004E06A8" w:rsidRPr="004E06A8">
        <w:rPr>
          <w:rFonts w:ascii="Calibri" w:hAnsi="Calibri" w:cs="Calibri"/>
          <w:sz w:val="22"/>
          <w:szCs w:val="22"/>
        </w:rPr>
        <w:t>Esther Uriarte-Isacelaya</w:t>
      </w:r>
      <w:r w:rsidR="004E06A8">
        <w:rPr>
          <w:rFonts w:ascii="Calibri" w:hAnsi="Calibri" w:cs="Calibri"/>
          <w:sz w:val="22"/>
          <w:szCs w:val="22"/>
        </w:rPr>
        <w:t xml:space="preserve"> 12; M. Freire-González 13; A. Zea 14</w:t>
      </w:r>
      <w:r w:rsidR="00CD3D4C">
        <w:rPr>
          <w:rFonts w:ascii="Calibri" w:hAnsi="Calibri" w:cs="Calibri"/>
          <w:sz w:val="22"/>
          <w:szCs w:val="22"/>
        </w:rPr>
        <w:t>; J Narváez 15; JC. Rosas 16; I. Rúa-Figueroa17</w:t>
      </w:r>
      <w:r w:rsidRPr="00402EBA">
        <w:rPr>
          <w:rFonts w:ascii="Calibri" w:hAnsi="Calibri" w:cs="Calibri"/>
          <w:sz w:val="22"/>
          <w:szCs w:val="22"/>
        </w:rPr>
        <w:t>, on behalf of G. E.-S. Registro de Lupus de la SER 2</w:t>
      </w:r>
    </w:p>
    <w:p w14:paraId="23643997" w14:textId="28744ACC" w:rsidR="00CD3D4C" w:rsidRDefault="00B7388C" w:rsidP="00CD3D4C">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1</w:t>
      </w:r>
      <w:r w:rsidR="00CD3D4C">
        <w:rPr>
          <w:rFonts w:ascii="Calibri" w:hAnsi="Calibri" w:cs="Calibri"/>
          <w:sz w:val="22"/>
          <w:szCs w:val="22"/>
          <w:lang w:val="en-US"/>
        </w:rPr>
        <w:t xml:space="preserve"> </w:t>
      </w:r>
      <w:r w:rsidR="00823854">
        <w:rPr>
          <w:rFonts w:ascii="Calibri" w:hAnsi="Calibri" w:cs="Calibri"/>
          <w:sz w:val="22"/>
          <w:szCs w:val="22"/>
          <w:lang w:val="en-US"/>
        </w:rPr>
        <w:t>Maria Galindo-Izquierdo</w:t>
      </w:r>
      <w:r w:rsidR="00CD3D4C">
        <w:rPr>
          <w:rFonts w:ascii="Calibri" w:hAnsi="Calibri" w:cs="Calibri"/>
          <w:sz w:val="22"/>
          <w:szCs w:val="22"/>
          <w:lang w:val="en-US"/>
        </w:rPr>
        <w:t xml:space="preserve"> MD, PhD; ME. Rodriguez-Almaraz, MD</w:t>
      </w:r>
    </w:p>
    <w:p w14:paraId="62508E40" w14:textId="77777777" w:rsidR="00CD3D4C" w:rsidRDefault="00B7388C" w:rsidP="00CD3D4C">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Rheumatology</w:t>
      </w:r>
      <w:r w:rsidR="00CD3D4C">
        <w:rPr>
          <w:rFonts w:ascii="Calibri" w:hAnsi="Calibri" w:cs="Calibri"/>
          <w:sz w:val="22"/>
          <w:szCs w:val="22"/>
          <w:lang w:val="en-US"/>
        </w:rPr>
        <w:t xml:space="preserve"> Department</w:t>
      </w:r>
      <w:r w:rsidRPr="00402EBA">
        <w:rPr>
          <w:rFonts w:ascii="Calibri" w:hAnsi="Calibri" w:cs="Calibri"/>
          <w:sz w:val="22"/>
          <w:szCs w:val="22"/>
          <w:lang w:val="en-US"/>
        </w:rPr>
        <w:t xml:space="preserve">, </w:t>
      </w:r>
    </w:p>
    <w:p w14:paraId="6DFD95F5" w14:textId="133B968C" w:rsidR="00CD3D4C" w:rsidRDefault="00B7388C" w:rsidP="00CD3D4C">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 xml:space="preserve">Hospital </w:t>
      </w:r>
      <w:r w:rsidR="00CD3D4C">
        <w:rPr>
          <w:rFonts w:ascii="Calibri" w:hAnsi="Calibri" w:cs="Calibri"/>
          <w:sz w:val="22"/>
          <w:szCs w:val="22"/>
          <w:lang w:val="en-US"/>
        </w:rPr>
        <w:t xml:space="preserve">Universitario </w:t>
      </w:r>
      <w:r w:rsidRPr="00402EBA">
        <w:rPr>
          <w:rFonts w:ascii="Calibri" w:hAnsi="Calibri" w:cs="Calibri"/>
          <w:sz w:val="22"/>
          <w:szCs w:val="22"/>
          <w:lang w:val="en-US"/>
        </w:rPr>
        <w:t xml:space="preserve">12 Octubre, </w:t>
      </w:r>
    </w:p>
    <w:p w14:paraId="17DA0413" w14:textId="77777777" w:rsidR="00CD3D4C" w:rsidRDefault="00CD3D4C" w:rsidP="00CD3D4C">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Avenida de Cordoba sn</w:t>
      </w:r>
    </w:p>
    <w:p w14:paraId="392BB6CF" w14:textId="6BFD6023" w:rsidR="00040DC7" w:rsidRDefault="00CD3D4C" w:rsidP="00CD3D4C">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28041 </w:t>
      </w:r>
      <w:r w:rsidR="0063653D" w:rsidRPr="00402EBA">
        <w:rPr>
          <w:rFonts w:ascii="Calibri" w:hAnsi="Calibri" w:cs="Calibri"/>
          <w:sz w:val="22"/>
          <w:szCs w:val="22"/>
          <w:lang w:val="en-US"/>
        </w:rPr>
        <w:t>Madrid, Spain</w:t>
      </w:r>
    </w:p>
    <w:p w14:paraId="7E38110C" w14:textId="77777777" w:rsidR="004E06A8" w:rsidRPr="004E06A8" w:rsidRDefault="00B7388C" w:rsidP="00CD3D4C">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2</w:t>
      </w:r>
      <w:r w:rsidR="00040DC7" w:rsidRPr="00402EBA">
        <w:rPr>
          <w:rFonts w:ascii="Calibri" w:hAnsi="Calibri" w:cs="Calibri"/>
          <w:sz w:val="22"/>
          <w:szCs w:val="22"/>
          <w:lang w:val="en-US"/>
        </w:rPr>
        <w:t xml:space="preserve"> </w:t>
      </w:r>
      <w:r w:rsidR="004E06A8" w:rsidRPr="004E06A8">
        <w:rPr>
          <w:rFonts w:ascii="Calibri" w:hAnsi="Calibri" w:cs="Calibri"/>
          <w:sz w:val="22"/>
          <w:szCs w:val="22"/>
          <w:lang w:val="en-US"/>
        </w:rPr>
        <w:t>José M. Pego-Reigosa, MD, PhD</w:t>
      </w:r>
    </w:p>
    <w:p w14:paraId="47F30733" w14:textId="77777777" w:rsidR="004E06A8" w:rsidRPr="004E06A8" w:rsidRDefault="004E06A8" w:rsidP="00CD3D4C">
      <w:pPr>
        <w:autoSpaceDE w:val="0"/>
        <w:autoSpaceDN w:val="0"/>
        <w:adjustRightInd w:val="0"/>
        <w:spacing w:line="480" w:lineRule="auto"/>
        <w:jc w:val="both"/>
        <w:rPr>
          <w:rFonts w:ascii="Calibri" w:hAnsi="Calibri" w:cs="Calibri"/>
          <w:sz w:val="22"/>
          <w:szCs w:val="22"/>
          <w:lang w:val="en-US"/>
        </w:rPr>
      </w:pPr>
      <w:r w:rsidRPr="004E06A8">
        <w:rPr>
          <w:rFonts w:ascii="Calibri" w:hAnsi="Calibri" w:cs="Calibri"/>
          <w:sz w:val="22"/>
          <w:szCs w:val="22"/>
          <w:lang w:val="en-US"/>
        </w:rPr>
        <w:t>IRIDIS Group, Instituto de Investigación Biomédica (IBI). Xerencia de Xestión Integrada de Vigo/Pontevedra/Ourense-SERGAS.</w:t>
      </w:r>
    </w:p>
    <w:p w14:paraId="5D10F458" w14:textId="51680385" w:rsidR="00040DC7" w:rsidRPr="00402EBA" w:rsidRDefault="004E06A8" w:rsidP="00CD3D4C">
      <w:pPr>
        <w:autoSpaceDE w:val="0"/>
        <w:autoSpaceDN w:val="0"/>
        <w:adjustRightInd w:val="0"/>
        <w:spacing w:line="480" w:lineRule="auto"/>
        <w:jc w:val="both"/>
        <w:rPr>
          <w:rFonts w:ascii="Calibri" w:hAnsi="Calibri" w:cs="Calibri"/>
          <w:sz w:val="22"/>
          <w:szCs w:val="22"/>
        </w:rPr>
      </w:pPr>
      <w:r w:rsidRPr="004E06A8">
        <w:rPr>
          <w:rFonts w:ascii="Calibri" w:hAnsi="Calibri" w:cs="Calibri"/>
          <w:sz w:val="22"/>
          <w:szCs w:val="22"/>
          <w:lang w:val="en-US"/>
        </w:rPr>
        <w:t>Alto do Meixoeiro s/n, 36200 Vigo (Spain)</w:t>
      </w:r>
    </w:p>
    <w:p w14:paraId="1B9260D2" w14:textId="77777777" w:rsidR="00CD3D4C" w:rsidRDefault="00040DC7"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 xml:space="preserve">3 </w:t>
      </w:r>
      <w:r w:rsidR="00CD3D4C">
        <w:rPr>
          <w:rFonts w:ascii="Calibri" w:hAnsi="Calibri" w:cs="Calibri"/>
          <w:sz w:val="22"/>
          <w:szCs w:val="22"/>
        </w:rPr>
        <w:t>Francisco J. López-Longo, MD</w:t>
      </w:r>
    </w:p>
    <w:p w14:paraId="6E7AC94E" w14:textId="59991F3F" w:rsidR="00CB193C" w:rsidRPr="00402EBA" w:rsidRDefault="00CB193C"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Rheumatology Department</w:t>
      </w:r>
    </w:p>
    <w:p w14:paraId="7789A068" w14:textId="4E66E01A" w:rsidR="00CB193C" w:rsidRPr="00402EBA" w:rsidRDefault="00CD3D4C" w:rsidP="00CD3D4C">
      <w:pPr>
        <w:autoSpaceDE w:val="0"/>
        <w:autoSpaceDN w:val="0"/>
        <w:adjustRightInd w:val="0"/>
        <w:spacing w:line="480" w:lineRule="auto"/>
        <w:jc w:val="both"/>
        <w:rPr>
          <w:rFonts w:ascii="Calibri" w:hAnsi="Calibri" w:cs="Calibri"/>
          <w:sz w:val="22"/>
          <w:szCs w:val="22"/>
        </w:rPr>
      </w:pPr>
      <w:r>
        <w:rPr>
          <w:rFonts w:ascii="Calibri" w:hAnsi="Calibri" w:cs="Calibri"/>
          <w:sz w:val="22"/>
          <w:szCs w:val="22"/>
        </w:rPr>
        <w:t>Hospital Universitario Gregorio Marañón</w:t>
      </w:r>
      <w:r w:rsidR="00CB193C" w:rsidRPr="00402EBA">
        <w:rPr>
          <w:rFonts w:ascii="Calibri" w:hAnsi="Calibri" w:cs="Calibri"/>
          <w:sz w:val="22"/>
          <w:szCs w:val="22"/>
        </w:rPr>
        <w:t>, Madrid (Spain)</w:t>
      </w:r>
    </w:p>
    <w:p w14:paraId="14CD368E" w14:textId="77777777" w:rsidR="00CD3D4C" w:rsidRDefault="00040DC7"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 xml:space="preserve">4 </w:t>
      </w:r>
      <w:r w:rsidR="00CD3D4C">
        <w:rPr>
          <w:rFonts w:ascii="Calibri" w:hAnsi="Calibri" w:cs="Calibri"/>
          <w:sz w:val="22"/>
          <w:szCs w:val="22"/>
        </w:rPr>
        <w:t>Jaime Calvo-Alén</w:t>
      </w:r>
    </w:p>
    <w:p w14:paraId="75DBA559" w14:textId="1FB29312" w:rsidR="00CB193C" w:rsidRPr="00402EBA" w:rsidRDefault="00CB193C"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Rheumatology Department</w:t>
      </w:r>
    </w:p>
    <w:p w14:paraId="06633302" w14:textId="5C95A8B1" w:rsidR="00CB193C" w:rsidRPr="00402EBA" w:rsidRDefault="00CD3D4C" w:rsidP="00CD3D4C">
      <w:pPr>
        <w:autoSpaceDE w:val="0"/>
        <w:autoSpaceDN w:val="0"/>
        <w:adjustRightInd w:val="0"/>
        <w:spacing w:line="480" w:lineRule="auto"/>
        <w:jc w:val="both"/>
        <w:rPr>
          <w:rFonts w:ascii="Calibri" w:hAnsi="Calibri" w:cs="Calibri"/>
          <w:sz w:val="22"/>
          <w:szCs w:val="22"/>
        </w:rPr>
      </w:pPr>
      <w:r>
        <w:rPr>
          <w:rFonts w:ascii="Calibri" w:hAnsi="Calibri" w:cs="Calibri"/>
          <w:sz w:val="22"/>
          <w:szCs w:val="22"/>
        </w:rPr>
        <w:t>Hospital Sierrallana,</w:t>
      </w:r>
      <w:r w:rsidR="00CB193C" w:rsidRPr="00402EBA">
        <w:rPr>
          <w:rFonts w:ascii="Calibri" w:hAnsi="Calibri" w:cs="Calibri"/>
          <w:sz w:val="22"/>
          <w:szCs w:val="22"/>
        </w:rPr>
        <w:t xml:space="preserve"> Torrelavega (Spain)</w:t>
      </w:r>
    </w:p>
    <w:p w14:paraId="2F74EE9A" w14:textId="77777777" w:rsidR="00CD3D4C" w:rsidRDefault="00040DC7"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5</w:t>
      </w:r>
      <w:r w:rsidR="0063653D" w:rsidRPr="00402EBA">
        <w:rPr>
          <w:rFonts w:ascii="Calibri" w:hAnsi="Calibri" w:cs="Calibri"/>
          <w:sz w:val="22"/>
          <w:szCs w:val="22"/>
        </w:rPr>
        <w:t xml:space="preserve"> </w:t>
      </w:r>
      <w:r w:rsidR="00CD3D4C">
        <w:rPr>
          <w:rFonts w:ascii="Calibri" w:hAnsi="Calibri" w:cs="Calibri"/>
          <w:sz w:val="22"/>
          <w:szCs w:val="22"/>
        </w:rPr>
        <w:t>Alejandro Olivé-Marques</w:t>
      </w:r>
    </w:p>
    <w:p w14:paraId="26A887F4" w14:textId="33F2619D" w:rsidR="00CB193C" w:rsidRPr="00402EBA" w:rsidRDefault="00CB193C" w:rsidP="00CD3D4C">
      <w:pPr>
        <w:autoSpaceDE w:val="0"/>
        <w:autoSpaceDN w:val="0"/>
        <w:adjustRightInd w:val="0"/>
        <w:spacing w:line="480" w:lineRule="auto"/>
        <w:jc w:val="both"/>
        <w:rPr>
          <w:rFonts w:ascii="Calibri" w:eastAsia="Times New Roman" w:hAnsi="Calibri" w:cs="Arial"/>
          <w:sz w:val="22"/>
          <w:szCs w:val="22"/>
          <w:lang w:eastAsia="es-ES"/>
        </w:rPr>
      </w:pPr>
      <w:r w:rsidRPr="00402EBA">
        <w:rPr>
          <w:rFonts w:ascii="Calibri" w:eastAsia="Times New Roman" w:hAnsi="Calibri" w:cs="Arial"/>
          <w:sz w:val="22"/>
          <w:szCs w:val="22"/>
          <w:lang w:eastAsia="es-ES"/>
        </w:rPr>
        <w:t>Rheumatology Department</w:t>
      </w:r>
    </w:p>
    <w:p w14:paraId="2A746645" w14:textId="02E420A6" w:rsidR="0063653D" w:rsidRPr="00402EBA" w:rsidRDefault="00CD3D4C" w:rsidP="00CD3D4C">
      <w:pPr>
        <w:autoSpaceDE w:val="0"/>
        <w:autoSpaceDN w:val="0"/>
        <w:adjustRightInd w:val="0"/>
        <w:spacing w:line="480" w:lineRule="auto"/>
        <w:jc w:val="both"/>
        <w:rPr>
          <w:rFonts w:ascii="Calibri" w:eastAsia="Times New Roman" w:hAnsi="Calibri" w:cs="Arial"/>
          <w:sz w:val="22"/>
          <w:szCs w:val="22"/>
          <w:lang w:eastAsia="es-ES"/>
        </w:rPr>
      </w:pPr>
      <w:r>
        <w:rPr>
          <w:rFonts w:ascii="Calibri" w:eastAsia="Times New Roman" w:hAnsi="Calibri" w:cs="Arial"/>
          <w:sz w:val="22"/>
          <w:szCs w:val="22"/>
          <w:lang w:eastAsia="es-ES"/>
        </w:rPr>
        <w:t xml:space="preserve">Hospital Universitario </w:t>
      </w:r>
      <w:r w:rsidR="00CB193C" w:rsidRPr="00402EBA">
        <w:rPr>
          <w:rFonts w:ascii="Calibri" w:eastAsia="Times New Roman" w:hAnsi="Calibri" w:cs="Arial"/>
          <w:sz w:val="22"/>
          <w:szCs w:val="22"/>
          <w:lang w:eastAsia="es-ES"/>
        </w:rPr>
        <w:t>Germans T</w:t>
      </w:r>
      <w:r>
        <w:rPr>
          <w:rFonts w:ascii="Calibri" w:eastAsia="Times New Roman" w:hAnsi="Calibri" w:cs="Arial"/>
          <w:sz w:val="22"/>
          <w:szCs w:val="22"/>
          <w:lang w:eastAsia="es-ES"/>
        </w:rPr>
        <w:t>rías i Pujol</w:t>
      </w:r>
      <w:r w:rsidR="00CB193C" w:rsidRPr="00402EBA">
        <w:rPr>
          <w:rFonts w:ascii="Calibri" w:eastAsia="Times New Roman" w:hAnsi="Calibri" w:cs="Arial"/>
          <w:sz w:val="22"/>
          <w:szCs w:val="22"/>
          <w:lang w:eastAsia="es-ES"/>
        </w:rPr>
        <w:t>, Badalona (Spain)</w:t>
      </w:r>
    </w:p>
    <w:p w14:paraId="2FEBD348" w14:textId="3858DDE3" w:rsidR="00CD3D4C" w:rsidRDefault="00040DC7"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lastRenderedPageBreak/>
        <w:t>6</w:t>
      </w:r>
      <w:r w:rsidR="0063653D" w:rsidRPr="00402EBA">
        <w:rPr>
          <w:rFonts w:ascii="Calibri" w:hAnsi="Calibri" w:cs="Calibri"/>
          <w:sz w:val="22"/>
          <w:szCs w:val="22"/>
        </w:rPr>
        <w:t xml:space="preserve"> </w:t>
      </w:r>
      <w:r w:rsidR="00711844">
        <w:rPr>
          <w:rFonts w:ascii="Calibri" w:hAnsi="Calibri" w:cs="Calibri"/>
          <w:sz w:val="22"/>
          <w:szCs w:val="22"/>
        </w:rPr>
        <w:t>Antonio</w:t>
      </w:r>
      <w:r w:rsidR="00CD3D4C">
        <w:rPr>
          <w:rFonts w:ascii="Calibri" w:hAnsi="Calibri" w:cs="Calibri"/>
          <w:sz w:val="22"/>
          <w:szCs w:val="22"/>
        </w:rPr>
        <w:t xml:space="preserve"> Fernández-Nebro</w:t>
      </w:r>
    </w:p>
    <w:p w14:paraId="4E843B9C" w14:textId="051539A7" w:rsidR="00856A21" w:rsidRPr="00402EBA" w:rsidRDefault="0063653D"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Rheumatology</w:t>
      </w:r>
      <w:r w:rsidR="00856A21" w:rsidRPr="00402EBA">
        <w:rPr>
          <w:rFonts w:ascii="Calibri" w:hAnsi="Calibri" w:cs="Calibri"/>
          <w:sz w:val="22"/>
          <w:szCs w:val="22"/>
        </w:rPr>
        <w:t xml:space="preserve"> Department</w:t>
      </w:r>
      <w:r w:rsidRPr="00402EBA">
        <w:rPr>
          <w:rFonts w:ascii="Calibri" w:hAnsi="Calibri" w:cs="Calibri"/>
          <w:sz w:val="22"/>
          <w:szCs w:val="22"/>
        </w:rPr>
        <w:t xml:space="preserve"> </w:t>
      </w:r>
    </w:p>
    <w:p w14:paraId="41EFA1A5" w14:textId="77777777" w:rsidR="00040DC7" w:rsidRPr="00CD3D4C" w:rsidRDefault="0063653D" w:rsidP="00CD3D4C">
      <w:pPr>
        <w:autoSpaceDE w:val="0"/>
        <w:autoSpaceDN w:val="0"/>
        <w:adjustRightInd w:val="0"/>
        <w:spacing w:line="480" w:lineRule="auto"/>
        <w:jc w:val="both"/>
        <w:rPr>
          <w:rFonts w:asciiTheme="majorHAnsi" w:hAnsiTheme="majorHAnsi" w:cs="Calibri"/>
          <w:sz w:val="22"/>
          <w:szCs w:val="22"/>
        </w:rPr>
      </w:pPr>
      <w:r w:rsidRPr="00CD3D4C">
        <w:rPr>
          <w:rFonts w:asciiTheme="majorHAnsi" w:hAnsiTheme="majorHAnsi"/>
          <w:sz w:val="22"/>
          <w:szCs w:val="22"/>
        </w:rPr>
        <w:t>Hospital Regional Universitario de Málaga, Málaga,</w:t>
      </w:r>
      <w:r w:rsidRPr="00CD3D4C">
        <w:rPr>
          <w:rFonts w:asciiTheme="majorHAnsi" w:hAnsiTheme="majorHAnsi" w:cs="Calibri"/>
          <w:sz w:val="22"/>
          <w:szCs w:val="22"/>
        </w:rPr>
        <w:t xml:space="preserve"> Spain</w:t>
      </w:r>
    </w:p>
    <w:p w14:paraId="74FF962C" w14:textId="29B02E86" w:rsidR="00CD3D4C" w:rsidRDefault="00040DC7"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7</w:t>
      </w:r>
      <w:r w:rsidR="0063653D" w:rsidRPr="00402EBA">
        <w:rPr>
          <w:rFonts w:ascii="Calibri" w:hAnsi="Calibri" w:cs="Calibri"/>
          <w:sz w:val="22"/>
          <w:szCs w:val="22"/>
        </w:rPr>
        <w:t xml:space="preserve"> </w:t>
      </w:r>
      <w:r w:rsidR="00711844">
        <w:rPr>
          <w:rFonts w:ascii="Calibri" w:hAnsi="Calibri" w:cs="Calibri"/>
          <w:sz w:val="22"/>
          <w:szCs w:val="22"/>
        </w:rPr>
        <w:t>Fernando Alonso and Sabina</w:t>
      </w:r>
      <w:r w:rsidR="00CD3D4C">
        <w:rPr>
          <w:rFonts w:ascii="Calibri" w:hAnsi="Calibri" w:cs="Calibri"/>
          <w:sz w:val="22"/>
          <w:szCs w:val="22"/>
        </w:rPr>
        <w:t xml:space="preserve"> Pérez</w:t>
      </w:r>
    </w:p>
    <w:p w14:paraId="60BCE85D" w14:textId="77777777" w:rsidR="00CD3D4C" w:rsidRDefault="00856A21"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Statistical  Department</w:t>
      </w:r>
      <w:r w:rsidR="00CD3D4C">
        <w:rPr>
          <w:rFonts w:ascii="Calibri" w:hAnsi="Calibri" w:cs="Calibri"/>
          <w:sz w:val="22"/>
          <w:szCs w:val="22"/>
        </w:rPr>
        <w:t xml:space="preserve">, </w:t>
      </w:r>
      <w:r w:rsidRPr="00402EBA">
        <w:rPr>
          <w:rFonts w:ascii="Calibri" w:hAnsi="Calibri" w:cs="Calibri"/>
          <w:sz w:val="22"/>
          <w:szCs w:val="22"/>
        </w:rPr>
        <w:t xml:space="preserve">Research Unit. </w:t>
      </w:r>
    </w:p>
    <w:p w14:paraId="5801ED35" w14:textId="732A4375" w:rsidR="00856A21" w:rsidRPr="00402EBA" w:rsidRDefault="00856A21" w:rsidP="00CD3D4C">
      <w:pPr>
        <w:autoSpaceDE w:val="0"/>
        <w:autoSpaceDN w:val="0"/>
        <w:adjustRightInd w:val="0"/>
        <w:spacing w:line="480" w:lineRule="auto"/>
        <w:jc w:val="both"/>
        <w:rPr>
          <w:rFonts w:ascii="Calibri" w:hAnsi="Calibri" w:cs="Calibri"/>
          <w:sz w:val="22"/>
          <w:szCs w:val="22"/>
        </w:rPr>
      </w:pPr>
      <w:r w:rsidRPr="00402EBA">
        <w:rPr>
          <w:rFonts w:ascii="Calibri" w:hAnsi="Calibri" w:cs="Calibri"/>
          <w:sz w:val="22"/>
          <w:szCs w:val="22"/>
        </w:rPr>
        <w:t>Spanish Society of Rheumatology (SER)</w:t>
      </w:r>
      <w:r w:rsidR="00CD3D4C">
        <w:rPr>
          <w:rFonts w:ascii="Calibri" w:hAnsi="Calibri" w:cs="Calibri"/>
          <w:sz w:val="22"/>
          <w:szCs w:val="22"/>
        </w:rPr>
        <w:t>,</w:t>
      </w:r>
      <w:r w:rsidRPr="00402EBA">
        <w:rPr>
          <w:rFonts w:ascii="Calibri" w:hAnsi="Calibri" w:cs="Calibri"/>
          <w:sz w:val="22"/>
          <w:szCs w:val="22"/>
        </w:rPr>
        <w:t xml:space="preserve"> Madrid (Spain)</w:t>
      </w:r>
    </w:p>
    <w:p w14:paraId="376AC376" w14:textId="73A20E71" w:rsidR="00CD3D4C" w:rsidRDefault="00711844" w:rsidP="00CD3D4C">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8 Ricardo</w:t>
      </w:r>
      <w:r w:rsidR="00CD3D4C">
        <w:rPr>
          <w:rFonts w:ascii="Calibri" w:hAnsi="Calibri" w:cs="Calibri"/>
          <w:sz w:val="22"/>
          <w:szCs w:val="22"/>
          <w:lang w:val="en-US"/>
        </w:rPr>
        <w:t xml:space="preserve"> Blanco</w:t>
      </w:r>
    </w:p>
    <w:p w14:paraId="15F51620" w14:textId="77777777" w:rsidR="00711844" w:rsidRP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lang w:val="en-US"/>
        </w:rPr>
        <w:t>Rheumatology Department</w:t>
      </w:r>
    </w:p>
    <w:p w14:paraId="765E9094" w14:textId="4541900C" w:rsidR="00711844" w:rsidRP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lang w:val="en-US"/>
        </w:rPr>
        <w:t xml:space="preserve">Hospital </w:t>
      </w:r>
      <w:r>
        <w:rPr>
          <w:rFonts w:ascii="Calibri" w:hAnsi="Calibri" w:cs="Calibri"/>
          <w:sz w:val="22"/>
          <w:szCs w:val="22"/>
          <w:lang w:val="en-US"/>
        </w:rPr>
        <w:t>Universitario</w:t>
      </w:r>
      <w:r w:rsidRPr="00711844">
        <w:rPr>
          <w:rFonts w:ascii="Calibri" w:hAnsi="Calibri" w:cs="Calibri"/>
          <w:sz w:val="22"/>
          <w:szCs w:val="22"/>
          <w:lang w:val="en-US"/>
        </w:rPr>
        <w:t xml:space="preserve"> Marqués de Valdecilla, Santander (Spain)</w:t>
      </w:r>
    </w:p>
    <w:p w14:paraId="2B10F3B9" w14:textId="77777777" w:rsidR="00711844" w:rsidRDefault="00711844" w:rsidP="00CD3D4C">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9 Paloma Vela Casasempere</w:t>
      </w:r>
    </w:p>
    <w:p w14:paraId="44B53850" w14:textId="02F4FA70" w:rsid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lang w:val="en-US"/>
        </w:rPr>
        <w:t>Rheumatology Department</w:t>
      </w:r>
    </w:p>
    <w:p w14:paraId="36ED4FA0" w14:textId="317F5AF1"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Hospital General de Alicante, Alicante (Spain)</w:t>
      </w:r>
    </w:p>
    <w:p w14:paraId="701FEFFE" w14:textId="302EA6E0" w:rsidR="00711844" w:rsidRP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highlight w:val="cyan"/>
          <w:lang w:val="en-US"/>
        </w:rPr>
        <w:t>10 Manuel Rodríguez-Gómez o Rafael Melero?</w:t>
      </w:r>
    </w:p>
    <w:p w14:paraId="1446C86E" w14:textId="77777777" w:rsidR="00711844" w:rsidRP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lang w:val="en-US"/>
        </w:rPr>
        <w:t>Rheumatology Department</w:t>
      </w:r>
    </w:p>
    <w:p w14:paraId="5D869654" w14:textId="1A904E3F" w:rsid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lang w:val="en-US"/>
        </w:rPr>
        <w:t>Hospital Comp</w:t>
      </w:r>
      <w:r>
        <w:rPr>
          <w:rFonts w:ascii="Calibri" w:hAnsi="Calibri" w:cs="Calibri"/>
          <w:sz w:val="22"/>
          <w:szCs w:val="22"/>
          <w:lang w:val="en-US"/>
        </w:rPr>
        <w:t>lex of Ourense, Ourense (Spain)</w:t>
      </w:r>
    </w:p>
    <w:p w14:paraId="49147954" w14:textId="20AB0FB7"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11 Eva Tomero-Muriel</w:t>
      </w:r>
    </w:p>
    <w:p w14:paraId="586AC257" w14:textId="62392911"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4A9C1E09" w14:textId="24AD0A92"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Hospital Universitario La Princesa, Madrid (Spain)</w:t>
      </w:r>
    </w:p>
    <w:p w14:paraId="1D7B5457" w14:textId="5546B217" w:rsidR="00711844" w:rsidRPr="00711844" w:rsidRDefault="00711844" w:rsidP="00711844">
      <w:pPr>
        <w:autoSpaceDE w:val="0"/>
        <w:autoSpaceDN w:val="0"/>
        <w:adjustRightInd w:val="0"/>
        <w:spacing w:line="480" w:lineRule="auto"/>
        <w:jc w:val="both"/>
        <w:rPr>
          <w:rFonts w:ascii="Calibri" w:hAnsi="Calibri" w:cs="Calibri"/>
          <w:sz w:val="22"/>
          <w:szCs w:val="22"/>
          <w:highlight w:val="cyan"/>
          <w:lang w:val="en-US"/>
        </w:rPr>
      </w:pPr>
      <w:r>
        <w:rPr>
          <w:rFonts w:ascii="Calibri" w:hAnsi="Calibri" w:cs="Calibri"/>
          <w:sz w:val="22"/>
          <w:szCs w:val="22"/>
          <w:highlight w:val="cyan"/>
          <w:lang w:val="en-US"/>
        </w:rPr>
        <w:t>12</w:t>
      </w:r>
      <w:r w:rsidRPr="00711844">
        <w:rPr>
          <w:rFonts w:ascii="Calibri" w:hAnsi="Calibri" w:cs="Calibri"/>
          <w:sz w:val="22"/>
          <w:szCs w:val="22"/>
          <w:highlight w:val="cyan"/>
          <w:lang w:val="en-US"/>
        </w:rPr>
        <w:t xml:space="preserve"> Esther Uriarte-Isacelaya</w:t>
      </w:r>
    </w:p>
    <w:p w14:paraId="24C66F00" w14:textId="452A620C" w:rsidR="00711844" w:rsidRDefault="00711844" w:rsidP="00711844">
      <w:pPr>
        <w:autoSpaceDE w:val="0"/>
        <w:autoSpaceDN w:val="0"/>
        <w:adjustRightInd w:val="0"/>
        <w:spacing w:line="480" w:lineRule="auto"/>
        <w:jc w:val="both"/>
        <w:rPr>
          <w:rFonts w:ascii="Calibri" w:hAnsi="Calibri" w:cs="Calibri"/>
          <w:sz w:val="22"/>
          <w:szCs w:val="22"/>
          <w:lang w:val="en-US"/>
        </w:rPr>
      </w:pPr>
      <w:r w:rsidRPr="00711844">
        <w:rPr>
          <w:rFonts w:ascii="Calibri" w:hAnsi="Calibri" w:cs="Calibri"/>
          <w:sz w:val="22"/>
          <w:szCs w:val="22"/>
          <w:highlight w:val="cyan"/>
          <w:lang w:val="en-US"/>
        </w:rPr>
        <w:t>Rheumatology Department</w:t>
      </w:r>
    </w:p>
    <w:p w14:paraId="0569C154" w14:textId="5C4CF6F6"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13 Mercedes Freire-González </w:t>
      </w:r>
    </w:p>
    <w:p w14:paraId="0FAB332E" w14:textId="1B60C8C1"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6B025EBD" w14:textId="3CC8E0E3"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Complejo Universitario A Coruña, Coruña (Spain)</w:t>
      </w:r>
    </w:p>
    <w:p w14:paraId="45BB4813" w14:textId="37B160D6" w:rsidR="00711844" w:rsidRDefault="00711844"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14 </w:t>
      </w:r>
      <w:r w:rsidR="000E1A1E">
        <w:rPr>
          <w:rFonts w:ascii="Calibri" w:hAnsi="Calibri" w:cs="Calibri"/>
          <w:sz w:val="22"/>
          <w:szCs w:val="22"/>
          <w:lang w:val="en-US"/>
        </w:rPr>
        <w:t>Antonio Zea</w:t>
      </w:r>
    </w:p>
    <w:p w14:paraId="2F324C99" w14:textId="73991367"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2ADCCC5F" w14:textId="48B396AB"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Hospital Universitario Ramón y Cajal, Madrid (Spain)</w:t>
      </w:r>
    </w:p>
    <w:p w14:paraId="2D95037D" w14:textId="7EA62732" w:rsidR="000E1A1E" w:rsidRDefault="000E1A1E" w:rsidP="00711844">
      <w:pPr>
        <w:autoSpaceDE w:val="0"/>
        <w:autoSpaceDN w:val="0"/>
        <w:adjustRightInd w:val="0"/>
        <w:spacing w:line="480" w:lineRule="auto"/>
        <w:jc w:val="both"/>
        <w:rPr>
          <w:rFonts w:ascii="Calibri" w:hAnsi="Calibri" w:cs="Calibri"/>
          <w:sz w:val="22"/>
          <w:szCs w:val="22"/>
          <w:lang w:val="en-US"/>
        </w:rPr>
      </w:pPr>
      <w:r w:rsidRPr="000E1A1E">
        <w:rPr>
          <w:rFonts w:ascii="Calibri" w:hAnsi="Calibri" w:cs="Calibri"/>
          <w:sz w:val="22"/>
          <w:szCs w:val="22"/>
          <w:highlight w:val="cyan"/>
          <w:lang w:val="en-US"/>
        </w:rPr>
        <w:lastRenderedPageBreak/>
        <w:t>15 Javier Narváez</w:t>
      </w:r>
    </w:p>
    <w:p w14:paraId="785F64AD" w14:textId="5078714E"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379F8E42" w14:textId="3D963F38"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Hospital de Bellvitge, Barcelona (Spain)</w:t>
      </w:r>
    </w:p>
    <w:p w14:paraId="7F215A68" w14:textId="503983AC"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16 José Carlos Rosas</w:t>
      </w:r>
    </w:p>
    <w:p w14:paraId="497D3141" w14:textId="7CA2C2E5"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62D7674C" w14:textId="1FFAD54C"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Hospital Marina Baixa, Villajoyosa, Alicante (Spain)</w:t>
      </w:r>
    </w:p>
    <w:p w14:paraId="43CCB9A5" w14:textId="1EA05B8A"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17 Iñigo Rúa-Figueroa, MD, PhD</w:t>
      </w:r>
    </w:p>
    <w:p w14:paraId="32C7309A" w14:textId="08E47D93" w:rsidR="000E1A1E" w:rsidRDefault="000E1A1E" w:rsidP="00711844">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Rheumatology Department</w:t>
      </w:r>
    </w:p>
    <w:p w14:paraId="5CF5FDDE" w14:textId="40B22BF8" w:rsidR="00B7388C" w:rsidRPr="00402EBA" w:rsidRDefault="00B7388C" w:rsidP="00CD3D4C">
      <w:pPr>
        <w:autoSpaceDE w:val="0"/>
        <w:autoSpaceDN w:val="0"/>
        <w:adjustRightInd w:val="0"/>
        <w:spacing w:line="480" w:lineRule="auto"/>
        <w:jc w:val="both"/>
        <w:rPr>
          <w:rFonts w:ascii="Calibri" w:hAnsi="Calibri" w:cs="AdvPS9779"/>
          <w:sz w:val="22"/>
          <w:szCs w:val="22"/>
          <w:lang w:val="en-US"/>
        </w:rPr>
      </w:pPr>
      <w:r w:rsidRPr="00402EBA">
        <w:rPr>
          <w:rFonts w:ascii="Calibri" w:hAnsi="Calibri" w:cs="Calibri"/>
          <w:sz w:val="22"/>
          <w:szCs w:val="22"/>
          <w:lang w:val="en-US"/>
        </w:rPr>
        <w:t>Doctor Negrín University Hospital , Gran Canaria, Spain</w:t>
      </w:r>
    </w:p>
    <w:p w14:paraId="55C381B9" w14:textId="77777777" w:rsidR="000E1A1E" w:rsidRPr="000E1A1E" w:rsidRDefault="000E1A1E" w:rsidP="00CD3D4C">
      <w:pPr>
        <w:autoSpaceDE w:val="0"/>
        <w:autoSpaceDN w:val="0"/>
        <w:adjustRightInd w:val="0"/>
        <w:spacing w:line="480" w:lineRule="auto"/>
        <w:jc w:val="both"/>
        <w:rPr>
          <w:rFonts w:ascii="Calibri" w:hAnsi="Calibri" w:cs="AdvPS9779"/>
          <w:b/>
          <w:sz w:val="22"/>
          <w:szCs w:val="22"/>
          <w:lang w:val="en-US"/>
        </w:rPr>
      </w:pPr>
      <w:r w:rsidRPr="000E1A1E">
        <w:rPr>
          <w:rFonts w:ascii="Calibri" w:hAnsi="Calibri" w:cs="AdvPS9779"/>
          <w:b/>
          <w:sz w:val="22"/>
          <w:szCs w:val="22"/>
          <w:lang w:val="en-US"/>
        </w:rPr>
        <w:t>Corresponding author:</w:t>
      </w:r>
    </w:p>
    <w:p w14:paraId="3E25554A" w14:textId="2DDBD0FE" w:rsidR="000E1A1E" w:rsidRDefault="000E1A1E" w:rsidP="000E1A1E">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Maria Galindo-Izquierdo MD, PhD; </w:t>
      </w:r>
    </w:p>
    <w:p w14:paraId="3945D086" w14:textId="77777777" w:rsidR="000E1A1E" w:rsidRDefault="000E1A1E" w:rsidP="000E1A1E">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Rheumatology</w:t>
      </w:r>
      <w:r>
        <w:rPr>
          <w:rFonts w:ascii="Calibri" w:hAnsi="Calibri" w:cs="Calibri"/>
          <w:sz w:val="22"/>
          <w:szCs w:val="22"/>
          <w:lang w:val="en-US"/>
        </w:rPr>
        <w:t xml:space="preserve"> Department</w:t>
      </w:r>
      <w:r w:rsidRPr="00402EBA">
        <w:rPr>
          <w:rFonts w:ascii="Calibri" w:hAnsi="Calibri" w:cs="Calibri"/>
          <w:sz w:val="22"/>
          <w:szCs w:val="22"/>
          <w:lang w:val="en-US"/>
        </w:rPr>
        <w:t xml:space="preserve">, </w:t>
      </w:r>
    </w:p>
    <w:p w14:paraId="465D79F3" w14:textId="77777777" w:rsidR="000E1A1E" w:rsidRDefault="000E1A1E" w:rsidP="000E1A1E">
      <w:pPr>
        <w:autoSpaceDE w:val="0"/>
        <w:autoSpaceDN w:val="0"/>
        <w:adjustRightInd w:val="0"/>
        <w:spacing w:line="480" w:lineRule="auto"/>
        <w:jc w:val="both"/>
        <w:rPr>
          <w:rFonts w:ascii="Calibri" w:hAnsi="Calibri" w:cs="Calibri"/>
          <w:sz w:val="22"/>
          <w:szCs w:val="22"/>
          <w:lang w:val="en-US"/>
        </w:rPr>
      </w:pPr>
      <w:r w:rsidRPr="00402EBA">
        <w:rPr>
          <w:rFonts w:ascii="Calibri" w:hAnsi="Calibri" w:cs="Calibri"/>
          <w:sz w:val="22"/>
          <w:szCs w:val="22"/>
          <w:lang w:val="en-US"/>
        </w:rPr>
        <w:t xml:space="preserve">Hospital </w:t>
      </w:r>
      <w:r>
        <w:rPr>
          <w:rFonts w:ascii="Calibri" w:hAnsi="Calibri" w:cs="Calibri"/>
          <w:sz w:val="22"/>
          <w:szCs w:val="22"/>
          <w:lang w:val="en-US"/>
        </w:rPr>
        <w:t xml:space="preserve">Universitario </w:t>
      </w:r>
      <w:r w:rsidRPr="00402EBA">
        <w:rPr>
          <w:rFonts w:ascii="Calibri" w:hAnsi="Calibri" w:cs="Calibri"/>
          <w:sz w:val="22"/>
          <w:szCs w:val="22"/>
          <w:lang w:val="en-US"/>
        </w:rPr>
        <w:t xml:space="preserve">12 Octubre, </w:t>
      </w:r>
    </w:p>
    <w:p w14:paraId="0B1C2DE1" w14:textId="77777777" w:rsidR="000E1A1E" w:rsidRDefault="000E1A1E" w:rsidP="000E1A1E">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Avenida de Cordoba sn</w:t>
      </w:r>
    </w:p>
    <w:p w14:paraId="5318D8F8" w14:textId="77777777" w:rsidR="000E1A1E" w:rsidRDefault="000E1A1E" w:rsidP="000E1A1E">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28041 </w:t>
      </w:r>
      <w:r w:rsidRPr="00402EBA">
        <w:rPr>
          <w:rFonts w:ascii="Calibri" w:hAnsi="Calibri" w:cs="Calibri"/>
          <w:sz w:val="22"/>
          <w:szCs w:val="22"/>
          <w:lang w:val="en-US"/>
        </w:rPr>
        <w:t>Madrid, Spain</w:t>
      </w:r>
    </w:p>
    <w:p w14:paraId="64ED698D" w14:textId="497C1AA4" w:rsidR="000E1A1E" w:rsidRDefault="000E1A1E" w:rsidP="000E1A1E">
      <w:pPr>
        <w:autoSpaceDE w:val="0"/>
        <w:autoSpaceDN w:val="0"/>
        <w:adjustRightInd w:val="0"/>
        <w:spacing w:line="480" w:lineRule="auto"/>
        <w:jc w:val="both"/>
        <w:rPr>
          <w:rFonts w:ascii="Calibri" w:hAnsi="Calibri" w:cs="Calibri"/>
          <w:sz w:val="22"/>
          <w:szCs w:val="22"/>
          <w:lang w:val="en-US"/>
        </w:rPr>
      </w:pPr>
      <w:r>
        <w:rPr>
          <w:rFonts w:ascii="Calibri" w:hAnsi="Calibri" w:cs="Calibri"/>
          <w:sz w:val="22"/>
          <w:szCs w:val="22"/>
          <w:lang w:val="en-US"/>
        </w:rPr>
        <w:t xml:space="preserve">e-mail: </w:t>
      </w:r>
      <w:hyperlink r:id="rId7" w:history="1">
        <w:r w:rsidRPr="00497F3C">
          <w:rPr>
            <w:rStyle w:val="Hipervnculo"/>
            <w:rFonts w:ascii="Calibri" w:hAnsi="Calibri" w:cs="Calibri"/>
            <w:sz w:val="22"/>
            <w:szCs w:val="22"/>
            <w:lang w:val="en-US"/>
          </w:rPr>
          <w:t>mgalindo@h12o.es</w:t>
        </w:r>
      </w:hyperlink>
      <w:r>
        <w:rPr>
          <w:rFonts w:ascii="Calibri" w:hAnsi="Calibri" w:cs="Calibri"/>
          <w:sz w:val="22"/>
          <w:szCs w:val="22"/>
          <w:lang w:val="en-US"/>
        </w:rPr>
        <w:t>; mgali69@gmail.com</w:t>
      </w:r>
    </w:p>
    <w:p w14:paraId="2D001C65" w14:textId="77777777" w:rsidR="00823854" w:rsidRPr="00823854" w:rsidRDefault="00823854" w:rsidP="00CD3D4C">
      <w:pPr>
        <w:autoSpaceDE w:val="0"/>
        <w:autoSpaceDN w:val="0"/>
        <w:adjustRightInd w:val="0"/>
        <w:spacing w:line="480" w:lineRule="auto"/>
        <w:jc w:val="both"/>
        <w:rPr>
          <w:rFonts w:ascii="Calibri" w:hAnsi="Calibri" w:cs="AdvPS9779"/>
          <w:b/>
          <w:sz w:val="22"/>
          <w:szCs w:val="22"/>
          <w:lang w:val="en-US"/>
        </w:rPr>
      </w:pPr>
      <w:r w:rsidRPr="00823854">
        <w:rPr>
          <w:rFonts w:ascii="Calibri" w:hAnsi="Calibri" w:cs="AdvPS9779"/>
          <w:b/>
          <w:sz w:val="22"/>
          <w:szCs w:val="22"/>
          <w:lang w:val="en-US"/>
        </w:rPr>
        <w:t>Short title:</w:t>
      </w:r>
    </w:p>
    <w:p w14:paraId="69D496CF" w14:textId="77777777" w:rsidR="00823854" w:rsidRDefault="00823854" w:rsidP="00CD3D4C">
      <w:pPr>
        <w:autoSpaceDE w:val="0"/>
        <w:autoSpaceDN w:val="0"/>
        <w:adjustRightInd w:val="0"/>
        <w:spacing w:line="480" w:lineRule="auto"/>
        <w:jc w:val="both"/>
        <w:rPr>
          <w:rFonts w:ascii="Calibri" w:hAnsi="Calibri" w:cs="AdvPS9779"/>
          <w:sz w:val="22"/>
          <w:szCs w:val="22"/>
          <w:lang w:val="en-US"/>
        </w:rPr>
      </w:pPr>
      <w:r>
        <w:rPr>
          <w:rFonts w:ascii="Calibri" w:hAnsi="Calibri" w:cs="AdvPS9779"/>
          <w:sz w:val="22"/>
          <w:szCs w:val="22"/>
          <w:lang w:val="en-US"/>
        </w:rPr>
        <w:t>Lupus nephritis in RELESSER cohort</w:t>
      </w:r>
    </w:p>
    <w:p w14:paraId="641911E7" w14:textId="1BAA6E20" w:rsidR="007860BD" w:rsidRPr="00402EBA" w:rsidRDefault="0063653D" w:rsidP="00CD3D4C">
      <w:pPr>
        <w:autoSpaceDE w:val="0"/>
        <w:autoSpaceDN w:val="0"/>
        <w:adjustRightInd w:val="0"/>
        <w:spacing w:line="480" w:lineRule="auto"/>
        <w:jc w:val="both"/>
        <w:rPr>
          <w:rFonts w:ascii="Calibri" w:hAnsi="Calibri" w:cs="AdvPS9779"/>
          <w:sz w:val="22"/>
          <w:szCs w:val="22"/>
          <w:lang w:val="en-US"/>
        </w:rPr>
      </w:pPr>
      <w:r w:rsidRPr="00402EBA">
        <w:rPr>
          <w:rFonts w:ascii="Calibri" w:hAnsi="Calibri" w:cs="AdvPS9779"/>
          <w:sz w:val="22"/>
          <w:szCs w:val="22"/>
          <w:lang w:val="en-US"/>
        </w:rPr>
        <w:br w:type="page"/>
      </w:r>
      <w:r w:rsidR="007860BD" w:rsidRPr="00402EBA">
        <w:rPr>
          <w:rFonts w:ascii="Calibri" w:hAnsi="Calibri" w:cs="AdvPS9779"/>
          <w:sz w:val="22"/>
          <w:szCs w:val="22"/>
          <w:lang w:val="en-US"/>
        </w:rPr>
        <w:lastRenderedPageBreak/>
        <w:t>ABSTRACT</w:t>
      </w:r>
    </w:p>
    <w:p w14:paraId="30D0A61B" w14:textId="69EBF317" w:rsidR="007860BD" w:rsidRPr="00402EBA" w:rsidRDefault="007860BD" w:rsidP="00CD3D4C">
      <w:pPr>
        <w:autoSpaceDE w:val="0"/>
        <w:autoSpaceDN w:val="0"/>
        <w:adjustRightInd w:val="0"/>
        <w:spacing w:line="480" w:lineRule="auto"/>
        <w:jc w:val="both"/>
        <w:rPr>
          <w:rFonts w:ascii="Calibri" w:hAnsi="Calibri" w:cs="AdvPS9779"/>
          <w:sz w:val="22"/>
          <w:szCs w:val="22"/>
          <w:lang w:val="en-GB"/>
        </w:rPr>
      </w:pPr>
      <w:r w:rsidRPr="00402EBA">
        <w:rPr>
          <w:rFonts w:ascii="Calibri" w:hAnsi="Calibri" w:cs="AdvPS9779"/>
          <w:sz w:val="22"/>
          <w:szCs w:val="22"/>
          <w:lang w:val="en-GB"/>
        </w:rPr>
        <w:t xml:space="preserve">OBJECTIVES: </w:t>
      </w:r>
      <w:ins w:id="1" w:author="Joe Moore" w:date="2014-12-18T10:30:00Z">
        <w:r w:rsidR="007D298B" w:rsidRPr="00402EBA">
          <w:rPr>
            <w:rFonts w:ascii="Calibri" w:hAnsi="Calibri" w:cs="AdvP47DFC8"/>
            <w:sz w:val="22"/>
            <w:szCs w:val="22"/>
            <w:lang w:val="en-GB"/>
          </w:rPr>
          <w:t>T</w:t>
        </w:r>
      </w:ins>
      <w:r w:rsidR="00A50B56">
        <w:rPr>
          <w:rFonts w:ascii="Calibri" w:hAnsi="Calibri" w:cs="AdvP47DFC8"/>
          <w:sz w:val="22"/>
          <w:szCs w:val="22"/>
          <w:lang w:val="en-GB"/>
        </w:rPr>
        <w:t xml:space="preserve">o profile </w:t>
      </w:r>
      <w:r w:rsidRPr="00402EBA">
        <w:rPr>
          <w:rFonts w:ascii="Calibri" w:hAnsi="Calibri" w:cs="AdvP47DFC8"/>
          <w:sz w:val="22"/>
          <w:szCs w:val="22"/>
          <w:lang w:val="en-GB"/>
        </w:rPr>
        <w:t xml:space="preserve">patients with histologically proven </w:t>
      </w:r>
      <w:r w:rsidR="005C3496" w:rsidRPr="00402EBA">
        <w:rPr>
          <w:rFonts w:ascii="Calibri" w:hAnsi="Calibri" w:cs="AdvP47DFC8"/>
          <w:sz w:val="22"/>
          <w:szCs w:val="22"/>
          <w:lang w:val="en-GB"/>
        </w:rPr>
        <w:t>lupus nephritis</w:t>
      </w:r>
      <w:ins w:id="2" w:author="Joe Moore" w:date="2014-12-18T10:35:00Z">
        <w:r w:rsidR="005C3496" w:rsidRPr="00402EBA">
          <w:rPr>
            <w:rFonts w:ascii="Calibri" w:hAnsi="Calibri" w:cs="AdvP47DFC8"/>
            <w:sz w:val="22"/>
            <w:szCs w:val="22"/>
            <w:lang w:val="en-GB"/>
          </w:rPr>
          <w:t xml:space="preserve"> (LN)</w:t>
        </w:r>
      </w:ins>
      <w:r w:rsidR="005C3496">
        <w:rPr>
          <w:rFonts w:ascii="Calibri" w:hAnsi="Calibri" w:cs="AdvP47DFC8"/>
          <w:sz w:val="22"/>
          <w:szCs w:val="22"/>
          <w:lang w:val="en-GB"/>
        </w:rPr>
        <w:t xml:space="preserve"> </w:t>
      </w:r>
      <w:r w:rsidRPr="00402EBA">
        <w:rPr>
          <w:rFonts w:ascii="Calibri" w:hAnsi="Calibri" w:cs="AdvP47DFC8"/>
          <w:sz w:val="22"/>
          <w:szCs w:val="22"/>
          <w:lang w:val="en-GB"/>
        </w:rPr>
        <w:t xml:space="preserve">included in </w:t>
      </w:r>
      <w:ins w:id="3" w:author="Joe Moore" w:date="2014-12-26T19:50:00Z">
        <w:r w:rsidR="00317353" w:rsidRPr="00402EBA">
          <w:rPr>
            <w:rFonts w:ascii="Calibri" w:hAnsi="Calibri" w:cs="AdvP47DFC8"/>
            <w:sz w:val="22"/>
            <w:szCs w:val="22"/>
            <w:lang w:val="en-GB"/>
          </w:rPr>
          <w:t xml:space="preserve">the </w:t>
        </w:r>
      </w:ins>
      <w:r w:rsidR="00331F56">
        <w:rPr>
          <w:rFonts w:ascii="Calibri" w:hAnsi="Calibri" w:cs="AdvP47DFC8"/>
          <w:sz w:val="22"/>
          <w:szCs w:val="22"/>
          <w:lang w:val="en-GB"/>
        </w:rPr>
        <w:t>RELESSER registry.</w:t>
      </w:r>
    </w:p>
    <w:p w14:paraId="4F8135D2" w14:textId="483AC0F5" w:rsidR="007860BD" w:rsidRPr="00402EBA" w:rsidRDefault="007860BD" w:rsidP="00CD3D4C">
      <w:pPr>
        <w:autoSpaceDE w:val="0"/>
        <w:autoSpaceDN w:val="0"/>
        <w:adjustRightInd w:val="0"/>
        <w:spacing w:line="480" w:lineRule="auto"/>
        <w:jc w:val="both"/>
        <w:rPr>
          <w:rFonts w:ascii="Calibri" w:hAnsi="Calibri" w:cs="AdvPS9779"/>
          <w:sz w:val="22"/>
          <w:szCs w:val="22"/>
          <w:lang w:val="en-GB"/>
        </w:rPr>
      </w:pPr>
      <w:r w:rsidRPr="00402EBA">
        <w:rPr>
          <w:rFonts w:ascii="Calibri" w:hAnsi="Calibri" w:cs="AdvPS9779"/>
          <w:sz w:val="22"/>
          <w:szCs w:val="22"/>
          <w:lang w:val="en-GB"/>
        </w:rPr>
        <w:t>METHODS: RELESSER</w:t>
      </w:r>
      <w:r w:rsidR="00E41A08" w:rsidRPr="00402EBA">
        <w:rPr>
          <w:rFonts w:ascii="Calibri" w:hAnsi="Calibri" w:cs="AdvPS9779"/>
          <w:sz w:val="22"/>
          <w:szCs w:val="22"/>
          <w:lang w:val="en-GB"/>
        </w:rPr>
        <w:t>-TRANS</w:t>
      </w:r>
      <w:r w:rsidRPr="00402EBA">
        <w:rPr>
          <w:rFonts w:ascii="Calibri" w:hAnsi="Calibri" w:cs="AdvPS9779"/>
          <w:sz w:val="22"/>
          <w:szCs w:val="22"/>
          <w:lang w:val="en-GB"/>
        </w:rPr>
        <w:t xml:space="preserve"> is a multicentre cross-sectional registry of patients with </w:t>
      </w:r>
      <w:ins w:id="4" w:author="Joe Moore" w:date="2014-12-18T10:33:00Z">
        <w:r w:rsidR="007D298B" w:rsidRPr="00402EBA">
          <w:rPr>
            <w:rFonts w:ascii="Calibri" w:hAnsi="Calibri" w:cs="AdvPS9779"/>
            <w:sz w:val="22"/>
            <w:szCs w:val="22"/>
            <w:lang w:val="en-GB"/>
          </w:rPr>
          <w:t>systemic lupus erythematosus (</w:t>
        </w:r>
      </w:ins>
      <w:r w:rsidRPr="00402EBA">
        <w:rPr>
          <w:rFonts w:ascii="Calibri" w:hAnsi="Calibri" w:cs="AdvPS9779"/>
          <w:sz w:val="22"/>
          <w:szCs w:val="22"/>
          <w:lang w:val="en-GB"/>
        </w:rPr>
        <w:t>SLE</w:t>
      </w:r>
      <w:ins w:id="5" w:author="Joe Moore" w:date="2014-12-18T10:33:00Z">
        <w:r w:rsidR="007D298B" w:rsidRPr="00402EBA">
          <w:rPr>
            <w:rFonts w:ascii="Calibri" w:hAnsi="Calibri" w:cs="AdvPS9779"/>
            <w:sz w:val="22"/>
            <w:szCs w:val="22"/>
            <w:lang w:val="en-GB"/>
          </w:rPr>
          <w:t>)</w:t>
        </w:r>
      </w:ins>
      <w:r w:rsidRPr="00402EBA">
        <w:rPr>
          <w:rFonts w:ascii="Calibri" w:hAnsi="Calibri" w:cs="AdvPS9779"/>
          <w:sz w:val="22"/>
          <w:szCs w:val="22"/>
          <w:lang w:val="en-GB"/>
        </w:rPr>
        <w:t xml:space="preserve"> followed at </w:t>
      </w:r>
      <w:r w:rsidR="00A727F2">
        <w:rPr>
          <w:rFonts w:ascii="Calibri" w:hAnsi="Calibri" w:cs="AdvPS9779"/>
          <w:sz w:val="22"/>
          <w:szCs w:val="22"/>
          <w:lang w:val="en-GB"/>
        </w:rPr>
        <w:t>Spanish</w:t>
      </w:r>
      <w:r w:rsidRPr="00402EBA">
        <w:rPr>
          <w:rFonts w:ascii="Calibri" w:hAnsi="Calibri" w:cs="AdvPS9779"/>
          <w:sz w:val="22"/>
          <w:szCs w:val="22"/>
          <w:lang w:val="en-GB"/>
        </w:rPr>
        <w:t xml:space="preserve"> rheumatology units. A total of 359 demographic </w:t>
      </w:r>
      <w:r w:rsidR="00A50B56">
        <w:rPr>
          <w:rFonts w:ascii="Calibri" w:hAnsi="Calibri" w:cs="AdvPS9779"/>
          <w:sz w:val="22"/>
          <w:szCs w:val="22"/>
          <w:lang w:val="en-GB"/>
        </w:rPr>
        <w:t xml:space="preserve">and clinical </w:t>
      </w:r>
      <w:r w:rsidR="00F42B89" w:rsidRPr="00402EBA">
        <w:rPr>
          <w:rFonts w:ascii="Calibri" w:hAnsi="Calibri" w:cs="AdvPS9779"/>
          <w:sz w:val="22"/>
          <w:szCs w:val="22"/>
          <w:lang w:val="en-GB"/>
        </w:rPr>
        <w:t>variables</w:t>
      </w:r>
      <w:r w:rsidR="0041734A">
        <w:rPr>
          <w:rFonts w:ascii="Calibri" w:hAnsi="Calibri" w:cs="AdvPS9779"/>
          <w:sz w:val="22"/>
          <w:szCs w:val="22"/>
          <w:lang w:val="en-GB"/>
        </w:rPr>
        <w:t xml:space="preserve"> were recorded. </w:t>
      </w:r>
      <w:r w:rsidR="00331F56">
        <w:rPr>
          <w:rFonts w:ascii="Calibri" w:hAnsi="Calibri" w:cs="AdvPS9779"/>
          <w:sz w:val="22"/>
          <w:szCs w:val="22"/>
          <w:lang w:val="en-GB"/>
        </w:rPr>
        <w:t>D</w:t>
      </w:r>
      <w:r w:rsidRPr="00402EBA">
        <w:rPr>
          <w:rFonts w:ascii="Calibri" w:hAnsi="Calibri" w:cs="AdvPS9779"/>
          <w:sz w:val="22"/>
          <w:szCs w:val="22"/>
          <w:lang w:val="en-GB"/>
        </w:rPr>
        <w:t>escriptive analysis</w:t>
      </w:r>
      <w:r w:rsidR="0054546A" w:rsidRPr="00402EBA">
        <w:rPr>
          <w:rFonts w:ascii="Calibri" w:hAnsi="Calibri" w:cs="AdvPS9779"/>
          <w:sz w:val="22"/>
          <w:szCs w:val="22"/>
          <w:lang w:val="en-GB"/>
        </w:rPr>
        <w:t>,</w:t>
      </w:r>
      <w:r w:rsidRPr="00402EBA">
        <w:rPr>
          <w:rFonts w:ascii="Calibri" w:hAnsi="Calibri" w:cs="AdvPS9779"/>
          <w:sz w:val="22"/>
          <w:szCs w:val="22"/>
          <w:lang w:val="en-GB"/>
        </w:rPr>
        <w:t xml:space="preserve"> </w:t>
      </w:r>
      <w:r w:rsidR="0054546A" w:rsidRPr="00402EBA">
        <w:rPr>
          <w:rFonts w:ascii="Calibri" w:hAnsi="Calibri" w:cs="AdvPS9779"/>
          <w:sz w:val="22"/>
          <w:szCs w:val="22"/>
          <w:lang w:val="en-GB"/>
        </w:rPr>
        <w:t>and</w:t>
      </w:r>
      <w:r w:rsidR="00A50B56">
        <w:rPr>
          <w:rFonts w:ascii="Calibri" w:hAnsi="Calibri" w:cs="AdvPS9779"/>
          <w:sz w:val="22"/>
          <w:szCs w:val="22"/>
          <w:lang w:val="en-GB"/>
        </w:rPr>
        <w:t xml:space="preserve"> Chi-square or t-</w:t>
      </w:r>
      <w:r w:rsidRPr="00402EBA">
        <w:rPr>
          <w:rFonts w:ascii="Calibri" w:hAnsi="Calibri" w:cs="AdvPS9779"/>
          <w:sz w:val="22"/>
          <w:szCs w:val="22"/>
          <w:lang w:val="en-GB"/>
        </w:rPr>
        <w:t xml:space="preserve">Student tests were </w:t>
      </w:r>
      <w:r w:rsidR="00331F56">
        <w:rPr>
          <w:rFonts w:ascii="Calibri" w:hAnsi="Calibri" w:cs="AdvPS9779"/>
          <w:sz w:val="22"/>
          <w:szCs w:val="22"/>
          <w:lang w:val="en-GB"/>
        </w:rPr>
        <w:t>performed</w:t>
      </w:r>
      <w:r w:rsidRPr="00402EBA">
        <w:rPr>
          <w:rFonts w:ascii="Calibri" w:hAnsi="Calibri" w:cs="AdvPS9779"/>
          <w:sz w:val="22"/>
          <w:szCs w:val="22"/>
          <w:lang w:val="en-GB"/>
        </w:rPr>
        <w:t xml:space="preserve"> according to the type of </w:t>
      </w:r>
      <w:ins w:id="6" w:author="maria galindo izquierdo" w:date="2015-01-03T07:59:00Z">
        <w:r w:rsidR="001E2BE2" w:rsidRPr="00402EBA">
          <w:rPr>
            <w:rFonts w:ascii="Calibri" w:hAnsi="Calibri" w:cs="AdvPS9779"/>
            <w:sz w:val="22"/>
            <w:szCs w:val="22"/>
            <w:lang w:val="en-GB"/>
          </w:rPr>
          <w:t>variable</w:t>
        </w:r>
      </w:ins>
      <w:r w:rsidRPr="00402EBA">
        <w:rPr>
          <w:rFonts w:ascii="Calibri" w:hAnsi="Calibri" w:cs="AdvPS9779"/>
          <w:sz w:val="22"/>
          <w:szCs w:val="22"/>
          <w:lang w:val="en-GB"/>
        </w:rPr>
        <w:t xml:space="preserve">. Odds ratio and confidence intervals were calculated. </w:t>
      </w:r>
    </w:p>
    <w:p w14:paraId="2AFA953A" w14:textId="74A6032E" w:rsidR="007860BD" w:rsidRPr="00402EBA" w:rsidRDefault="007860BD" w:rsidP="00CD3D4C">
      <w:pPr>
        <w:autoSpaceDE w:val="0"/>
        <w:autoSpaceDN w:val="0"/>
        <w:adjustRightInd w:val="0"/>
        <w:spacing w:line="480" w:lineRule="auto"/>
        <w:jc w:val="both"/>
        <w:rPr>
          <w:rFonts w:ascii="Calibri" w:hAnsi="Calibri" w:cs="AdvPS9779"/>
          <w:sz w:val="22"/>
          <w:szCs w:val="22"/>
          <w:lang w:val="en-GB"/>
        </w:rPr>
      </w:pPr>
      <w:r w:rsidRPr="00402EBA">
        <w:rPr>
          <w:rFonts w:ascii="Calibri" w:hAnsi="Calibri" w:cs="AdvPS9779"/>
          <w:sz w:val="22"/>
          <w:szCs w:val="22"/>
          <w:lang w:val="en-GB"/>
        </w:rPr>
        <w:t>RESULTS: LN was histologically confirmed in 1092</w:t>
      </w:r>
      <w:r w:rsidR="00331F56">
        <w:rPr>
          <w:rFonts w:ascii="Calibri" w:hAnsi="Calibri" w:cs="AdvPS9779"/>
          <w:sz w:val="22"/>
          <w:szCs w:val="22"/>
          <w:lang w:val="en-GB"/>
        </w:rPr>
        <w:t>/3575 patients</w:t>
      </w:r>
      <w:r w:rsidR="00CF296D">
        <w:rPr>
          <w:rFonts w:ascii="Calibri" w:hAnsi="Calibri" w:cs="AdvPS9779"/>
          <w:sz w:val="22"/>
          <w:szCs w:val="22"/>
          <w:lang w:val="en-GB"/>
        </w:rPr>
        <w:t>,</w:t>
      </w:r>
      <w:r w:rsidRPr="00402EBA">
        <w:rPr>
          <w:rFonts w:ascii="Calibri" w:hAnsi="Calibri" w:cs="AdvPS9779"/>
          <w:sz w:val="22"/>
          <w:szCs w:val="22"/>
          <w:lang w:val="en-GB"/>
        </w:rPr>
        <w:t xml:space="preserve"> </w:t>
      </w:r>
      <w:r w:rsidR="00CF296D">
        <w:rPr>
          <w:rFonts w:ascii="Calibri" w:hAnsi="Calibri" w:cs="AdvPS9779"/>
          <w:sz w:val="22"/>
          <w:szCs w:val="22"/>
          <w:lang w:val="en-GB"/>
        </w:rPr>
        <w:t>with a mean age at LN diagnosis of</w:t>
      </w:r>
      <w:r w:rsidR="00CF296D" w:rsidRPr="00402EBA">
        <w:rPr>
          <w:rFonts w:ascii="Calibri" w:hAnsi="Calibri" w:cs="AdvPS9779"/>
          <w:sz w:val="22"/>
          <w:szCs w:val="22"/>
          <w:lang w:val="en-GB"/>
        </w:rPr>
        <w:t xml:space="preserve"> 33.1±14.5 years</w:t>
      </w:r>
      <w:r w:rsidR="008A0B63">
        <w:rPr>
          <w:rFonts w:ascii="Calibri" w:hAnsi="Calibri" w:cs="AdvPS9779"/>
          <w:sz w:val="22"/>
          <w:szCs w:val="22"/>
          <w:lang w:val="en-GB"/>
        </w:rPr>
        <w:t>.</w:t>
      </w:r>
      <w:r w:rsidR="00CF296D" w:rsidRPr="00402EBA">
        <w:rPr>
          <w:rFonts w:ascii="Calibri" w:hAnsi="Calibri" w:cs="AdvPS9779"/>
          <w:sz w:val="22"/>
          <w:szCs w:val="22"/>
          <w:lang w:val="en-GB"/>
        </w:rPr>
        <w:t xml:space="preserve"> </w:t>
      </w:r>
      <w:r w:rsidRPr="00402EBA">
        <w:rPr>
          <w:rFonts w:ascii="Calibri" w:hAnsi="Calibri" w:cs="AdvPS9779"/>
          <w:sz w:val="22"/>
          <w:szCs w:val="22"/>
          <w:lang w:val="en-GB"/>
        </w:rPr>
        <w:t xml:space="preserve">Most had proliferative </w:t>
      </w:r>
      <w:ins w:id="7" w:author="Joe Moore" w:date="2014-12-18T18:21:00Z">
        <w:r w:rsidR="00F05CA1" w:rsidRPr="00402EBA">
          <w:rPr>
            <w:rFonts w:ascii="Calibri" w:hAnsi="Calibri" w:cs="AdvPS9779"/>
            <w:sz w:val="22"/>
            <w:szCs w:val="22"/>
            <w:lang w:val="en-GB"/>
          </w:rPr>
          <w:t xml:space="preserve">LN </w:t>
        </w:r>
      </w:ins>
      <w:r w:rsidR="007A5AF5">
        <w:rPr>
          <w:rFonts w:ascii="Calibri" w:hAnsi="Calibri" w:cs="AdvPS9779"/>
          <w:sz w:val="22"/>
          <w:szCs w:val="22"/>
          <w:lang w:val="en-GB"/>
        </w:rPr>
        <w:t>(70.2%)</w:t>
      </w:r>
      <w:r w:rsidRPr="00402EBA">
        <w:rPr>
          <w:rFonts w:ascii="Calibri" w:hAnsi="Calibri" w:cs="AdvPS9779"/>
          <w:sz w:val="22"/>
          <w:szCs w:val="22"/>
          <w:lang w:val="en-GB"/>
        </w:rPr>
        <w:t xml:space="preserve"> and there were 16 cases of thr</w:t>
      </w:r>
      <w:r w:rsidR="00A50B56">
        <w:rPr>
          <w:rFonts w:ascii="Calibri" w:hAnsi="Calibri" w:cs="AdvPS9779"/>
          <w:sz w:val="22"/>
          <w:szCs w:val="22"/>
          <w:lang w:val="en-GB"/>
        </w:rPr>
        <w:t xml:space="preserve">ombotic microangiopathy (TMA). </w:t>
      </w:r>
      <w:ins w:id="8" w:author="maria galindo izquierdo" w:date="2015-01-03T08:01:00Z">
        <w:r w:rsidR="001E2BE2" w:rsidRPr="00402EBA">
          <w:rPr>
            <w:rFonts w:ascii="Calibri" w:hAnsi="Calibri" w:cs="AdvPS9779"/>
            <w:sz w:val="22"/>
            <w:szCs w:val="22"/>
            <w:lang w:val="en-GB"/>
          </w:rPr>
          <w:t xml:space="preserve">LN </w:t>
        </w:r>
      </w:ins>
      <w:ins w:id="9" w:author="Joe Moore" w:date="2014-12-18T18:21:00Z">
        <w:r w:rsidR="00F05CA1" w:rsidRPr="00402EBA">
          <w:rPr>
            <w:rFonts w:ascii="Calibri" w:hAnsi="Calibri" w:cs="AdvPS9779"/>
            <w:sz w:val="22"/>
            <w:szCs w:val="22"/>
            <w:lang w:val="en-GB"/>
          </w:rPr>
          <w:t>occurred</w:t>
        </w:r>
      </w:ins>
      <w:r w:rsidRPr="00402EBA">
        <w:rPr>
          <w:rFonts w:ascii="Calibri" w:hAnsi="Calibri" w:cs="AdvPS9779"/>
          <w:sz w:val="22"/>
          <w:szCs w:val="22"/>
          <w:lang w:val="en-GB"/>
        </w:rPr>
        <w:t xml:space="preserve"> more frequent</w:t>
      </w:r>
      <w:ins w:id="10" w:author="Joe Moore" w:date="2014-12-18T18:21:00Z">
        <w:r w:rsidR="00F05CA1" w:rsidRPr="00402EBA">
          <w:rPr>
            <w:rFonts w:ascii="Calibri" w:hAnsi="Calibri" w:cs="AdvPS9779"/>
            <w:sz w:val="22"/>
            <w:szCs w:val="22"/>
            <w:lang w:val="en-GB"/>
          </w:rPr>
          <w:t>ly</w:t>
        </w:r>
      </w:ins>
      <w:r w:rsidRPr="00402EBA">
        <w:rPr>
          <w:rFonts w:ascii="Calibri" w:hAnsi="Calibri" w:cs="AdvPS9779"/>
          <w:sz w:val="22"/>
          <w:szCs w:val="22"/>
          <w:lang w:val="en-GB"/>
        </w:rPr>
        <w:t xml:space="preserve"> in women</w:t>
      </w:r>
      <w:r w:rsidR="007A5AF5">
        <w:rPr>
          <w:rFonts w:ascii="Calibri" w:hAnsi="Calibri" w:cs="AdvPS9779"/>
          <w:sz w:val="22"/>
          <w:szCs w:val="22"/>
          <w:lang w:val="en-GB"/>
        </w:rPr>
        <w:t xml:space="preserve"> and younger individuals</w:t>
      </w:r>
      <w:r w:rsidRPr="00402EBA">
        <w:rPr>
          <w:rFonts w:ascii="Calibri" w:hAnsi="Calibri" w:cs="AdvPS9779"/>
          <w:sz w:val="22"/>
          <w:szCs w:val="22"/>
          <w:lang w:val="en-GB"/>
        </w:rPr>
        <w:t xml:space="preserve"> (p&lt;0.001), </w:t>
      </w:r>
      <w:r w:rsidR="008A0B63">
        <w:rPr>
          <w:rFonts w:ascii="Calibri" w:hAnsi="Calibri" w:cs="AdvPS9779"/>
          <w:sz w:val="22"/>
          <w:szCs w:val="22"/>
          <w:lang w:val="en-GB"/>
        </w:rPr>
        <w:t xml:space="preserve">and </w:t>
      </w:r>
      <w:r w:rsidRPr="00402EBA">
        <w:rPr>
          <w:rFonts w:ascii="Calibri" w:hAnsi="Calibri" w:cs="AdvPS9779"/>
          <w:sz w:val="22"/>
          <w:szCs w:val="22"/>
          <w:lang w:val="en-GB"/>
        </w:rPr>
        <w:t>Hispanics (p=0.03). Complete response to treatment was achieved in 68.3% of patients</w:t>
      </w:r>
      <w:r w:rsidR="008A0B63">
        <w:rPr>
          <w:rFonts w:ascii="Calibri" w:hAnsi="Calibri" w:cs="AdvPS9779"/>
          <w:sz w:val="22"/>
          <w:szCs w:val="22"/>
          <w:lang w:val="en-GB"/>
        </w:rPr>
        <w:t xml:space="preserve"> and</w:t>
      </w:r>
      <w:r w:rsidRPr="00402EBA">
        <w:rPr>
          <w:rFonts w:ascii="Calibri" w:hAnsi="Calibri" w:cs="AdvPS9779"/>
          <w:sz w:val="22"/>
          <w:szCs w:val="22"/>
          <w:lang w:val="en-GB"/>
        </w:rPr>
        <w:t xml:space="preserve"> 3.34% developed</w:t>
      </w:r>
      <w:r w:rsidR="00093034">
        <w:rPr>
          <w:rFonts w:ascii="Calibri" w:hAnsi="Calibri" w:cs="AdvPS9779"/>
          <w:sz w:val="22"/>
          <w:szCs w:val="22"/>
          <w:lang w:val="en-GB"/>
        </w:rPr>
        <w:t xml:space="preserve"> end-stage renal disease</w:t>
      </w:r>
      <w:r w:rsidRPr="00402EBA">
        <w:rPr>
          <w:rFonts w:ascii="Calibri" w:hAnsi="Calibri" w:cs="AdvPS9779"/>
          <w:sz w:val="22"/>
          <w:szCs w:val="22"/>
          <w:lang w:val="en-GB"/>
        </w:rPr>
        <w:t xml:space="preserve"> </w:t>
      </w:r>
      <w:r w:rsidR="00093034">
        <w:rPr>
          <w:rFonts w:ascii="Calibri" w:hAnsi="Calibri" w:cs="AdvPS9779"/>
          <w:sz w:val="22"/>
          <w:szCs w:val="22"/>
          <w:lang w:val="en-GB"/>
        </w:rPr>
        <w:t>(</w:t>
      </w:r>
      <w:r w:rsidRPr="00402EBA">
        <w:rPr>
          <w:rFonts w:ascii="Calibri" w:hAnsi="Calibri" w:cs="AdvPS9779"/>
          <w:sz w:val="22"/>
          <w:szCs w:val="22"/>
          <w:lang w:val="en-GB"/>
        </w:rPr>
        <w:t>ESRD</w:t>
      </w:r>
      <w:r w:rsidR="00093034">
        <w:rPr>
          <w:rFonts w:ascii="Calibri" w:hAnsi="Calibri" w:cs="AdvPS9779"/>
          <w:sz w:val="22"/>
          <w:szCs w:val="22"/>
          <w:lang w:val="en-GB"/>
        </w:rPr>
        <w:t>)</w:t>
      </w:r>
      <w:r w:rsidR="008A0B63">
        <w:rPr>
          <w:rFonts w:ascii="Calibri" w:hAnsi="Calibri" w:cs="AdvPS9779"/>
          <w:sz w:val="22"/>
          <w:szCs w:val="22"/>
          <w:lang w:val="en-GB"/>
        </w:rPr>
        <w:t xml:space="preserve">. </w:t>
      </w:r>
      <w:r w:rsidRPr="00402EBA">
        <w:rPr>
          <w:rFonts w:ascii="Calibri" w:hAnsi="Calibri" w:cs="AdvPS9779"/>
          <w:sz w:val="22"/>
          <w:szCs w:val="22"/>
          <w:lang w:val="en-GB"/>
        </w:rPr>
        <w:t xml:space="preserve">The lower the serum creatinine was and the older the age at LN onset, the lower </w:t>
      </w:r>
      <w:ins w:id="11" w:author="Joe Moore" w:date="2014-12-18T18:28:00Z">
        <w:r w:rsidR="0075504F" w:rsidRPr="00402EBA">
          <w:rPr>
            <w:rFonts w:ascii="Calibri" w:hAnsi="Calibri" w:cs="AdvPS9779"/>
            <w:sz w:val="22"/>
            <w:szCs w:val="22"/>
            <w:lang w:val="en-GB"/>
          </w:rPr>
          <w:t xml:space="preserve">was </w:t>
        </w:r>
      </w:ins>
      <w:r w:rsidRPr="00402EBA">
        <w:rPr>
          <w:rFonts w:ascii="Calibri" w:hAnsi="Calibri" w:cs="AdvPS9779"/>
          <w:sz w:val="22"/>
          <w:szCs w:val="22"/>
          <w:lang w:val="en-GB"/>
        </w:rPr>
        <w:t xml:space="preserve">the </w:t>
      </w:r>
      <w:ins w:id="12" w:author="Joe Moore" w:date="2014-12-18T18:28:00Z">
        <w:r w:rsidR="0075504F" w:rsidRPr="00402EBA">
          <w:rPr>
            <w:rFonts w:ascii="Calibri" w:hAnsi="Calibri" w:cs="AdvPS9779"/>
            <w:sz w:val="22"/>
            <w:szCs w:val="22"/>
            <w:lang w:val="en-GB"/>
          </w:rPr>
          <w:t xml:space="preserve">risk of </w:t>
        </w:r>
      </w:ins>
      <w:r w:rsidRPr="00402EBA">
        <w:rPr>
          <w:rFonts w:ascii="Calibri" w:hAnsi="Calibri" w:cs="AdvPS9779"/>
          <w:sz w:val="22"/>
          <w:szCs w:val="22"/>
          <w:lang w:val="en-GB"/>
        </w:rPr>
        <w:t xml:space="preserve">recurrence. </w:t>
      </w:r>
      <w:r w:rsidR="00CF296D">
        <w:rPr>
          <w:rFonts w:ascii="Calibri" w:hAnsi="Calibri" w:cs="AdvPS9779"/>
          <w:sz w:val="22"/>
          <w:szCs w:val="22"/>
          <w:lang w:val="en-GB"/>
        </w:rPr>
        <w:t>R</w:t>
      </w:r>
      <w:r w:rsidRPr="00402EBA">
        <w:rPr>
          <w:rFonts w:ascii="Calibri" w:hAnsi="Calibri" w:cs="AdvPS9779"/>
          <w:sz w:val="22"/>
          <w:szCs w:val="22"/>
          <w:lang w:val="en-GB"/>
        </w:rPr>
        <w:t>ecurrences related with</w:t>
      </w:r>
      <w:r w:rsidR="00D9066E">
        <w:rPr>
          <w:rFonts w:ascii="Calibri" w:hAnsi="Calibri" w:cs="AdvPS9779"/>
          <w:sz w:val="22"/>
          <w:szCs w:val="22"/>
          <w:lang w:val="en-GB"/>
        </w:rPr>
        <w:t xml:space="preserve"> TMA</w:t>
      </w:r>
      <w:r w:rsidRPr="00402EBA">
        <w:rPr>
          <w:rFonts w:ascii="Calibri" w:hAnsi="Calibri" w:cs="AdvPS9779"/>
          <w:sz w:val="22"/>
          <w:szCs w:val="22"/>
          <w:lang w:val="en-GB"/>
        </w:rPr>
        <w:t xml:space="preserve"> </w:t>
      </w:r>
      <w:r w:rsidR="00D9066E">
        <w:rPr>
          <w:rFonts w:ascii="Calibri" w:hAnsi="Calibri" w:cs="AdvPS9779"/>
          <w:sz w:val="22"/>
          <w:szCs w:val="22"/>
          <w:lang w:val="en-GB"/>
        </w:rPr>
        <w:t xml:space="preserve">(p=0.016), </w:t>
      </w:r>
      <w:r w:rsidRPr="00402EBA">
        <w:rPr>
          <w:rFonts w:ascii="Calibri" w:hAnsi="Calibri" w:cs="AdvPS9779"/>
          <w:sz w:val="22"/>
          <w:szCs w:val="22"/>
          <w:lang w:val="en-GB"/>
        </w:rPr>
        <w:t>pe</w:t>
      </w:r>
      <w:r w:rsidR="007A5AF5">
        <w:rPr>
          <w:rFonts w:ascii="Calibri" w:hAnsi="Calibri" w:cs="AdvPS9779"/>
          <w:sz w:val="22"/>
          <w:szCs w:val="22"/>
          <w:lang w:val="en-GB"/>
        </w:rPr>
        <w:t>rsistent lupus activity and</w:t>
      </w:r>
      <w:r w:rsidRPr="00402EBA">
        <w:rPr>
          <w:rFonts w:ascii="Calibri" w:hAnsi="Calibri" w:cs="AdvPS9779"/>
          <w:sz w:val="22"/>
          <w:szCs w:val="22"/>
          <w:lang w:val="en-GB"/>
        </w:rPr>
        <w:t xml:space="preserve"> ESRD (p&lt;0.001). LN </w:t>
      </w:r>
      <w:ins w:id="13" w:author="Joe Moore" w:date="2014-12-18T18:29:00Z">
        <w:r w:rsidR="0075504F" w:rsidRPr="00402EBA">
          <w:rPr>
            <w:rFonts w:ascii="Calibri" w:hAnsi="Calibri" w:cs="AdvPS9779"/>
            <w:sz w:val="22"/>
            <w:szCs w:val="22"/>
            <w:lang w:val="en-GB"/>
          </w:rPr>
          <w:t>associated with</w:t>
        </w:r>
      </w:ins>
      <w:r w:rsidRPr="00402EBA">
        <w:rPr>
          <w:rFonts w:ascii="Calibri" w:hAnsi="Calibri" w:cs="AdvPS9779"/>
          <w:sz w:val="22"/>
          <w:szCs w:val="22"/>
          <w:lang w:val="en-GB"/>
        </w:rPr>
        <w:t xml:space="preserve"> an increased ri</w:t>
      </w:r>
      <w:r w:rsidR="00E35E2D" w:rsidRPr="00402EBA">
        <w:rPr>
          <w:rFonts w:ascii="Calibri" w:hAnsi="Calibri" w:cs="AdvPS9779"/>
          <w:sz w:val="22"/>
          <w:szCs w:val="22"/>
          <w:lang w:val="en-GB"/>
        </w:rPr>
        <w:t>sk for avascular bone necros</w:t>
      </w:r>
      <w:r w:rsidR="00A50B56">
        <w:rPr>
          <w:rFonts w:ascii="Calibri" w:hAnsi="Calibri" w:cs="AdvPS9779"/>
          <w:sz w:val="22"/>
          <w:szCs w:val="22"/>
          <w:lang w:val="en-GB"/>
        </w:rPr>
        <w:t>is</w:t>
      </w:r>
      <w:r w:rsidR="00E35E2D" w:rsidRPr="00402EBA">
        <w:rPr>
          <w:rFonts w:ascii="Calibri" w:hAnsi="Calibri" w:cs="AdvPS9779"/>
          <w:sz w:val="22"/>
          <w:szCs w:val="22"/>
          <w:lang w:val="en-GB"/>
        </w:rPr>
        <w:t xml:space="preserve"> and premature gonadal failure </w:t>
      </w:r>
      <w:r w:rsidR="008A0B63">
        <w:rPr>
          <w:rFonts w:ascii="Calibri" w:hAnsi="Calibri" w:cs="AdvPS9779"/>
          <w:sz w:val="22"/>
          <w:szCs w:val="22"/>
          <w:lang w:val="en-GB"/>
        </w:rPr>
        <w:t xml:space="preserve">and </w:t>
      </w:r>
      <w:r w:rsidRPr="00402EBA">
        <w:rPr>
          <w:rFonts w:ascii="Calibri" w:hAnsi="Calibri" w:cs="AdvPS9779"/>
          <w:sz w:val="22"/>
          <w:szCs w:val="22"/>
          <w:lang w:val="en-GB"/>
        </w:rPr>
        <w:t xml:space="preserve">was a </w:t>
      </w:r>
      <w:ins w:id="14" w:author="Joe Moore" w:date="2014-12-18T18:29:00Z">
        <w:r w:rsidR="0075504F" w:rsidRPr="00402EBA">
          <w:rPr>
            <w:rFonts w:ascii="Calibri" w:hAnsi="Calibri" w:cs="AdvPS9779"/>
            <w:sz w:val="22"/>
            <w:szCs w:val="22"/>
            <w:lang w:val="en-GB"/>
          </w:rPr>
          <w:t xml:space="preserve">risk </w:t>
        </w:r>
      </w:ins>
      <w:r w:rsidRPr="00402EBA">
        <w:rPr>
          <w:rFonts w:ascii="Calibri" w:hAnsi="Calibri" w:cs="AdvPS9779"/>
          <w:sz w:val="22"/>
          <w:szCs w:val="22"/>
          <w:lang w:val="en-GB"/>
        </w:rPr>
        <w:t xml:space="preserve">factor </w:t>
      </w:r>
      <w:ins w:id="15" w:author="Joe Moore" w:date="2014-12-18T18:29:00Z">
        <w:r w:rsidR="0075504F" w:rsidRPr="00402EBA">
          <w:rPr>
            <w:rFonts w:ascii="Calibri" w:hAnsi="Calibri" w:cs="AdvPS9779"/>
            <w:sz w:val="22"/>
            <w:szCs w:val="22"/>
            <w:lang w:val="en-GB"/>
          </w:rPr>
          <w:t>of</w:t>
        </w:r>
      </w:ins>
      <w:r w:rsidRPr="00402EBA">
        <w:rPr>
          <w:rFonts w:ascii="Calibri" w:hAnsi="Calibri" w:cs="AdvPS9779"/>
          <w:sz w:val="22"/>
          <w:szCs w:val="22"/>
          <w:lang w:val="en-GB"/>
        </w:rPr>
        <w:t xml:space="preserve"> mortality </w:t>
      </w:r>
      <w:r w:rsidR="00E35E2D" w:rsidRPr="00402EBA">
        <w:rPr>
          <w:rFonts w:ascii="Calibri" w:hAnsi="Calibri" w:cs="AdvPS9779"/>
          <w:sz w:val="22"/>
          <w:szCs w:val="22"/>
          <w:lang w:val="en-GB"/>
        </w:rPr>
        <w:t>(p&lt;0.001)</w:t>
      </w:r>
      <w:r w:rsidRPr="00402EBA">
        <w:rPr>
          <w:rFonts w:ascii="Calibri" w:hAnsi="Calibri" w:cs="AdvPS9779"/>
          <w:sz w:val="22"/>
          <w:szCs w:val="22"/>
          <w:lang w:val="en-GB"/>
        </w:rPr>
        <w:t xml:space="preserve">. Patients receiving antimalarials had a lower risk </w:t>
      </w:r>
      <w:ins w:id="16" w:author="Joe Moore" w:date="2014-12-18T18:30:00Z">
        <w:r w:rsidR="0075504F" w:rsidRPr="00402EBA">
          <w:rPr>
            <w:rFonts w:ascii="Calibri" w:hAnsi="Calibri" w:cs="AdvPS9779"/>
            <w:sz w:val="22"/>
            <w:szCs w:val="22"/>
            <w:lang w:val="en-GB"/>
          </w:rPr>
          <w:t>of</w:t>
        </w:r>
      </w:ins>
      <w:r w:rsidRPr="00402EBA">
        <w:rPr>
          <w:rFonts w:ascii="Calibri" w:hAnsi="Calibri" w:cs="AdvPS9779"/>
          <w:sz w:val="22"/>
          <w:szCs w:val="22"/>
          <w:lang w:val="en-GB"/>
        </w:rPr>
        <w:t xml:space="preserve"> developing LN and ESRD, and respon</w:t>
      </w:r>
      <w:ins w:id="17" w:author="Joe Moore" w:date="2014-12-18T18:30:00Z">
        <w:r w:rsidR="0075504F" w:rsidRPr="00402EBA">
          <w:rPr>
            <w:rFonts w:ascii="Calibri" w:hAnsi="Calibri" w:cs="AdvPS9779"/>
            <w:sz w:val="22"/>
            <w:szCs w:val="22"/>
            <w:lang w:val="en-GB"/>
          </w:rPr>
          <w:t>ded</w:t>
        </w:r>
      </w:ins>
      <w:r w:rsidRPr="00402EBA">
        <w:rPr>
          <w:rFonts w:ascii="Calibri" w:hAnsi="Calibri" w:cs="AdvPS9779"/>
          <w:sz w:val="22"/>
          <w:szCs w:val="22"/>
          <w:lang w:val="en-GB"/>
        </w:rPr>
        <w:t xml:space="preserve"> </w:t>
      </w:r>
      <w:ins w:id="18" w:author="Joe Moore" w:date="2014-12-18T18:30:00Z">
        <w:r w:rsidR="0075504F" w:rsidRPr="00402EBA">
          <w:rPr>
            <w:rFonts w:ascii="Calibri" w:hAnsi="Calibri" w:cs="AdvPS9779"/>
            <w:sz w:val="22"/>
            <w:szCs w:val="22"/>
            <w:lang w:val="en-GB"/>
          </w:rPr>
          <w:t xml:space="preserve">better </w:t>
        </w:r>
      </w:ins>
      <w:r w:rsidRPr="00402EBA">
        <w:rPr>
          <w:rFonts w:ascii="Calibri" w:hAnsi="Calibri" w:cs="AdvPS9779"/>
          <w:sz w:val="22"/>
          <w:szCs w:val="22"/>
          <w:lang w:val="en-GB"/>
        </w:rPr>
        <w:t xml:space="preserve">to treatment for LN.  </w:t>
      </w:r>
    </w:p>
    <w:p w14:paraId="6A3BA709" w14:textId="228D07BA" w:rsidR="007860BD" w:rsidRPr="00402EBA" w:rsidRDefault="007860BD" w:rsidP="00CD3D4C">
      <w:pPr>
        <w:autoSpaceDE w:val="0"/>
        <w:autoSpaceDN w:val="0"/>
        <w:adjustRightInd w:val="0"/>
        <w:spacing w:line="480" w:lineRule="auto"/>
        <w:jc w:val="both"/>
        <w:rPr>
          <w:rFonts w:ascii="Calibri" w:hAnsi="Calibri" w:cs="AdvPS9779"/>
          <w:sz w:val="22"/>
          <w:szCs w:val="22"/>
          <w:lang w:val="en-GB"/>
        </w:rPr>
      </w:pPr>
      <w:r w:rsidRPr="00402EBA">
        <w:rPr>
          <w:rFonts w:ascii="Calibri" w:hAnsi="Calibri" w:cs="AdvPS9779"/>
          <w:sz w:val="22"/>
          <w:szCs w:val="22"/>
          <w:lang w:val="en-GB"/>
        </w:rPr>
        <w:t>CONCLUSIONS: LN</w:t>
      </w:r>
      <w:r w:rsidR="0041734A">
        <w:rPr>
          <w:rFonts w:ascii="Calibri" w:hAnsi="Calibri" w:cs="AdvPS9779"/>
          <w:sz w:val="22"/>
          <w:szCs w:val="22"/>
          <w:lang w:val="en-GB"/>
        </w:rPr>
        <w:t xml:space="preserve"> </w:t>
      </w:r>
      <w:r w:rsidRPr="00402EBA">
        <w:rPr>
          <w:rFonts w:ascii="Calibri" w:hAnsi="Calibri" w:cs="AdvPS9779"/>
          <w:sz w:val="22"/>
          <w:szCs w:val="22"/>
          <w:lang w:val="en-GB"/>
        </w:rPr>
        <w:t>affects one</w:t>
      </w:r>
      <w:ins w:id="19" w:author="Joe Moore" w:date="2014-12-18T18:30:00Z">
        <w:r w:rsidR="0075504F" w:rsidRPr="00402EBA">
          <w:rPr>
            <w:rFonts w:ascii="Calibri" w:hAnsi="Calibri" w:cs="AdvPS9779"/>
            <w:sz w:val="22"/>
            <w:szCs w:val="22"/>
            <w:lang w:val="en-GB"/>
          </w:rPr>
          <w:t>-</w:t>
        </w:r>
      </w:ins>
      <w:r w:rsidRPr="00402EBA">
        <w:rPr>
          <w:rFonts w:ascii="Calibri" w:hAnsi="Calibri" w:cs="AdvPS9779"/>
          <w:sz w:val="22"/>
          <w:szCs w:val="22"/>
          <w:lang w:val="en-GB"/>
        </w:rPr>
        <w:t xml:space="preserve">third of patients with SLE, </w:t>
      </w:r>
      <w:r w:rsidR="00D9066E">
        <w:rPr>
          <w:rFonts w:ascii="Calibri" w:hAnsi="Calibri" w:cs="AdvPS9779"/>
          <w:sz w:val="22"/>
          <w:szCs w:val="22"/>
          <w:lang w:val="en-GB"/>
        </w:rPr>
        <w:t>usually</w:t>
      </w:r>
      <w:r w:rsidRPr="00402EBA">
        <w:rPr>
          <w:rFonts w:ascii="Calibri" w:hAnsi="Calibri" w:cs="AdvPS9779"/>
          <w:sz w:val="22"/>
          <w:szCs w:val="22"/>
          <w:lang w:val="en-GB"/>
        </w:rPr>
        <w:t xml:space="preserve"> with the occurrence of other severe lupus manifestations, </w:t>
      </w:r>
      <w:r w:rsidR="00CF296D">
        <w:rPr>
          <w:rFonts w:ascii="Calibri" w:hAnsi="Calibri" w:cs="AdvPS9779"/>
          <w:sz w:val="22"/>
          <w:szCs w:val="22"/>
          <w:lang w:val="en-GB"/>
        </w:rPr>
        <w:t>and</w:t>
      </w:r>
      <w:ins w:id="20" w:author="Joe Moore" w:date="2014-12-18T18:31:00Z">
        <w:r w:rsidR="0075504F" w:rsidRPr="00402EBA">
          <w:rPr>
            <w:rFonts w:ascii="Calibri" w:hAnsi="Calibri" w:cs="AdvPS9779"/>
            <w:sz w:val="22"/>
            <w:szCs w:val="22"/>
            <w:lang w:val="en-GB"/>
          </w:rPr>
          <w:t xml:space="preserve"> is </w:t>
        </w:r>
      </w:ins>
      <w:r w:rsidRPr="00402EBA">
        <w:rPr>
          <w:rFonts w:ascii="Calibri" w:hAnsi="Calibri" w:cs="AdvPS9779"/>
          <w:sz w:val="22"/>
          <w:szCs w:val="22"/>
          <w:lang w:val="en-GB"/>
        </w:rPr>
        <w:t xml:space="preserve">a poor prognostic factor. TMA and relapses </w:t>
      </w:r>
      <w:r w:rsidR="007A5AF5">
        <w:rPr>
          <w:rFonts w:ascii="Calibri" w:hAnsi="Calibri" w:cs="AdvPS9779"/>
          <w:sz w:val="22"/>
          <w:szCs w:val="22"/>
          <w:lang w:val="en-GB"/>
        </w:rPr>
        <w:t>associate</w:t>
      </w:r>
      <w:r w:rsidRPr="00402EBA">
        <w:rPr>
          <w:rFonts w:ascii="Calibri" w:hAnsi="Calibri" w:cs="AdvPS9779"/>
          <w:sz w:val="22"/>
          <w:szCs w:val="22"/>
          <w:lang w:val="en-GB"/>
        </w:rPr>
        <w:t xml:space="preserve"> with worse </w:t>
      </w:r>
      <w:r w:rsidR="00D9066E">
        <w:rPr>
          <w:rFonts w:ascii="Calibri" w:hAnsi="Calibri" w:cs="AdvPS9779"/>
          <w:sz w:val="22"/>
          <w:szCs w:val="22"/>
          <w:lang w:val="en-GB"/>
        </w:rPr>
        <w:t xml:space="preserve">renal </w:t>
      </w:r>
      <w:r w:rsidRPr="00402EBA">
        <w:rPr>
          <w:rFonts w:ascii="Calibri" w:hAnsi="Calibri" w:cs="AdvPS9779"/>
          <w:sz w:val="22"/>
          <w:szCs w:val="22"/>
          <w:lang w:val="en-GB"/>
        </w:rPr>
        <w:t>outcome.</w:t>
      </w:r>
      <w:r w:rsidR="00EB0C19" w:rsidRPr="00402EBA">
        <w:rPr>
          <w:rFonts w:ascii="Calibri" w:hAnsi="Calibri" w:cs="AdvPS9779"/>
          <w:sz w:val="22"/>
          <w:szCs w:val="22"/>
          <w:lang w:val="en-GB"/>
        </w:rPr>
        <w:t xml:space="preserve"> However, more than two</w:t>
      </w:r>
      <w:ins w:id="21" w:author="Joe Moore" w:date="2014-12-18T18:31:00Z">
        <w:r w:rsidR="0075504F" w:rsidRPr="00402EBA">
          <w:rPr>
            <w:rFonts w:ascii="Calibri" w:hAnsi="Calibri" w:cs="AdvPS9779"/>
            <w:sz w:val="22"/>
            <w:szCs w:val="22"/>
            <w:lang w:val="en-GB"/>
          </w:rPr>
          <w:t>-</w:t>
        </w:r>
      </w:ins>
      <w:r w:rsidR="00D9066E">
        <w:rPr>
          <w:rFonts w:ascii="Calibri" w:hAnsi="Calibri" w:cs="AdvPS9779"/>
          <w:sz w:val="22"/>
          <w:szCs w:val="22"/>
          <w:lang w:val="en-GB"/>
        </w:rPr>
        <w:t>thirds of patients with LN</w:t>
      </w:r>
      <w:ins w:id="22" w:author="Joe Moore" w:date="2014-12-18T18:31:00Z">
        <w:r w:rsidR="0075504F" w:rsidRPr="00402EBA">
          <w:rPr>
            <w:rFonts w:ascii="Calibri" w:hAnsi="Calibri" w:cs="AdvPS9779"/>
            <w:sz w:val="22"/>
            <w:szCs w:val="22"/>
            <w:lang w:val="en-GB"/>
          </w:rPr>
          <w:t xml:space="preserve"> </w:t>
        </w:r>
      </w:ins>
      <w:r w:rsidR="00EB0C19" w:rsidRPr="00402EBA">
        <w:rPr>
          <w:rFonts w:ascii="Calibri" w:hAnsi="Calibri" w:cs="AdvPS9779"/>
          <w:sz w:val="22"/>
          <w:szCs w:val="22"/>
          <w:lang w:val="en-GB"/>
        </w:rPr>
        <w:t>achieved a complete response to treatment.</w:t>
      </w:r>
    </w:p>
    <w:p w14:paraId="30377B6C" w14:textId="77777777" w:rsidR="00823854" w:rsidRDefault="00823854" w:rsidP="00CD3D4C">
      <w:pPr>
        <w:autoSpaceDE w:val="0"/>
        <w:autoSpaceDN w:val="0"/>
        <w:adjustRightInd w:val="0"/>
        <w:spacing w:line="480" w:lineRule="auto"/>
        <w:jc w:val="both"/>
        <w:rPr>
          <w:rFonts w:ascii="Calibri" w:hAnsi="Calibri" w:cs="AdvPS9779"/>
          <w:sz w:val="22"/>
          <w:szCs w:val="22"/>
          <w:lang w:val="en-GB"/>
        </w:rPr>
      </w:pPr>
      <w:r>
        <w:rPr>
          <w:rFonts w:ascii="Calibri" w:hAnsi="Calibri" w:cs="AdvPS9779"/>
          <w:sz w:val="22"/>
          <w:szCs w:val="22"/>
          <w:lang w:val="en-GB"/>
        </w:rPr>
        <w:t>KEY WORDS:</w:t>
      </w:r>
    </w:p>
    <w:p w14:paraId="23F8A5F7" w14:textId="4D778FF4" w:rsidR="00823854" w:rsidRDefault="00823854" w:rsidP="00CD3D4C">
      <w:pPr>
        <w:autoSpaceDE w:val="0"/>
        <w:autoSpaceDN w:val="0"/>
        <w:adjustRightInd w:val="0"/>
        <w:spacing w:line="480" w:lineRule="auto"/>
        <w:jc w:val="both"/>
        <w:rPr>
          <w:rFonts w:ascii="Calibri" w:hAnsi="Calibri" w:cs="AdvPS9779"/>
          <w:sz w:val="22"/>
          <w:szCs w:val="22"/>
          <w:lang w:val="en-GB"/>
        </w:rPr>
      </w:pPr>
      <w:r>
        <w:rPr>
          <w:rFonts w:ascii="Calibri" w:hAnsi="Calibri" w:cs="AdvPS9779"/>
          <w:sz w:val="22"/>
          <w:szCs w:val="22"/>
          <w:lang w:val="en-GB"/>
        </w:rPr>
        <w:t>Systemic lupus erythematosus, thrombotic microangiopathy, nephritis, registry, epidemiology.</w:t>
      </w:r>
    </w:p>
    <w:p w14:paraId="0D8403BA" w14:textId="1503CA60" w:rsidR="007860BD" w:rsidRPr="00402EBA" w:rsidRDefault="007860BD" w:rsidP="00CD3D4C">
      <w:pPr>
        <w:autoSpaceDE w:val="0"/>
        <w:autoSpaceDN w:val="0"/>
        <w:adjustRightInd w:val="0"/>
        <w:spacing w:line="480" w:lineRule="auto"/>
        <w:jc w:val="both"/>
        <w:rPr>
          <w:rFonts w:ascii="Calibri" w:hAnsi="Calibri" w:cs="AdvPS9779"/>
          <w:sz w:val="22"/>
          <w:szCs w:val="22"/>
          <w:lang w:val="en-GB"/>
        </w:rPr>
      </w:pPr>
      <w:r w:rsidRPr="00402EBA">
        <w:rPr>
          <w:rFonts w:ascii="Calibri" w:hAnsi="Calibri" w:cs="AdvPS9779"/>
          <w:sz w:val="22"/>
          <w:szCs w:val="22"/>
          <w:lang w:val="en-GB"/>
        </w:rPr>
        <w:br w:type="page"/>
      </w:r>
      <w:r w:rsidRPr="00402EBA">
        <w:rPr>
          <w:rFonts w:ascii="Calibri" w:hAnsi="Calibri" w:cs="AdvPS9779"/>
          <w:sz w:val="22"/>
          <w:szCs w:val="22"/>
          <w:lang w:val="en-GB"/>
        </w:rPr>
        <w:lastRenderedPageBreak/>
        <w:t>INTRODUCTION</w:t>
      </w:r>
    </w:p>
    <w:p w14:paraId="1C8FA8ED" w14:textId="38C44229" w:rsidR="007860BD" w:rsidRPr="00402EBA" w:rsidRDefault="007860BD" w:rsidP="00CD3D4C">
      <w:pPr>
        <w:widowControl w:val="0"/>
        <w:autoSpaceDE w:val="0"/>
        <w:autoSpaceDN w:val="0"/>
        <w:adjustRightInd w:val="0"/>
        <w:spacing w:line="480" w:lineRule="auto"/>
        <w:jc w:val="both"/>
        <w:rPr>
          <w:rFonts w:ascii="Calibri" w:hAnsi="Calibri" w:cs="AdvOTa9103878"/>
          <w:sz w:val="22"/>
          <w:szCs w:val="22"/>
          <w:lang w:val="en-US" w:eastAsia="es-ES"/>
        </w:rPr>
      </w:pPr>
      <w:r w:rsidRPr="00402EBA">
        <w:rPr>
          <w:rFonts w:ascii="Calibri" w:hAnsi="Calibri" w:cs="AdvPS9779"/>
          <w:sz w:val="22"/>
          <w:szCs w:val="22"/>
          <w:lang w:val="en-GB"/>
        </w:rPr>
        <w:t>S</w:t>
      </w:r>
      <w:r w:rsidRPr="00402EBA">
        <w:rPr>
          <w:rFonts w:ascii="Calibri" w:hAnsi="Calibri" w:cs="AdvOT40514f85"/>
          <w:sz w:val="22"/>
          <w:szCs w:val="22"/>
          <w:lang w:val="en-GB"/>
        </w:rPr>
        <w:t>ystemic lupus erythematosus (SLE) is a multisystem rheumatic disease affecting many organs. The involvement of the kidneys, or lupus nephritis (LN), with proteinuria and hypertension as its most prominent features, is a major cause of morbidity and mortality in SLE patients. In fact, renal injury is the most important predictor of mortality in patients with SLE (</w:t>
      </w:r>
      <w:r w:rsidRPr="00402EBA">
        <w:rPr>
          <w:rFonts w:ascii="Calibri" w:hAnsi="Calibri" w:cs="AdvOT40514f85"/>
          <w:sz w:val="22"/>
          <w:szCs w:val="22"/>
          <w:lang w:val="en-GB"/>
        </w:rPr>
        <w:fldChar w:fldCharType="begin"/>
      </w:r>
      <w:r w:rsidRPr="00402EBA">
        <w:rPr>
          <w:rFonts w:ascii="Calibri" w:hAnsi="Calibri" w:cs="AdvOT40514f85"/>
          <w:sz w:val="22"/>
          <w:szCs w:val="22"/>
          <w:lang w:val="en-GB"/>
        </w:rPr>
        <w:instrText xml:space="preserve"> </w:instrText>
      </w:r>
      <w:r w:rsidR="00F50A5E" w:rsidRPr="00402EBA">
        <w:rPr>
          <w:rFonts w:ascii="Calibri" w:hAnsi="Calibri" w:cs="AdvOT40514f85"/>
          <w:sz w:val="22"/>
          <w:szCs w:val="22"/>
          <w:lang w:val="en-GB"/>
        </w:rPr>
        <w:instrText>REF</w:instrText>
      </w:r>
      <w:r w:rsidRPr="00402EBA">
        <w:rPr>
          <w:rFonts w:ascii="Calibri" w:hAnsi="Calibri" w:cs="AdvOT40514f85"/>
          <w:sz w:val="22"/>
          <w:szCs w:val="22"/>
          <w:lang w:val="en-GB"/>
        </w:rPr>
        <w:instrText xml:space="preserve"> _Ref269420695 \n \h </w:instrText>
      </w:r>
      <w:r w:rsidR="000F0DF9" w:rsidRPr="00402EBA">
        <w:rPr>
          <w:rFonts w:ascii="Calibri" w:hAnsi="Calibri" w:cs="AdvOT40514f85"/>
          <w:sz w:val="22"/>
          <w:szCs w:val="22"/>
          <w:lang w:val="en-GB"/>
        </w:rPr>
        <w:instrText xml:space="preserve"> \* MERGEFORMAT </w:instrText>
      </w:r>
      <w:r w:rsidRPr="00402EBA">
        <w:rPr>
          <w:rFonts w:ascii="Calibri" w:hAnsi="Calibri" w:cs="AdvOT40514f85"/>
          <w:sz w:val="22"/>
          <w:szCs w:val="22"/>
          <w:lang w:val="en-GB"/>
        </w:rPr>
      </w:r>
      <w:r w:rsidRPr="00402EBA">
        <w:rPr>
          <w:rFonts w:ascii="Calibri" w:hAnsi="Calibri" w:cs="AdvOT40514f85"/>
          <w:sz w:val="22"/>
          <w:szCs w:val="22"/>
          <w:lang w:val="en-GB"/>
        </w:rPr>
        <w:fldChar w:fldCharType="separate"/>
      </w:r>
      <w:r w:rsidR="00304D12" w:rsidRPr="00402EBA">
        <w:rPr>
          <w:rFonts w:ascii="Calibri" w:hAnsi="Calibri" w:cs="AdvOT40514f85"/>
          <w:sz w:val="22"/>
          <w:szCs w:val="22"/>
          <w:lang w:val="en-GB"/>
        </w:rPr>
        <w:t>1</w:t>
      </w:r>
      <w:r w:rsidRPr="00402EBA">
        <w:rPr>
          <w:rFonts w:ascii="Calibri" w:hAnsi="Calibri" w:cs="AdvOT40514f85"/>
          <w:sz w:val="22"/>
          <w:szCs w:val="22"/>
          <w:lang w:val="en-GB"/>
        </w:rPr>
        <w:fldChar w:fldCharType="end"/>
      </w:r>
      <w:r w:rsidRPr="00402EBA">
        <w:rPr>
          <w:rFonts w:ascii="Calibri" w:hAnsi="Calibri" w:cs="AdvOT40514f85"/>
          <w:sz w:val="22"/>
          <w:szCs w:val="22"/>
          <w:lang w:val="en-GB"/>
        </w:rPr>
        <w:t xml:space="preserve">). </w:t>
      </w:r>
      <w:r w:rsidRPr="00402EBA">
        <w:rPr>
          <w:rFonts w:ascii="Calibri" w:hAnsi="Calibri" w:cs="AdvP47DFC8"/>
          <w:sz w:val="22"/>
          <w:szCs w:val="22"/>
          <w:lang w:val="en-GB"/>
        </w:rPr>
        <w:t>Clinical</w:t>
      </w:r>
      <w:ins w:id="23" w:author="Joe Moore" w:date="2014-12-18T18:36:00Z">
        <w:r w:rsidR="00DE5F20" w:rsidRPr="00402EBA">
          <w:rPr>
            <w:rFonts w:ascii="Calibri" w:hAnsi="Calibri" w:cs="AdvP47DFC8"/>
            <w:sz w:val="22"/>
            <w:szCs w:val="22"/>
            <w:lang w:val="en-GB"/>
          </w:rPr>
          <w:t>ly</w:t>
        </w:r>
      </w:ins>
      <w:r w:rsidRPr="00402EBA">
        <w:rPr>
          <w:rFonts w:ascii="Calibri" w:hAnsi="Calibri" w:cs="AdvP47DFC8"/>
          <w:sz w:val="22"/>
          <w:szCs w:val="22"/>
          <w:lang w:val="en-GB"/>
        </w:rPr>
        <w:t xml:space="preserve"> evident renal disease occurs in up to</w:t>
      </w:r>
      <w:r w:rsidRPr="00402EBA">
        <w:rPr>
          <w:rFonts w:ascii="Calibri" w:hAnsi="Calibri" w:cs="AdvOT40514f85"/>
          <w:sz w:val="22"/>
          <w:szCs w:val="22"/>
          <w:lang w:val="en-GB"/>
        </w:rPr>
        <w:t xml:space="preserve"> </w:t>
      </w:r>
      <w:r w:rsidRPr="00402EBA">
        <w:rPr>
          <w:rFonts w:ascii="Calibri" w:hAnsi="Calibri" w:cs="AdvP47DFC8"/>
          <w:sz w:val="22"/>
          <w:szCs w:val="22"/>
          <w:lang w:val="en-GB"/>
        </w:rPr>
        <w:t xml:space="preserve">half of </w:t>
      </w:r>
      <w:ins w:id="24" w:author="Joe Moore" w:date="2014-12-19T15:17:00Z">
        <w:r w:rsidR="00B11383" w:rsidRPr="00402EBA">
          <w:rPr>
            <w:rFonts w:ascii="Calibri" w:hAnsi="Calibri" w:cs="AdvP47DFC8"/>
            <w:sz w:val="22"/>
            <w:szCs w:val="22"/>
            <w:lang w:val="en-GB"/>
          </w:rPr>
          <w:t>all</w:t>
        </w:r>
      </w:ins>
      <w:r w:rsidRPr="00402EBA">
        <w:rPr>
          <w:rFonts w:ascii="Calibri" w:hAnsi="Calibri" w:cs="AdvP47DFC8"/>
          <w:sz w:val="22"/>
          <w:szCs w:val="22"/>
          <w:lang w:val="en-GB"/>
        </w:rPr>
        <w:t xml:space="preserve"> patients </w:t>
      </w:r>
      <w:r w:rsidRPr="00402EBA">
        <w:rPr>
          <w:rFonts w:ascii="Calibri" w:hAnsi="Calibri" w:cs="AdvOT40514f85"/>
          <w:sz w:val="22"/>
          <w:szCs w:val="22"/>
          <w:lang w:val="en-GB"/>
        </w:rPr>
        <w:t>(</w:t>
      </w:r>
      <w:r w:rsidRPr="00402EBA">
        <w:rPr>
          <w:rFonts w:ascii="Calibri" w:hAnsi="Calibri" w:cs="AdvOT40514f85"/>
          <w:sz w:val="22"/>
          <w:szCs w:val="22"/>
          <w:lang w:val="en-GB"/>
        </w:rPr>
        <w:fldChar w:fldCharType="begin"/>
      </w:r>
      <w:r w:rsidRPr="00402EBA">
        <w:rPr>
          <w:rFonts w:ascii="Calibri" w:hAnsi="Calibri" w:cs="AdvOT40514f85"/>
          <w:sz w:val="22"/>
          <w:szCs w:val="22"/>
          <w:lang w:val="en-GB"/>
        </w:rPr>
        <w:instrText xml:space="preserve"> </w:instrText>
      </w:r>
      <w:r w:rsidR="00F50A5E" w:rsidRPr="00402EBA">
        <w:rPr>
          <w:rFonts w:ascii="Calibri" w:hAnsi="Calibri" w:cs="AdvOT40514f85"/>
          <w:sz w:val="22"/>
          <w:szCs w:val="22"/>
          <w:lang w:val="en-GB"/>
        </w:rPr>
        <w:instrText>REF</w:instrText>
      </w:r>
      <w:r w:rsidRPr="00402EBA">
        <w:rPr>
          <w:rFonts w:ascii="Calibri" w:hAnsi="Calibri" w:cs="AdvOT40514f85"/>
          <w:sz w:val="22"/>
          <w:szCs w:val="22"/>
          <w:lang w:val="en-GB"/>
        </w:rPr>
        <w:instrText xml:space="preserve"> _Ref269420747 \n \h </w:instrText>
      </w:r>
      <w:r w:rsidR="000F0DF9" w:rsidRPr="00402EBA">
        <w:rPr>
          <w:rFonts w:ascii="Calibri" w:hAnsi="Calibri" w:cs="AdvOT40514f85"/>
          <w:sz w:val="22"/>
          <w:szCs w:val="22"/>
          <w:lang w:val="en-GB"/>
        </w:rPr>
        <w:instrText xml:space="preserve"> \* MERGEFORMAT </w:instrText>
      </w:r>
      <w:r w:rsidRPr="00402EBA">
        <w:rPr>
          <w:rFonts w:ascii="Calibri" w:hAnsi="Calibri" w:cs="AdvOT40514f85"/>
          <w:sz w:val="22"/>
          <w:szCs w:val="22"/>
          <w:lang w:val="en-GB"/>
        </w:rPr>
      </w:r>
      <w:r w:rsidRPr="00402EBA">
        <w:rPr>
          <w:rFonts w:ascii="Calibri" w:hAnsi="Calibri" w:cs="AdvOT40514f85"/>
          <w:sz w:val="22"/>
          <w:szCs w:val="22"/>
          <w:lang w:val="en-GB"/>
        </w:rPr>
        <w:fldChar w:fldCharType="separate"/>
      </w:r>
      <w:r w:rsidR="00304D12" w:rsidRPr="00402EBA">
        <w:rPr>
          <w:rFonts w:ascii="Calibri" w:hAnsi="Calibri" w:cs="AdvOT40514f85"/>
          <w:sz w:val="22"/>
          <w:szCs w:val="22"/>
          <w:lang w:val="en-GB"/>
        </w:rPr>
        <w:t>2</w:t>
      </w:r>
      <w:r w:rsidRPr="00402EBA">
        <w:rPr>
          <w:rFonts w:ascii="Calibri" w:hAnsi="Calibri" w:cs="AdvOT40514f85"/>
          <w:sz w:val="22"/>
          <w:szCs w:val="22"/>
          <w:lang w:val="en-GB"/>
        </w:rPr>
        <w:fldChar w:fldCharType="end"/>
      </w:r>
      <w:r w:rsidRPr="00402EBA">
        <w:rPr>
          <w:rFonts w:ascii="Calibri" w:hAnsi="Calibri" w:cs="AdvOT40514f85"/>
          <w:sz w:val="22"/>
          <w:szCs w:val="22"/>
          <w:lang w:val="en-GB"/>
        </w:rPr>
        <w:t xml:space="preserve">). </w:t>
      </w:r>
      <w:r w:rsidRPr="00402EBA">
        <w:rPr>
          <w:rFonts w:ascii="Calibri" w:hAnsi="Calibri" w:cs="AdvP47DFC8"/>
          <w:sz w:val="22"/>
          <w:szCs w:val="22"/>
          <w:lang w:val="en-GB"/>
        </w:rPr>
        <w:t xml:space="preserve"> There are various types of SLE-associated renal involvement</w:t>
      </w:r>
      <w:ins w:id="25" w:author="Joe Moore" w:date="2014-12-19T15:17:00Z">
        <w:r w:rsidR="00B11383" w:rsidRPr="00402EBA">
          <w:rPr>
            <w:rFonts w:ascii="Calibri" w:hAnsi="Calibri" w:cs="AdvP47DFC8"/>
            <w:sz w:val="22"/>
            <w:szCs w:val="22"/>
            <w:lang w:val="en-GB"/>
          </w:rPr>
          <w:t>,</w:t>
        </w:r>
      </w:ins>
      <w:r w:rsidRPr="00402EBA">
        <w:rPr>
          <w:rFonts w:ascii="Calibri" w:hAnsi="Calibri" w:cs="AdvOT40514f85"/>
          <w:sz w:val="22"/>
          <w:szCs w:val="22"/>
          <w:lang w:val="en-GB"/>
        </w:rPr>
        <w:t xml:space="preserve"> </w:t>
      </w:r>
      <w:r w:rsidRPr="00402EBA">
        <w:rPr>
          <w:rFonts w:ascii="Calibri" w:hAnsi="Calibri" w:cs="AdvP47DFC8"/>
          <w:sz w:val="22"/>
          <w:szCs w:val="22"/>
          <w:lang w:val="en-GB"/>
        </w:rPr>
        <w:t>although immune complex-mediated glomerular diseases are</w:t>
      </w:r>
      <w:r w:rsidRPr="00402EBA">
        <w:rPr>
          <w:rFonts w:ascii="Calibri" w:hAnsi="Calibri" w:cs="AdvOT40514f85"/>
          <w:sz w:val="22"/>
          <w:szCs w:val="22"/>
          <w:lang w:val="en-GB"/>
        </w:rPr>
        <w:t xml:space="preserve"> </w:t>
      </w:r>
      <w:r w:rsidRPr="00402EBA">
        <w:rPr>
          <w:rFonts w:ascii="Calibri" w:hAnsi="Calibri" w:cs="AdvP47DFC8"/>
          <w:sz w:val="22"/>
          <w:szCs w:val="22"/>
          <w:lang w:val="en-GB"/>
        </w:rPr>
        <w:t xml:space="preserve">the </w:t>
      </w:r>
      <w:ins w:id="26" w:author="Joe Moore" w:date="2014-12-19T15:17:00Z">
        <w:r w:rsidR="00B11383" w:rsidRPr="00402EBA">
          <w:rPr>
            <w:rFonts w:ascii="Calibri" w:hAnsi="Calibri" w:cs="AdvP47DFC8"/>
            <w:sz w:val="22"/>
            <w:szCs w:val="22"/>
            <w:lang w:val="en-GB"/>
          </w:rPr>
          <w:t xml:space="preserve">most </w:t>
        </w:r>
      </w:ins>
      <w:r w:rsidRPr="00402EBA">
        <w:rPr>
          <w:rFonts w:ascii="Calibri" w:hAnsi="Calibri" w:cs="AdvP47DFC8"/>
          <w:sz w:val="22"/>
          <w:szCs w:val="22"/>
          <w:lang w:val="en-GB"/>
        </w:rPr>
        <w:t xml:space="preserve">common </w:t>
      </w:r>
      <w:r w:rsidRPr="00402EBA">
        <w:rPr>
          <w:rFonts w:ascii="Calibri" w:hAnsi="Calibri" w:cs="AdvOT40514f85"/>
          <w:sz w:val="22"/>
          <w:szCs w:val="22"/>
          <w:lang w:val="en-GB"/>
        </w:rPr>
        <w:t>(</w:t>
      </w:r>
      <w:r w:rsidRPr="00402EBA">
        <w:rPr>
          <w:rFonts w:ascii="Calibri" w:hAnsi="Calibri" w:cs="AdvOT40514f85"/>
          <w:sz w:val="22"/>
          <w:szCs w:val="22"/>
          <w:lang w:val="en-GB"/>
        </w:rPr>
        <w:fldChar w:fldCharType="begin"/>
      </w:r>
      <w:r w:rsidRPr="00402EBA">
        <w:rPr>
          <w:rFonts w:ascii="Calibri" w:hAnsi="Calibri" w:cs="AdvOT40514f85"/>
          <w:sz w:val="22"/>
          <w:szCs w:val="22"/>
          <w:lang w:val="en-GB"/>
        </w:rPr>
        <w:instrText xml:space="preserve"> </w:instrText>
      </w:r>
      <w:r w:rsidR="00F50A5E" w:rsidRPr="00402EBA">
        <w:rPr>
          <w:rFonts w:ascii="Calibri" w:hAnsi="Calibri" w:cs="AdvOT40514f85"/>
          <w:sz w:val="22"/>
          <w:szCs w:val="22"/>
          <w:lang w:val="en-GB"/>
        </w:rPr>
        <w:instrText>REF</w:instrText>
      </w:r>
      <w:r w:rsidRPr="00402EBA">
        <w:rPr>
          <w:rFonts w:ascii="Calibri" w:hAnsi="Calibri" w:cs="AdvOT40514f85"/>
          <w:sz w:val="22"/>
          <w:szCs w:val="22"/>
          <w:lang w:val="en-GB"/>
        </w:rPr>
        <w:instrText xml:space="preserve"> _Ref269420829 \n \h </w:instrText>
      </w:r>
      <w:r w:rsidR="000F0DF9" w:rsidRPr="00402EBA">
        <w:rPr>
          <w:rFonts w:ascii="Calibri" w:hAnsi="Calibri" w:cs="AdvOT40514f85"/>
          <w:sz w:val="22"/>
          <w:szCs w:val="22"/>
          <w:lang w:val="en-GB"/>
        </w:rPr>
        <w:instrText xml:space="preserve"> \* MERGEFORMAT </w:instrText>
      </w:r>
      <w:r w:rsidRPr="00402EBA">
        <w:rPr>
          <w:rFonts w:ascii="Calibri" w:hAnsi="Calibri" w:cs="AdvOT40514f85"/>
          <w:sz w:val="22"/>
          <w:szCs w:val="22"/>
          <w:lang w:val="en-GB"/>
        </w:rPr>
      </w:r>
      <w:r w:rsidRPr="00402EBA">
        <w:rPr>
          <w:rFonts w:ascii="Calibri" w:hAnsi="Calibri" w:cs="AdvOT40514f85"/>
          <w:sz w:val="22"/>
          <w:szCs w:val="22"/>
          <w:lang w:val="en-GB"/>
        </w:rPr>
        <w:fldChar w:fldCharType="separate"/>
      </w:r>
      <w:r w:rsidR="00304D12" w:rsidRPr="00402EBA">
        <w:rPr>
          <w:rFonts w:ascii="Calibri" w:hAnsi="Calibri" w:cs="AdvOT40514f85"/>
          <w:sz w:val="22"/>
          <w:szCs w:val="22"/>
          <w:lang w:val="en-GB"/>
        </w:rPr>
        <w:t>3</w:t>
      </w:r>
      <w:r w:rsidRPr="00402EBA">
        <w:rPr>
          <w:rFonts w:ascii="Calibri" w:hAnsi="Calibri" w:cs="AdvOT40514f85"/>
          <w:sz w:val="22"/>
          <w:szCs w:val="22"/>
          <w:lang w:val="en-GB"/>
        </w:rPr>
        <w:fldChar w:fldCharType="end"/>
      </w:r>
      <w:r w:rsidRPr="00402EBA">
        <w:rPr>
          <w:rFonts w:ascii="Calibri" w:hAnsi="Calibri" w:cs="AdvOT40514f85"/>
          <w:sz w:val="22"/>
          <w:szCs w:val="22"/>
          <w:lang w:val="en-GB"/>
        </w:rPr>
        <w:t>)</w:t>
      </w:r>
      <w:r w:rsidRPr="00402EBA">
        <w:rPr>
          <w:rFonts w:ascii="Calibri" w:hAnsi="Calibri" w:cs="AdvP47DFC8"/>
          <w:sz w:val="22"/>
          <w:szCs w:val="22"/>
          <w:lang w:val="en-GB"/>
        </w:rPr>
        <w:t>. Most renal abnormalities emerge</w:t>
      </w:r>
      <w:r w:rsidRPr="00402EBA">
        <w:rPr>
          <w:rFonts w:ascii="Calibri" w:hAnsi="Calibri" w:cs="AdvOT40514f85"/>
          <w:sz w:val="22"/>
          <w:szCs w:val="22"/>
          <w:lang w:val="en-GB"/>
        </w:rPr>
        <w:t xml:space="preserve"> </w:t>
      </w:r>
      <w:r w:rsidRPr="00402EBA">
        <w:rPr>
          <w:rFonts w:ascii="Calibri" w:hAnsi="Calibri" w:cs="AdvP47DFC8"/>
          <w:sz w:val="22"/>
          <w:szCs w:val="22"/>
          <w:lang w:val="en-GB"/>
        </w:rPr>
        <w:t>within 3</w:t>
      </w:r>
      <w:r w:rsidRPr="00402EBA">
        <w:rPr>
          <w:rFonts w:ascii="Calibri" w:hAnsi="Calibri" w:cs="AdvP4C9B22"/>
          <w:sz w:val="22"/>
          <w:szCs w:val="22"/>
          <w:lang w:val="en-GB"/>
        </w:rPr>
        <w:t>-</w:t>
      </w:r>
      <w:r w:rsidRPr="00402EBA">
        <w:rPr>
          <w:rFonts w:ascii="Calibri" w:hAnsi="Calibri" w:cs="AdvP47DFC8"/>
          <w:sz w:val="22"/>
          <w:szCs w:val="22"/>
          <w:lang w:val="en-GB"/>
        </w:rPr>
        <w:t xml:space="preserve">5 years after SLE diagnosis </w:t>
      </w:r>
      <w:r w:rsidRPr="00402EBA">
        <w:rPr>
          <w:rFonts w:ascii="Calibri" w:hAnsi="Calibri" w:cs="AdvOT40514f85"/>
          <w:sz w:val="22"/>
          <w:szCs w:val="22"/>
          <w:lang w:val="en-GB"/>
        </w:rPr>
        <w:t>(</w:t>
      </w:r>
      <w:r w:rsidRPr="00402EBA">
        <w:rPr>
          <w:rFonts w:ascii="Calibri" w:hAnsi="Calibri" w:cs="AdvOT40514f85"/>
          <w:sz w:val="22"/>
          <w:szCs w:val="22"/>
          <w:lang w:val="en-GB"/>
        </w:rPr>
        <w:fldChar w:fldCharType="begin"/>
      </w:r>
      <w:r w:rsidRPr="00402EBA">
        <w:rPr>
          <w:rFonts w:ascii="Calibri" w:hAnsi="Calibri" w:cs="AdvOT40514f85"/>
          <w:sz w:val="22"/>
          <w:szCs w:val="22"/>
          <w:lang w:val="en-GB"/>
        </w:rPr>
        <w:instrText xml:space="preserve"> </w:instrText>
      </w:r>
      <w:r w:rsidR="00F50A5E" w:rsidRPr="00402EBA">
        <w:rPr>
          <w:rFonts w:ascii="Calibri" w:hAnsi="Calibri" w:cs="AdvOT40514f85"/>
          <w:sz w:val="22"/>
          <w:szCs w:val="22"/>
          <w:lang w:val="en-GB"/>
        </w:rPr>
        <w:instrText>REF</w:instrText>
      </w:r>
      <w:r w:rsidRPr="00402EBA">
        <w:rPr>
          <w:rFonts w:ascii="Calibri" w:hAnsi="Calibri" w:cs="AdvOT40514f85"/>
          <w:sz w:val="22"/>
          <w:szCs w:val="22"/>
          <w:lang w:val="en-GB"/>
        </w:rPr>
        <w:instrText xml:space="preserve"> _Ref269421944 \n \h </w:instrText>
      </w:r>
      <w:r w:rsidR="000F0DF9" w:rsidRPr="00402EBA">
        <w:rPr>
          <w:rFonts w:ascii="Calibri" w:hAnsi="Calibri" w:cs="AdvOT40514f85"/>
          <w:sz w:val="22"/>
          <w:szCs w:val="22"/>
          <w:lang w:val="en-GB"/>
        </w:rPr>
        <w:instrText xml:space="preserve"> \* MERGEFORMAT </w:instrText>
      </w:r>
      <w:r w:rsidRPr="00402EBA">
        <w:rPr>
          <w:rFonts w:ascii="Calibri" w:hAnsi="Calibri" w:cs="AdvOT40514f85"/>
          <w:sz w:val="22"/>
          <w:szCs w:val="22"/>
          <w:lang w:val="en-GB"/>
        </w:rPr>
      </w:r>
      <w:r w:rsidRPr="00402EBA">
        <w:rPr>
          <w:rFonts w:ascii="Calibri" w:hAnsi="Calibri" w:cs="AdvOT40514f85"/>
          <w:sz w:val="22"/>
          <w:szCs w:val="22"/>
          <w:lang w:val="en-GB"/>
        </w:rPr>
        <w:fldChar w:fldCharType="separate"/>
      </w:r>
      <w:r w:rsidR="00304D12" w:rsidRPr="00402EBA">
        <w:rPr>
          <w:rFonts w:ascii="Calibri" w:hAnsi="Calibri" w:cs="AdvOT40514f85"/>
          <w:sz w:val="22"/>
          <w:szCs w:val="22"/>
          <w:lang w:val="en-GB"/>
        </w:rPr>
        <w:t>4</w:t>
      </w:r>
      <w:r w:rsidRPr="00402EBA">
        <w:rPr>
          <w:rFonts w:ascii="Calibri" w:hAnsi="Calibri" w:cs="AdvOT40514f85"/>
          <w:sz w:val="22"/>
          <w:szCs w:val="22"/>
          <w:lang w:val="en-GB"/>
        </w:rPr>
        <w:fldChar w:fldCharType="end"/>
      </w:r>
      <w:r w:rsidRPr="00402EBA">
        <w:rPr>
          <w:rFonts w:ascii="Calibri" w:hAnsi="Calibri" w:cs="AdvOT40514f85"/>
          <w:sz w:val="22"/>
          <w:szCs w:val="22"/>
          <w:lang w:val="en-GB"/>
        </w:rPr>
        <w:t>)</w:t>
      </w:r>
      <w:r w:rsidRPr="00402EBA">
        <w:rPr>
          <w:rFonts w:ascii="Calibri" w:hAnsi="Calibri" w:cs="AdvP47DFC8"/>
          <w:sz w:val="22"/>
          <w:szCs w:val="22"/>
          <w:lang w:val="en-GB"/>
        </w:rPr>
        <w:t>. There are</w:t>
      </w:r>
      <w:r w:rsidRPr="00402EBA">
        <w:rPr>
          <w:rFonts w:ascii="Calibri" w:hAnsi="Calibri" w:cs="AdvOT40514f85"/>
          <w:sz w:val="22"/>
          <w:szCs w:val="22"/>
          <w:lang w:val="en-GB"/>
        </w:rPr>
        <w:t xml:space="preserve"> </w:t>
      </w:r>
      <w:r w:rsidR="00FE458C" w:rsidRPr="00402EBA">
        <w:rPr>
          <w:rFonts w:ascii="Calibri" w:hAnsi="Calibri" w:cs="AdvP47DFC8"/>
          <w:sz w:val="22"/>
          <w:szCs w:val="22"/>
          <w:lang w:val="en-GB"/>
        </w:rPr>
        <w:t>wide variation</w:t>
      </w:r>
      <w:ins w:id="27" w:author="Joe Moore" w:date="2014-12-19T15:18:00Z">
        <w:r w:rsidR="00B11383" w:rsidRPr="00402EBA">
          <w:rPr>
            <w:rFonts w:ascii="Calibri" w:hAnsi="Calibri" w:cs="AdvP47DFC8"/>
            <w:sz w:val="22"/>
            <w:szCs w:val="22"/>
            <w:lang w:val="en-GB"/>
          </w:rPr>
          <w:t>s</w:t>
        </w:r>
      </w:ins>
      <w:r w:rsidRPr="00402EBA">
        <w:rPr>
          <w:rFonts w:ascii="Calibri" w:hAnsi="Calibri" w:cs="AdvP47DFC8"/>
          <w:sz w:val="22"/>
          <w:szCs w:val="22"/>
          <w:lang w:val="en-GB"/>
        </w:rPr>
        <w:t xml:space="preserve"> in the prevalence and course of</w:t>
      </w:r>
      <w:r w:rsidRPr="00402EBA">
        <w:rPr>
          <w:rFonts w:ascii="Calibri" w:hAnsi="Calibri" w:cs="AdvOT40514f85"/>
          <w:sz w:val="22"/>
          <w:szCs w:val="22"/>
          <w:lang w:val="en-GB"/>
        </w:rPr>
        <w:t xml:space="preserve"> </w:t>
      </w:r>
      <w:r w:rsidRPr="00402EBA">
        <w:rPr>
          <w:rFonts w:ascii="Calibri" w:hAnsi="Calibri" w:cs="AdvP47DFC8"/>
          <w:sz w:val="22"/>
          <w:szCs w:val="22"/>
          <w:lang w:val="en-GB"/>
        </w:rPr>
        <w:t>SLE-associated renal disease and several factors, both clinical</w:t>
      </w:r>
      <w:r w:rsidRPr="00402EBA">
        <w:rPr>
          <w:rFonts w:ascii="Calibri" w:hAnsi="Calibri" w:cs="AdvOT40514f85"/>
          <w:sz w:val="22"/>
          <w:szCs w:val="22"/>
          <w:lang w:val="en-GB"/>
        </w:rPr>
        <w:t xml:space="preserve"> </w:t>
      </w:r>
      <w:r w:rsidRPr="00402EBA">
        <w:rPr>
          <w:rFonts w:ascii="Calibri" w:hAnsi="Calibri" w:cs="AdvP47DFC8"/>
          <w:sz w:val="22"/>
          <w:szCs w:val="22"/>
          <w:lang w:val="en-GB"/>
        </w:rPr>
        <w:t>and demographic, have been shown to influence the</w:t>
      </w:r>
      <w:r w:rsidRPr="00402EBA">
        <w:rPr>
          <w:rFonts w:ascii="Calibri" w:hAnsi="Calibri" w:cs="AdvOT40514f85"/>
          <w:sz w:val="22"/>
          <w:szCs w:val="22"/>
          <w:lang w:val="en-GB"/>
        </w:rPr>
        <w:t xml:space="preserve"> </w:t>
      </w:r>
      <w:r w:rsidRPr="00402EBA">
        <w:rPr>
          <w:rFonts w:ascii="Calibri" w:hAnsi="Calibri" w:cs="AdvP47DFC8"/>
          <w:sz w:val="22"/>
          <w:szCs w:val="22"/>
          <w:lang w:val="en-GB"/>
        </w:rPr>
        <w:t xml:space="preserve">outcome </w:t>
      </w:r>
      <w:r w:rsidRPr="00402EBA">
        <w:rPr>
          <w:rFonts w:ascii="Calibri" w:hAnsi="Calibri" w:cs="AdvOT40514f85"/>
          <w:sz w:val="22"/>
          <w:szCs w:val="22"/>
          <w:lang w:val="en-GB"/>
        </w:rPr>
        <w:t>(</w:t>
      </w:r>
      <w:r w:rsidRPr="00402EBA">
        <w:rPr>
          <w:rFonts w:ascii="Calibri" w:hAnsi="Calibri" w:cs="AdvOT40514f85"/>
          <w:sz w:val="22"/>
          <w:szCs w:val="22"/>
          <w:lang w:val="en-GB"/>
        </w:rPr>
        <w:fldChar w:fldCharType="begin"/>
      </w:r>
      <w:r w:rsidRPr="00402EBA">
        <w:rPr>
          <w:rFonts w:ascii="Calibri" w:hAnsi="Calibri" w:cs="AdvOT40514f85"/>
          <w:sz w:val="22"/>
          <w:szCs w:val="22"/>
          <w:lang w:val="en-GB"/>
        </w:rPr>
        <w:instrText xml:space="preserve"> </w:instrText>
      </w:r>
      <w:r w:rsidR="00F50A5E" w:rsidRPr="00402EBA">
        <w:rPr>
          <w:rFonts w:ascii="Calibri" w:hAnsi="Calibri" w:cs="AdvOT40514f85"/>
          <w:sz w:val="22"/>
          <w:szCs w:val="22"/>
          <w:lang w:val="en-GB"/>
        </w:rPr>
        <w:instrText>REF</w:instrText>
      </w:r>
      <w:r w:rsidRPr="00402EBA">
        <w:rPr>
          <w:rFonts w:ascii="Calibri" w:hAnsi="Calibri" w:cs="AdvOT40514f85"/>
          <w:sz w:val="22"/>
          <w:szCs w:val="22"/>
          <w:lang w:val="en-GB"/>
        </w:rPr>
        <w:instrText xml:space="preserve"> _Ref269422301 \n \h </w:instrText>
      </w:r>
      <w:r w:rsidR="000F0DF9" w:rsidRPr="00402EBA">
        <w:rPr>
          <w:rFonts w:ascii="Calibri" w:hAnsi="Calibri" w:cs="AdvOT40514f85"/>
          <w:sz w:val="22"/>
          <w:szCs w:val="22"/>
          <w:lang w:val="en-GB"/>
        </w:rPr>
        <w:instrText xml:space="preserve"> \* MERGEFORMAT </w:instrText>
      </w:r>
      <w:r w:rsidRPr="00402EBA">
        <w:rPr>
          <w:rFonts w:ascii="Calibri" w:hAnsi="Calibri" w:cs="AdvOT40514f85"/>
          <w:sz w:val="22"/>
          <w:szCs w:val="22"/>
          <w:lang w:val="en-GB"/>
        </w:rPr>
      </w:r>
      <w:r w:rsidRPr="00402EBA">
        <w:rPr>
          <w:rFonts w:ascii="Calibri" w:hAnsi="Calibri" w:cs="AdvOT40514f85"/>
          <w:sz w:val="22"/>
          <w:szCs w:val="22"/>
          <w:lang w:val="en-GB"/>
        </w:rPr>
        <w:fldChar w:fldCharType="separate"/>
      </w:r>
      <w:r w:rsidR="00304D12" w:rsidRPr="00402EBA">
        <w:rPr>
          <w:rFonts w:ascii="Calibri" w:hAnsi="Calibri" w:cs="AdvOT40514f85"/>
          <w:sz w:val="22"/>
          <w:szCs w:val="22"/>
          <w:lang w:val="en-GB"/>
        </w:rPr>
        <w:t>5</w:t>
      </w:r>
      <w:r w:rsidRPr="00402EBA">
        <w:rPr>
          <w:rFonts w:ascii="Calibri" w:hAnsi="Calibri" w:cs="AdvOT40514f85"/>
          <w:sz w:val="22"/>
          <w:szCs w:val="22"/>
          <w:lang w:val="en-GB"/>
        </w:rPr>
        <w:fldChar w:fldCharType="end"/>
      </w:r>
      <w:r w:rsidRPr="00402EBA">
        <w:rPr>
          <w:rFonts w:ascii="Calibri" w:hAnsi="Calibri" w:cs="AdvOT40514f85"/>
          <w:sz w:val="22"/>
          <w:szCs w:val="22"/>
          <w:lang w:val="en-GB"/>
        </w:rPr>
        <w:t>).</w:t>
      </w:r>
      <w:r w:rsidRPr="00402EBA">
        <w:rPr>
          <w:rFonts w:ascii="Calibri" w:hAnsi="Calibri" w:cs="AdvOTa9103878"/>
          <w:sz w:val="22"/>
          <w:szCs w:val="22"/>
          <w:lang w:val="en-GB" w:eastAsia="es-ES"/>
        </w:rPr>
        <w:t xml:space="preserve"> </w:t>
      </w:r>
      <w:r w:rsidRPr="00402EBA">
        <w:rPr>
          <w:rFonts w:ascii="Calibri" w:hAnsi="Calibri" w:cs="AdvOTa9103878"/>
          <w:sz w:val="22"/>
          <w:szCs w:val="22"/>
          <w:lang w:val="en-US" w:eastAsia="es-ES"/>
        </w:rPr>
        <w:t xml:space="preserve">In addition to glomerulonephritis, the status of renal vascular lesions in LN is also important as their presence can adversely affect the </w:t>
      </w:r>
      <w:ins w:id="28" w:author="Joe Moore" w:date="2014-12-19T15:19:00Z">
        <w:r w:rsidR="00B11383" w:rsidRPr="00402EBA">
          <w:rPr>
            <w:rFonts w:ascii="Calibri" w:hAnsi="Calibri" w:cs="AdvOTa9103878"/>
            <w:sz w:val="22"/>
            <w:szCs w:val="22"/>
            <w:lang w:val="en-US" w:eastAsia="es-ES"/>
          </w:rPr>
          <w:t xml:space="preserve">course </w:t>
        </w:r>
      </w:ins>
      <w:r w:rsidRPr="00402EBA">
        <w:rPr>
          <w:rFonts w:ascii="Calibri" w:hAnsi="Calibri" w:cs="AdvOTa9103878"/>
          <w:sz w:val="22"/>
          <w:szCs w:val="22"/>
          <w:lang w:val="en-US" w:eastAsia="es-ES"/>
        </w:rPr>
        <w:t>of renal disease (</w:t>
      </w:r>
      <w:r w:rsidRPr="00402EBA">
        <w:rPr>
          <w:rFonts w:ascii="Calibri" w:hAnsi="Calibri" w:cs="AdvOTa9103878"/>
          <w:sz w:val="22"/>
          <w:szCs w:val="22"/>
          <w:lang w:val="en-US" w:eastAsia="es-ES"/>
        </w:rPr>
        <w:fldChar w:fldCharType="begin"/>
      </w:r>
      <w:r w:rsidRPr="00402EBA">
        <w:rPr>
          <w:rFonts w:ascii="Calibri" w:hAnsi="Calibri" w:cs="AdvOTa9103878"/>
          <w:sz w:val="22"/>
          <w:szCs w:val="22"/>
          <w:lang w:val="en-US" w:eastAsia="es-ES"/>
        </w:rPr>
        <w:instrText xml:space="preserve"> </w:instrText>
      </w:r>
      <w:r w:rsidR="00F50A5E" w:rsidRPr="00402EBA">
        <w:rPr>
          <w:rFonts w:ascii="Calibri" w:hAnsi="Calibri" w:cs="AdvOTa9103878"/>
          <w:sz w:val="22"/>
          <w:szCs w:val="22"/>
          <w:lang w:val="en-US" w:eastAsia="es-ES"/>
        </w:rPr>
        <w:instrText>REF</w:instrText>
      </w:r>
      <w:r w:rsidRPr="00402EBA">
        <w:rPr>
          <w:rFonts w:ascii="Calibri" w:hAnsi="Calibri" w:cs="AdvOTa9103878"/>
          <w:sz w:val="22"/>
          <w:szCs w:val="22"/>
          <w:lang w:val="en-US" w:eastAsia="es-ES"/>
        </w:rPr>
        <w:instrText xml:space="preserve"> _Ref271837969 \r \h </w:instrText>
      </w:r>
      <w:r w:rsidR="000F0DF9" w:rsidRPr="00402EBA">
        <w:rPr>
          <w:rFonts w:ascii="Calibri" w:hAnsi="Calibri" w:cs="AdvOTa9103878"/>
          <w:sz w:val="22"/>
          <w:szCs w:val="22"/>
          <w:lang w:val="en-US" w:eastAsia="es-ES"/>
        </w:rPr>
        <w:instrText xml:space="preserve"> \* MERGEFORMAT </w:instrText>
      </w:r>
      <w:r w:rsidRPr="00402EBA">
        <w:rPr>
          <w:rFonts w:ascii="Calibri" w:hAnsi="Calibri" w:cs="AdvOTa9103878"/>
          <w:sz w:val="22"/>
          <w:szCs w:val="22"/>
          <w:lang w:val="en-US" w:eastAsia="es-ES"/>
        </w:rPr>
      </w:r>
      <w:r w:rsidRPr="00402EBA">
        <w:rPr>
          <w:rFonts w:ascii="Calibri" w:hAnsi="Calibri" w:cs="AdvOTa9103878"/>
          <w:sz w:val="22"/>
          <w:szCs w:val="22"/>
          <w:lang w:val="en-US" w:eastAsia="es-ES"/>
        </w:rPr>
        <w:fldChar w:fldCharType="separate"/>
      </w:r>
      <w:r w:rsidR="00304D12" w:rsidRPr="00402EBA">
        <w:rPr>
          <w:rFonts w:ascii="Calibri" w:hAnsi="Calibri" w:cs="AdvOTa9103878"/>
          <w:sz w:val="22"/>
          <w:szCs w:val="22"/>
          <w:lang w:val="en-US" w:eastAsia="es-ES"/>
        </w:rPr>
        <w:t>6</w:t>
      </w:r>
      <w:r w:rsidRPr="00402EBA">
        <w:rPr>
          <w:rFonts w:ascii="Calibri" w:hAnsi="Calibri" w:cs="AdvOTa9103878"/>
          <w:sz w:val="22"/>
          <w:szCs w:val="22"/>
          <w:lang w:val="en-US" w:eastAsia="es-ES"/>
        </w:rPr>
        <w:fldChar w:fldCharType="end"/>
      </w:r>
      <w:r w:rsidRPr="00402EBA">
        <w:rPr>
          <w:rFonts w:ascii="Calibri" w:hAnsi="Calibri" w:cs="AdvOTa9103878"/>
          <w:sz w:val="22"/>
          <w:szCs w:val="22"/>
          <w:lang w:val="en-US" w:eastAsia="es-ES"/>
        </w:rPr>
        <w:t xml:space="preserve">, </w:t>
      </w:r>
      <w:r w:rsidRPr="00402EBA">
        <w:rPr>
          <w:rFonts w:ascii="Calibri" w:hAnsi="Calibri" w:cs="AdvOTa9103878"/>
          <w:sz w:val="22"/>
          <w:szCs w:val="22"/>
          <w:lang w:val="en-US" w:eastAsia="es-ES"/>
        </w:rPr>
        <w:fldChar w:fldCharType="begin"/>
      </w:r>
      <w:r w:rsidRPr="00402EBA">
        <w:rPr>
          <w:rFonts w:ascii="Calibri" w:hAnsi="Calibri" w:cs="AdvOTa9103878"/>
          <w:sz w:val="22"/>
          <w:szCs w:val="22"/>
          <w:lang w:val="en-US" w:eastAsia="es-ES"/>
        </w:rPr>
        <w:instrText xml:space="preserve"> </w:instrText>
      </w:r>
      <w:r w:rsidR="00F50A5E" w:rsidRPr="00402EBA">
        <w:rPr>
          <w:rFonts w:ascii="Calibri" w:hAnsi="Calibri" w:cs="AdvOTa9103878"/>
          <w:sz w:val="22"/>
          <w:szCs w:val="22"/>
          <w:lang w:val="en-US" w:eastAsia="es-ES"/>
        </w:rPr>
        <w:instrText>REF</w:instrText>
      </w:r>
      <w:r w:rsidRPr="00402EBA">
        <w:rPr>
          <w:rFonts w:ascii="Calibri" w:hAnsi="Calibri" w:cs="AdvOTa9103878"/>
          <w:sz w:val="22"/>
          <w:szCs w:val="22"/>
          <w:lang w:val="en-US" w:eastAsia="es-ES"/>
        </w:rPr>
        <w:instrText xml:space="preserve"> _Ref271837971 \r \h </w:instrText>
      </w:r>
      <w:r w:rsidR="000F0DF9" w:rsidRPr="00402EBA">
        <w:rPr>
          <w:rFonts w:ascii="Calibri" w:hAnsi="Calibri" w:cs="AdvOTa9103878"/>
          <w:sz w:val="22"/>
          <w:szCs w:val="22"/>
          <w:lang w:val="en-US" w:eastAsia="es-ES"/>
        </w:rPr>
        <w:instrText xml:space="preserve"> \* MERGEFORMAT </w:instrText>
      </w:r>
      <w:r w:rsidRPr="00402EBA">
        <w:rPr>
          <w:rFonts w:ascii="Calibri" w:hAnsi="Calibri" w:cs="AdvOTa9103878"/>
          <w:sz w:val="22"/>
          <w:szCs w:val="22"/>
          <w:lang w:val="en-US" w:eastAsia="es-ES"/>
        </w:rPr>
      </w:r>
      <w:r w:rsidRPr="00402EBA">
        <w:rPr>
          <w:rFonts w:ascii="Calibri" w:hAnsi="Calibri" w:cs="AdvOTa9103878"/>
          <w:sz w:val="22"/>
          <w:szCs w:val="22"/>
          <w:lang w:val="en-US" w:eastAsia="es-ES"/>
        </w:rPr>
        <w:fldChar w:fldCharType="separate"/>
      </w:r>
      <w:r w:rsidR="00304D12" w:rsidRPr="00402EBA">
        <w:rPr>
          <w:rFonts w:ascii="Calibri" w:hAnsi="Calibri" w:cs="AdvOTa9103878"/>
          <w:sz w:val="22"/>
          <w:szCs w:val="22"/>
          <w:lang w:val="en-US" w:eastAsia="es-ES"/>
        </w:rPr>
        <w:t>7</w:t>
      </w:r>
      <w:r w:rsidRPr="00402EBA">
        <w:rPr>
          <w:rFonts w:ascii="Calibri" w:hAnsi="Calibri" w:cs="AdvOTa9103878"/>
          <w:sz w:val="22"/>
          <w:szCs w:val="22"/>
          <w:lang w:val="en-US" w:eastAsia="es-ES"/>
        </w:rPr>
        <w:fldChar w:fldCharType="end"/>
      </w:r>
      <w:r w:rsidRPr="00402EBA">
        <w:rPr>
          <w:rFonts w:ascii="Calibri" w:hAnsi="Calibri" w:cs="AdvOTa9103878"/>
          <w:sz w:val="22"/>
          <w:szCs w:val="22"/>
          <w:lang w:val="en-US" w:eastAsia="es-ES"/>
        </w:rPr>
        <w:t>). Renal vasculopathies include vascular immune complex deposition, noninflammatory necrotizing vasculopathy, thrombotic microangiopathy (TMA), and true renal vasculitis. Because glomerular pathology is of primary importance in the classification of LN, the presence and significance of vascular lesions are often overlooked. Among them, TMA presents the most severe clinical manifestations</w:t>
      </w:r>
      <w:ins w:id="29" w:author="Joe Moore" w:date="2014-12-19T15:19:00Z">
        <w:r w:rsidR="00B11383" w:rsidRPr="00402EBA">
          <w:rPr>
            <w:rFonts w:ascii="Calibri" w:hAnsi="Calibri" w:cs="AdvOTa9103878"/>
            <w:sz w:val="22"/>
            <w:szCs w:val="22"/>
            <w:lang w:val="en-US" w:eastAsia="es-ES"/>
          </w:rPr>
          <w:t>, as well as a</w:t>
        </w:r>
      </w:ins>
      <w:r w:rsidRPr="00402EBA">
        <w:rPr>
          <w:rFonts w:ascii="Calibri" w:hAnsi="Calibri" w:cs="AdvOTa9103878"/>
          <w:sz w:val="22"/>
          <w:szCs w:val="22"/>
          <w:lang w:val="en-US" w:eastAsia="es-ES"/>
        </w:rPr>
        <w:t xml:space="preserve"> high mortality</w:t>
      </w:r>
      <w:ins w:id="30" w:author="Joe Moore" w:date="2014-12-19T15:19:00Z">
        <w:r w:rsidR="00B11383" w:rsidRPr="00402EBA">
          <w:rPr>
            <w:rFonts w:ascii="Calibri" w:hAnsi="Calibri" w:cs="AdvOTa9103878"/>
            <w:sz w:val="22"/>
            <w:szCs w:val="22"/>
            <w:lang w:val="en-US" w:eastAsia="es-ES"/>
          </w:rPr>
          <w:t xml:space="preserve"> rate</w:t>
        </w:r>
      </w:ins>
      <w:r w:rsidRPr="00402EBA">
        <w:rPr>
          <w:rFonts w:ascii="Calibri" w:hAnsi="Calibri" w:cs="AdvOTa9103878"/>
          <w:sz w:val="22"/>
          <w:szCs w:val="22"/>
          <w:lang w:val="en-US" w:eastAsia="es-ES"/>
        </w:rPr>
        <w:t xml:space="preserve"> (</w:t>
      </w:r>
      <w:r w:rsidRPr="00402EBA">
        <w:rPr>
          <w:rFonts w:ascii="Calibri" w:hAnsi="Calibri" w:cs="AdvOTa9103878"/>
          <w:sz w:val="22"/>
          <w:szCs w:val="22"/>
          <w:lang w:val="en-US" w:eastAsia="es-ES"/>
        </w:rPr>
        <w:fldChar w:fldCharType="begin"/>
      </w:r>
      <w:r w:rsidRPr="00402EBA">
        <w:rPr>
          <w:rFonts w:ascii="Calibri" w:hAnsi="Calibri" w:cs="AdvOTa9103878"/>
          <w:sz w:val="22"/>
          <w:szCs w:val="22"/>
          <w:lang w:val="en-US" w:eastAsia="es-ES"/>
        </w:rPr>
        <w:instrText xml:space="preserve"> </w:instrText>
      </w:r>
      <w:r w:rsidR="00F50A5E" w:rsidRPr="00402EBA">
        <w:rPr>
          <w:rFonts w:ascii="Calibri" w:hAnsi="Calibri" w:cs="AdvOTa9103878"/>
          <w:sz w:val="22"/>
          <w:szCs w:val="22"/>
          <w:lang w:val="en-US" w:eastAsia="es-ES"/>
        </w:rPr>
        <w:instrText>REF</w:instrText>
      </w:r>
      <w:r w:rsidRPr="00402EBA">
        <w:rPr>
          <w:rFonts w:ascii="Calibri" w:hAnsi="Calibri" w:cs="AdvOTa9103878"/>
          <w:sz w:val="22"/>
          <w:szCs w:val="22"/>
          <w:lang w:val="en-US" w:eastAsia="es-ES"/>
        </w:rPr>
        <w:instrText xml:space="preserve"> _Ref271837998 \r \h </w:instrText>
      </w:r>
      <w:r w:rsidR="000F0DF9" w:rsidRPr="00402EBA">
        <w:rPr>
          <w:rFonts w:ascii="Calibri" w:hAnsi="Calibri" w:cs="AdvOTa9103878"/>
          <w:sz w:val="22"/>
          <w:szCs w:val="22"/>
          <w:lang w:val="en-US" w:eastAsia="es-ES"/>
        </w:rPr>
        <w:instrText xml:space="preserve"> \* MERGEFORMAT </w:instrText>
      </w:r>
      <w:r w:rsidRPr="00402EBA">
        <w:rPr>
          <w:rFonts w:ascii="Calibri" w:hAnsi="Calibri" w:cs="AdvOTa9103878"/>
          <w:sz w:val="22"/>
          <w:szCs w:val="22"/>
          <w:lang w:val="en-US" w:eastAsia="es-ES"/>
        </w:rPr>
      </w:r>
      <w:r w:rsidRPr="00402EBA">
        <w:rPr>
          <w:rFonts w:ascii="Calibri" w:hAnsi="Calibri" w:cs="AdvOTa9103878"/>
          <w:sz w:val="22"/>
          <w:szCs w:val="22"/>
          <w:lang w:val="en-US" w:eastAsia="es-ES"/>
        </w:rPr>
        <w:fldChar w:fldCharType="separate"/>
      </w:r>
      <w:r w:rsidR="00304D12" w:rsidRPr="00402EBA">
        <w:rPr>
          <w:rFonts w:ascii="Calibri" w:hAnsi="Calibri" w:cs="AdvOTa9103878"/>
          <w:sz w:val="22"/>
          <w:szCs w:val="22"/>
          <w:lang w:val="en-US" w:eastAsia="es-ES"/>
        </w:rPr>
        <w:t>8</w:t>
      </w:r>
      <w:r w:rsidRPr="00402EBA">
        <w:rPr>
          <w:rFonts w:ascii="Calibri" w:hAnsi="Calibri" w:cs="AdvOTa9103878"/>
          <w:sz w:val="22"/>
          <w:szCs w:val="22"/>
          <w:lang w:val="en-US" w:eastAsia="es-ES"/>
        </w:rPr>
        <w:fldChar w:fldCharType="end"/>
      </w:r>
      <w:r w:rsidRPr="00402EBA">
        <w:rPr>
          <w:rFonts w:ascii="Calibri" w:hAnsi="Calibri" w:cs="AdvOTa9103878"/>
          <w:sz w:val="22"/>
          <w:szCs w:val="22"/>
          <w:lang w:val="en-US" w:eastAsia="es-ES"/>
        </w:rPr>
        <w:t>).</w:t>
      </w:r>
    </w:p>
    <w:p w14:paraId="4E5041F8" w14:textId="532B841D" w:rsidR="00EB0C19"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 xml:space="preserve">The heterogeneity of </w:t>
      </w:r>
      <w:ins w:id="31" w:author="Joe Moore" w:date="2014-12-19T15:20:00Z">
        <w:r w:rsidR="00B11383" w:rsidRPr="00402EBA">
          <w:rPr>
            <w:rFonts w:ascii="Calibri" w:hAnsi="Calibri" w:cs="AdvP47DFC8"/>
            <w:sz w:val="22"/>
            <w:szCs w:val="22"/>
            <w:lang w:val="en-GB"/>
          </w:rPr>
          <w:t xml:space="preserve">disease </w:t>
        </w:r>
      </w:ins>
      <w:r w:rsidRPr="00402EBA">
        <w:rPr>
          <w:rFonts w:ascii="Calibri" w:hAnsi="Calibri" w:cs="AdvP47DFC8"/>
          <w:sz w:val="22"/>
          <w:szCs w:val="22"/>
          <w:lang w:val="en-GB"/>
        </w:rPr>
        <w:t xml:space="preserve">course and </w:t>
      </w:r>
      <w:ins w:id="32" w:author="Joe Moore" w:date="2014-12-19T15:20:00Z">
        <w:r w:rsidR="00B11383" w:rsidRPr="00402EBA">
          <w:rPr>
            <w:rFonts w:ascii="Calibri" w:hAnsi="Calibri" w:cs="AdvP47DFC8"/>
            <w:sz w:val="22"/>
            <w:szCs w:val="22"/>
            <w:lang w:val="en-GB"/>
          </w:rPr>
          <w:t xml:space="preserve">outcome </w:t>
        </w:r>
      </w:ins>
      <w:r w:rsidRPr="00402EBA">
        <w:rPr>
          <w:rFonts w:ascii="Calibri" w:hAnsi="Calibri" w:cs="AdvP47DFC8"/>
          <w:sz w:val="22"/>
          <w:szCs w:val="22"/>
          <w:lang w:val="en-GB"/>
        </w:rPr>
        <w:t xml:space="preserve">in SLE </w:t>
      </w:r>
      <w:r w:rsidR="00FE458C" w:rsidRPr="00402EBA">
        <w:rPr>
          <w:rFonts w:ascii="Calibri" w:hAnsi="Calibri" w:cs="AdvP47DFC8"/>
          <w:sz w:val="22"/>
          <w:szCs w:val="22"/>
          <w:lang w:val="en-GB"/>
        </w:rPr>
        <w:t>coupled</w:t>
      </w:r>
      <w:ins w:id="33" w:author="Joe Moore" w:date="2014-12-19T15:20:00Z">
        <w:r w:rsidR="00B11383" w:rsidRPr="00402EBA">
          <w:rPr>
            <w:rFonts w:ascii="Calibri" w:hAnsi="Calibri" w:cs="AdvP47DFC8"/>
            <w:sz w:val="22"/>
            <w:szCs w:val="22"/>
            <w:lang w:val="en-GB"/>
          </w:rPr>
          <w:t>,</w:t>
        </w:r>
      </w:ins>
      <w:r w:rsidRPr="00402EBA">
        <w:rPr>
          <w:rFonts w:ascii="Calibri" w:hAnsi="Calibri" w:cs="AdvP47DFC8"/>
          <w:sz w:val="22"/>
          <w:szCs w:val="22"/>
          <w:lang w:val="en-GB"/>
        </w:rPr>
        <w:t xml:space="preserve"> with its low prevalence</w:t>
      </w:r>
      <w:ins w:id="34" w:author="Joe Moore" w:date="2014-12-19T15:20:00Z">
        <w:r w:rsidR="00B11383" w:rsidRPr="00402EBA">
          <w:rPr>
            <w:rFonts w:ascii="Calibri" w:hAnsi="Calibri" w:cs="AdvP47DFC8"/>
            <w:sz w:val="22"/>
            <w:szCs w:val="22"/>
            <w:lang w:val="en-GB"/>
          </w:rPr>
          <w:t>,</w:t>
        </w:r>
      </w:ins>
      <w:r w:rsidRPr="00402EBA">
        <w:rPr>
          <w:rFonts w:ascii="Calibri" w:hAnsi="Calibri" w:cs="AdvP47DFC8"/>
          <w:sz w:val="22"/>
          <w:szCs w:val="22"/>
          <w:lang w:val="en-GB"/>
        </w:rPr>
        <w:t xml:space="preserve"> </w:t>
      </w:r>
      <w:ins w:id="35" w:author="Joe Moore" w:date="2014-12-19T15:21:00Z">
        <w:r w:rsidR="00B11383" w:rsidRPr="00402EBA">
          <w:rPr>
            <w:rFonts w:ascii="Calibri" w:hAnsi="Calibri" w:cs="AdvP47DFC8"/>
            <w:sz w:val="22"/>
            <w:szCs w:val="22"/>
            <w:lang w:val="en-GB"/>
          </w:rPr>
          <w:t xml:space="preserve">make it </w:t>
        </w:r>
      </w:ins>
      <w:r w:rsidRPr="00402EBA">
        <w:rPr>
          <w:rFonts w:ascii="Calibri" w:hAnsi="Calibri" w:cs="AdvP47DFC8"/>
          <w:sz w:val="22"/>
          <w:szCs w:val="22"/>
          <w:lang w:val="en-GB"/>
        </w:rPr>
        <w:t>difficult</w:t>
      </w:r>
      <w:ins w:id="36" w:author="Joe Moore" w:date="2014-12-19T15:21:00Z">
        <w:r w:rsidR="00B11383" w:rsidRPr="00402EBA">
          <w:rPr>
            <w:rFonts w:ascii="Calibri" w:hAnsi="Calibri" w:cs="AdvP47DFC8"/>
            <w:sz w:val="22"/>
            <w:szCs w:val="22"/>
            <w:lang w:val="en-GB"/>
          </w:rPr>
          <w:t xml:space="preserve"> for physicians</w:t>
        </w:r>
      </w:ins>
      <w:r w:rsidRPr="00402EBA">
        <w:rPr>
          <w:rFonts w:ascii="Calibri" w:hAnsi="Calibri" w:cs="AdvP47DFC8"/>
          <w:sz w:val="22"/>
          <w:szCs w:val="22"/>
          <w:lang w:val="en-GB"/>
        </w:rPr>
        <w:t xml:space="preserve"> to acquire sufficient clinical experience in the absence of standardization and collaborative efforts. </w:t>
      </w:r>
      <w:ins w:id="37" w:author="Joe Moore" w:date="2014-12-19T15:21:00Z">
        <w:r w:rsidR="00B11383" w:rsidRPr="00402EBA">
          <w:rPr>
            <w:rFonts w:ascii="Calibri" w:hAnsi="Calibri" w:cs="AdvP47DFC8"/>
            <w:sz w:val="22"/>
            <w:szCs w:val="22"/>
            <w:lang w:val="en-GB"/>
          </w:rPr>
          <w:t>In fact</w:t>
        </w:r>
      </w:ins>
      <w:r w:rsidRPr="00402EBA">
        <w:rPr>
          <w:rFonts w:ascii="Calibri" w:hAnsi="Calibri" w:cs="AdvP47DFC8"/>
          <w:sz w:val="22"/>
          <w:szCs w:val="22"/>
          <w:lang w:val="en-GB"/>
        </w:rPr>
        <w:t xml:space="preserve">, information about renal involvement in SLE often comes from small series of patients </w:t>
      </w:r>
      <w:ins w:id="38" w:author="Joe Moore" w:date="2014-12-19T15:32:00Z">
        <w:r w:rsidR="00791BF6" w:rsidRPr="00402EBA">
          <w:rPr>
            <w:rFonts w:ascii="Calibri" w:hAnsi="Calibri" w:cs="AdvP47DFC8"/>
            <w:sz w:val="22"/>
            <w:szCs w:val="22"/>
            <w:lang w:val="en-GB"/>
          </w:rPr>
          <w:t>and thus</w:t>
        </w:r>
      </w:ins>
      <w:r w:rsidRPr="00402EBA">
        <w:rPr>
          <w:rFonts w:ascii="Calibri" w:hAnsi="Calibri" w:cs="AdvP47DFC8"/>
          <w:sz w:val="22"/>
          <w:szCs w:val="22"/>
          <w:lang w:val="en-GB"/>
        </w:rPr>
        <w:t xml:space="preserve"> may be biased or insufficient to obtain </w:t>
      </w:r>
      <w:ins w:id="39" w:author="Joe Moore" w:date="2014-12-19T15:33:00Z">
        <w:r w:rsidR="00791BF6" w:rsidRPr="00402EBA">
          <w:rPr>
            <w:rFonts w:ascii="Calibri" w:hAnsi="Calibri" w:cs="AdvP47DFC8"/>
            <w:sz w:val="22"/>
            <w:szCs w:val="22"/>
            <w:lang w:val="en-GB"/>
          </w:rPr>
          <w:t>definitive</w:t>
        </w:r>
      </w:ins>
      <w:r w:rsidRPr="00402EBA">
        <w:rPr>
          <w:rFonts w:ascii="Calibri" w:hAnsi="Calibri" w:cs="AdvP47DFC8"/>
          <w:sz w:val="22"/>
          <w:szCs w:val="22"/>
          <w:lang w:val="en-GB"/>
        </w:rPr>
        <w:t xml:space="preserve"> conclusions. Perhaps for that reason, much of the clinical research on SLE has been based primarily on registries and in their derived cohorts, which </w:t>
      </w:r>
      <w:ins w:id="40" w:author="Joe Moore" w:date="2014-12-19T15:33:00Z">
        <w:r w:rsidR="00791BF6" w:rsidRPr="00402EBA">
          <w:rPr>
            <w:rFonts w:ascii="Calibri" w:hAnsi="Calibri" w:cs="AdvP47DFC8"/>
            <w:sz w:val="22"/>
            <w:szCs w:val="22"/>
            <w:lang w:val="en-GB"/>
          </w:rPr>
          <w:t xml:space="preserve">nonetheless </w:t>
        </w:r>
      </w:ins>
      <w:r w:rsidRPr="00402EBA">
        <w:rPr>
          <w:rFonts w:ascii="Calibri" w:hAnsi="Calibri" w:cs="AdvP47DFC8"/>
          <w:sz w:val="22"/>
          <w:szCs w:val="22"/>
          <w:lang w:val="en-GB"/>
        </w:rPr>
        <w:t>have been an important source of new knowledge about the disease. Registries are organized systems for the collection, analysis, and dissemination of information on individual persons who have a particular disease or a condition that predisposes</w:t>
      </w:r>
      <w:ins w:id="41" w:author="Joe Moore" w:date="2014-12-19T15:33:00Z">
        <w:r w:rsidR="00791BF6" w:rsidRPr="00402EBA">
          <w:rPr>
            <w:rFonts w:ascii="Calibri" w:hAnsi="Calibri" w:cs="AdvP47DFC8"/>
            <w:sz w:val="22"/>
            <w:szCs w:val="22"/>
            <w:lang w:val="en-GB"/>
          </w:rPr>
          <w:t xml:space="preserve"> them</w:t>
        </w:r>
      </w:ins>
      <w:r w:rsidRPr="00402EBA">
        <w:rPr>
          <w:rFonts w:ascii="Calibri" w:hAnsi="Calibri" w:cs="AdvP47DFC8"/>
          <w:sz w:val="22"/>
          <w:szCs w:val="22"/>
          <w:lang w:val="en-GB"/>
        </w:rPr>
        <w:t xml:space="preserve"> to the occurrence of a</w:t>
      </w:r>
      <w:ins w:id="42" w:author="Joe Moore" w:date="2014-12-19T15:33:00Z">
        <w:r w:rsidR="00791BF6" w:rsidRPr="00402EBA">
          <w:rPr>
            <w:rFonts w:ascii="Calibri" w:hAnsi="Calibri" w:cs="AdvP47DFC8"/>
            <w:sz w:val="22"/>
            <w:szCs w:val="22"/>
            <w:lang w:val="en-GB"/>
          </w:rPr>
          <w:t xml:space="preserve"> given</w:t>
        </w:r>
      </w:ins>
      <w:r w:rsidRPr="00402EBA">
        <w:rPr>
          <w:rFonts w:ascii="Calibri" w:hAnsi="Calibri" w:cs="AdvP47DFC8"/>
          <w:sz w:val="22"/>
          <w:szCs w:val="22"/>
          <w:lang w:val="en-GB"/>
        </w:rPr>
        <w:t xml:space="preserve"> health-</w:t>
      </w:r>
      <w:r w:rsidRPr="00402EBA">
        <w:rPr>
          <w:rFonts w:ascii="Calibri" w:hAnsi="Calibri" w:cs="AdvP47DFC8"/>
          <w:sz w:val="22"/>
          <w:szCs w:val="22"/>
          <w:lang w:val="en-GB"/>
        </w:rPr>
        <w:lastRenderedPageBreak/>
        <w:t xml:space="preserve">related event. Therefore, studies derived from registries usually have a large number of patients from non-experimental clinical </w:t>
      </w:r>
      <w:ins w:id="43" w:author="Joe Moore" w:date="2014-12-19T15:34:00Z">
        <w:r w:rsidR="00791BF6" w:rsidRPr="00402EBA">
          <w:rPr>
            <w:rFonts w:ascii="Calibri" w:hAnsi="Calibri" w:cs="AdvP47DFC8"/>
            <w:sz w:val="22"/>
            <w:szCs w:val="22"/>
            <w:lang w:val="en-GB"/>
          </w:rPr>
          <w:t xml:space="preserve">settings </w:t>
        </w:r>
      </w:ins>
      <w:r w:rsidRPr="00402EBA">
        <w:rPr>
          <w:rFonts w:ascii="Calibri" w:hAnsi="Calibri" w:cs="AdvP47DFC8"/>
          <w:sz w:val="22"/>
          <w:szCs w:val="22"/>
          <w:lang w:val="en-GB"/>
        </w:rPr>
        <w:t>and</w:t>
      </w:r>
      <w:r w:rsidR="00EB0C19" w:rsidRPr="00402EBA">
        <w:rPr>
          <w:rFonts w:ascii="Calibri" w:hAnsi="Calibri" w:cs="AdvP47DFC8"/>
          <w:sz w:val="22"/>
          <w:szCs w:val="22"/>
          <w:lang w:val="en-GB"/>
        </w:rPr>
        <w:t xml:space="preserve"> allow</w:t>
      </w:r>
      <w:ins w:id="44" w:author="Joe Moore" w:date="2014-12-19T15:34:00Z">
        <w:r w:rsidR="00791BF6" w:rsidRPr="00402EBA">
          <w:rPr>
            <w:rFonts w:ascii="Calibri" w:hAnsi="Calibri" w:cs="AdvP47DFC8"/>
            <w:sz w:val="22"/>
            <w:szCs w:val="22"/>
            <w:lang w:val="en-GB"/>
          </w:rPr>
          <w:t xml:space="preserve"> for</w:t>
        </w:r>
      </w:ins>
      <w:r w:rsidR="00EB0C19" w:rsidRPr="00402EBA">
        <w:rPr>
          <w:rFonts w:ascii="Calibri" w:hAnsi="Calibri" w:cs="AdvP47DFC8"/>
          <w:sz w:val="22"/>
          <w:szCs w:val="22"/>
          <w:lang w:val="en-GB"/>
        </w:rPr>
        <w:t xml:space="preserve"> a </w:t>
      </w:r>
      <w:r w:rsidRPr="00402EBA">
        <w:rPr>
          <w:rFonts w:ascii="Calibri" w:hAnsi="Calibri" w:cs="AdvP47DFC8"/>
          <w:sz w:val="22"/>
          <w:szCs w:val="22"/>
          <w:lang w:val="en-GB"/>
        </w:rPr>
        <w:t xml:space="preserve">more long-term </w:t>
      </w:r>
      <w:r w:rsidR="00EB0C19" w:rsidRPr="00402EBA">
        <w:rPr>
          <w:rFonts w:ascii="Calibri" w:hAnsi="Calibri" w:cs="AdvP47DFC8"/>
          <w:sz w:val="22"/>
          <w:szCs w:val="22"/>
          <w:lang w:val="en-GB"/>
        </w:rPr>
        <w:t>follow</w:t>
      </w:r>
      <w:ins w:id="45" w:author="Joe Moore" w:date="2014-12-19T15:34:00Z">
        <w:r w:rsidR="00791BF6" w:rsidRPr="00402EBA">
          <w:rPr>
            <w:rFonts w:ascii="Calibri" w:hAnsi="Calibri" w:cs="AdvP47DFC8"/>
            <w:sz w:val="22"/>
            <w:szCs w:val="22"/>
            <w:lang w:val="en-GB"/>
          </w:rPr>
          <w:t>-</w:t>
        </w:r>
      </w:ins>
      <w:r w:rsidR="00EB0C19" w:rsidRPr="00402EBA">
        <w:rPr>
          <w:rFonts w:ascii="Calibri" w:hAnsi="Calibri" w:cs="AdvP47DFC8"/>
          <w:sz w:val="22"/>
          <w:szCs w:val="22"/>
          <w:lang w:val="en-GB"/>
        </w:rPr>
        <w:t xml:space="preserve">up </w:t>
      </w:r>
      <w:ins w:id="46" w:author="Joe Moore" w:date="2014-12-19T15:34:00Z">
        <w:r w:rsidR="00791BF6" w:rsidRPr="00402EBA">
          <w:rPr>
            <w:rFonts w:ascii="Calibri" w:hAnsi="Calibri" w:cs="AdvP47DFC8"/>
            <w:sz w:val="22"/>
            <w:szCs w:val="22"/>
            <w:lang w:val="en-GB"/>
          </w:rPr>
          <w:t xml:space="preserve">can be done in </w:t>
        </w:r>
      </w:ins>
      <w:r w:rsidR="00EB0C19" w:rsidRPr="00402EBA">
        <w:rPr>
          <w:rFonts w:ascii="Calibri" w:hAnsi="Calibri" w:cs="AdvP47DFC8"/>
          <w:sz w:val="22"/>
          <w:szCs w:val="22"/>
          <w:lang w:val="en-GB"/>
        </w:rPr>
        <w:t xml:space="preserve">than </w:t>
      </w:r>
      <w:r w:rsidRPr="00402EBA">
        <w:rPr>
          <w:rFonts w:ascii="Calibri" w:hAnsi="Calibri" w:cs="AdvP47DFC8"/>
          <w:sz w:val="22"/>
          <w:szCs w:val="22"/>
          <w:lang w:val="en-GB"/>
        </w:rPr>
        <w:t>clinical trials</w:t>
      </w:r>
      <w:r w:rsidR="00EB0C19" w:rsidRPr="00402EBA">
        <w:rPr>
          <w:rFonts w:ascii="Calibri" w:hAnsi="Calibri" w:cs="AdvP47DFC8"/>
          <w:sz w:val="22"/>
          <w:szCs w:val="22"/>
          <w:lang w:val="en-GB"/>
        </w:rPr>
        <w:t>.</w:t>
      </w:r>
      <w:r w:rsidRPr="00402EBA">
        <w:rPr>
          <w:rFonts w:ascii="Calibri" w:hAnsi="Calibri" w:cs="AdvP47DFC8"/>
          <w:sz w:val="22"/>
          <w:szCs w:val="22"/>
          <w:lang w:val="en-GB"/>
        </w:rPr>
        <w:t xml:space="preserve"> </w:t>
      </w:r>
    </w:p>
    <w:p w14:paraId="77FFB7EF" w14:textId="47783F1A"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Actually, among the most important data regarding LN are the results extracted from multicentre registries, such as the Lupus in Minorities: Nature versus Nurture (LUMINA) multi</w:t>
      </w:r>
      <w:ins w:id="47" w:author="Joe Moore" w:date="2014-12-26T19:52:00Z">
        <w:r w:rsidR="00317353" w:rsidRPr="00402EBA">
          <w:rPr>
            <w:rFonts w:ascii="Calibri" w:hAnsi="Calibri" w:cs="AdvP47DFC8"/>
            <w:sz w:val="22"/>
            <w:szCs w:val="22"/>
            <w:lang w:val="en-GB"/>
          </w:rPr>
          <w:t>-</w:t>
        </w:r>
      </w:ins>
      <w:r w:rsidRPr="00402EBA">
        <w:rPr>
          <w:rFonts w:ascii="Calibri" w:hAnsi="Calibri" w:cs="AdvP47DFC8"/>
          <w:sz w:val="22"/>
          <w:szCs w:val="22"/>
          <w:lang w:val="en-GB"/>
        </w:rPr>
        <w:t>ethnic U.S. cohort or the Grupo Latinoamericano Lupus Study (GLADEL)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_Ref269423925 \r \h </w:instrText>
      </w:r>
      <w:r w:rsidR="000F0DF9"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9</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_Ref396120094 \r \h </w:instrText>
      </w:r>
      <w:r w:rsidR="000F0DF9"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10</w:t>
      </w:r>
      <w:r w:rsidRPr="00402EBA">
        <w:rPr>
          <w:rFonts w:ascii="Calibri" w:hAnsi="Calibri" w:cs="AdvP47DFC8"/>
          <w:sz w:val="22"/>
          <w:szCs w:val="22"/>
          <w:lang w:val="en-GB"/>
        </w:rPr>
        <w:fldChar w:fldCharType="end"/>
      </w:r>
      <w:r w:rsidRPr="00402EBA">
        <w:rPr>
          <w:rFonts w:ascii="Calibri" w:hAnsi="Calibri" w:cs="AdvP47DFC8"/>
          <w:sz w:val="22"/>
          <w:szCs w:val="22"/>
          <w:lang w:val="en-GB"/>
        </w:rPr>
        <w:t>).</w:t>
      </w:r>
    </w:p>
    <w:p w14:paraId="28403ACB" w14:textId="7B005E76"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RELESSER</w:t>
      </w:r>
      <w:r w:rsidR="00FE458C" w:rsidRPr="00402EBA">
        <w:rPr>
          <w:rFonts w:ascii="Calibri" w:hAnsi="Calibri" w:cs="AdvP47DFC8"/>
          <w:sz w:val="22"/>
          <w:szCs w:val="22"/>
          <w:lang w:val="en-GB"/>
        </w:rPr>
        <w:t>-TRANS</w:t>
      </w:r>
      <w:r w:rsidRPr="00402EBA">
        <w:rPr>
          <w:rFonts w:ascii="Calibri" w:hAnsi="Calibri" w:cs="AdvP47DFC8"/>
          <w:sz w:val="22"/>
          <w:szCs w:val="22"/>
          <w:lang w:val="en-GB"/>
        </w:rPr>
        <w:t xml:space="preserve"> </w:t>
      </w:r>
      <w:r w:rsidRPr="00402EBA">
        <w:rPr>
          <w:rFonts w:ascii="Calibri" w:hAnsi="Calibri"/>
          <w:sz w:val="22"/>
          <w:szCs w:val="22"/>
          <w:lang w:val="en-US"/>
        </w:rPr>
        <w:t>(Registry of Systemic Lupus Erythematosus Patients of the Spanish Society of Rheumatology (SER)</w:t>
      </w:r>
      <w:r w:rsidR="00FE458C" w:rsidRPr="00402EBA">
        <w:rPr>
          <w:rFonts w:ascii="Calibri" w:hAnsi="Calibri"/>
          <w:sz w:val="22"/>
          <w:szCs w:val="22"/>
          <w:lang w:val="en-US"/>
        </w:rPr>
        <w:t xml:space="preserve">, </w:t>
      </w:r>
      <w:r w:rsidR="00D1582A" w:rsidRPr="00402EBA">
        <w:rPr>
          <w:rFonts w:ascii="Calibri" w:hAnsi="Calibri"/>
          <w:sz w:val="22"/>
          <w:szCs w:val="22"/>
          <w:lang w:val="en-US"/>
        </w:rPr>
        <w:t>cross-sectional phase</w:t>
      </w:r>
      <w:r w:rsidR="00637444" w:rsidRPr="00402EBA">
        <w:rPr>
          <w:rFonts w:ascii="Calibri" w:hAnsi="Calibri"/>
          <w:sz w:val="22"/>
          <w:szCs w:val="22"/>
          <w:lang w:val="en-US"/>
        </w:rPr>
        <w:t>) is a hospital-based registry</w:t>
      </w:r>
      <w:r w:rsidRPr="00402EBA">
        <w:rPr>
          <w:rFonts w:ascii="Calibri" w:hAnsi="Calibri"/>
          <w:sz w:val="22"/>
          <w:szCs w:val="22"/>
          <w:lang w:val="en-US"/>
        </w:rPr>
        <w:t xml:space="preserve"> of a cross-sectional stage and it </w:t>
      </w:r>
      <w:ins w:id="48" w:author="Joe Moore" w:date="2014-12-19T15:46:00Z">
        <w:r w:rsidR="009D096F" w:rsidRPr="00402EBA">
          <w:rPr>
            <w:rFonts w:ascii="Calibri" w:hAnsi="Calibri" w:cs="AdvP47DFC8"/>
            <w:sz w:val="22"/>
            <w:szCs w:val="22"/>
            <w:lang w:val="en-GB"/>
          </w:rPr>
          <w:t>was</w:t>
        </w:r>
      </w:ins>
      <w:r w:rsidRPr="00402EBA">
        <w:rPr>
          <w:rFonts w:ascii="Calibri" w:hAnsi="Calibri" w:cs="AdvP47DFC8"/>
          <w:sz w:val="22"/>
          <w:szCs w:val="22"/>
          <w:lang w:val="en-GB"/>
        </w:rPr>
        <w:t xml:space="preserve"> designed </w:t>
      </w:r>
      <w:ins w:id="49" w:author="Joe Moore" w:date="2014-12-19T15:46:00Z">
        <w:r w:rsidR="00022D27" w:rsidRPr="00402EBA">
          <w:rPr>
            <w:rFonts w:ascii="Calibri" w:hAnsi="Calibri" w:cs="AdvP47DFC8"/>
            <w:sz w:val="22"/>
            <w:szCs w:val="22"/>
            <w:lang w:val="en-GB"/>
          </w:rPr>
          <w:t>to obtain</w:t>
        </w:r>
      </w:ins>
      <w:r w:rsidRPr="00402EBA">
        <w:rPr>
          <w:rFonts w:ascii="Calibri" w:hAnsi="Calibri" w:cs="AdvP47DFC8"/>
          <w:sz w:val="22"/>
          <w:szCs w:val="22"/>
          <w:lang w:val="en-GB"/>
        </w:rPr>
        <w:t xml:space="preserve"> a better understanding of SLE in clinical setting</w:t>
      </w:r>
      <w:ins w:id="50" w:author="Joe Moore" w:date="2014-12-19T15:46:00Z">
        <w:r w:rsidR="009D096F" w:rsidRPr="00402EBA">
          <w:rPr>
            <w:rFonts w:ascii="Calibri" w:hAnsi="Calibri" w:cs="AdvP47DFC8"/>
            <w:sz w:val="22"/>
            <w:szCs w:val="22"/>
            <w:lang w:val="en-GB"/>
          </w:rPr>
          <w:t>s</w:t>
        </w:r>
      </w:ins>
      <w:r w:rsidRPr="00402EBA">
        <w:rPr>
          <w:rFonts w:ascii="Calibri" w:hAnsi="Calibri" w:cs="AdvP47DFC8"/>
          <w:sz w:val="22"/>
          <w:szCs w:val="22"/>
          <w:lang w:val="en-GB"/>
        </w:rPr>
        <w:t xml:space="preserve">. </w:t>
      </w:r>
    </w:p>
    <w:p w14:paraId="431C5809" w14:textId="00058736"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 xml:space="preserve">One of the main objectives of RELESSER was to describe the profile of patients with renal involvement, in order to improve the level of instruction on its systematic and standardized assessment. Therefore, in this manuscript we </w:t>
      </w:r>
      <w:ins w:id="51" w:author="Joe Moore" w:date="2014-12-19T15:47:00Z">
        <w:r w:rsidR="009D096F" w:rsidRPr="00402EBA">
          <w:rPr>
            <w:rFonts w:ascii="Calibri" w:hAnsi="Calibri" w:cs="AdvP47DFC8"/>
            <w:sz w:val="22"/>
            <w:szCs w:val="22"/>
            <w:lang w:val="en-GB"/>
          </w:rPr>
          <w:t xml:space="preserve">not only </w:t>
        </w:r>
      </w:ins>
      <w:r w:rsidRPr="00402EBA">
        <w:rPr>
          <w:rFonts w:ascii="Calibri" w:hAnsi="Calibri" w:cs="AdvP47DFC8"/>
          <w:sz w:val="22"/>
          <w:szCs w:val="22"/>
          <w:lang w:val="en-GB"/>
        </w:rPr>
        <w:t>present data regarding histologically proven LN, with or without TMA, from a descriptive point of view</w:t>
      </w:r>
      <w:ins w:id="52" w:author="Joe Moore" w:date="2014-12-19T15:47:00Z">
        <w:r w:rsidR="009D096F" w:rsidRPr="00402EBA">
          <w:rPr>
            <w:rFonts w:ascii="Calibri" w:hAnsi="Calibri" w:cs="AdvP47DFC8"/>
            <w:sz w:val="22"/>
            <w:szCs w:val="22"/>
            <w:lang w:val="en-GB"/>
          </w:rPr>
          <w:t>, but</w:t>
        </w:r>
      </w:ins>
      <w:r w:rsidRPr="00402EBA">
        <w:rPr>
          <w:rFonts w:ascii="Calibri" w:hAnsi="Calibri" w:cs="AdvP47DFC8"/>
          <w:sz w:val="22"/>
          <w:szCs w:val="22"/>
          <w:lang w:val="en-GB"/>
        </w:rPr>
        <w:t xml:space="preserve"> also </w:t>
      </w:r>
      <w:ins w:id="53" w:author="Joe Moore" w:date="2014-12-19T15:47:00Z">
        <w:r w:rsidR="009D096F" w:rsidRPr="00402EBA">
          <w:rPr>
            <w:rFonts w:ascii="Calibri" w:hAnsi="Calibri" w:cs="AdvP47DFC8"/>
            <w:sz w:val="22"/>
            <w:szCs w:val="22"/>
            <w:lang w:val="en-GB"/>
          </w:rPr>
          <w:t>discuss</w:t>
        </w:r>
      </w:ins>
      <w:r w:rsidRPr="00402EBA">
        <w:rPr>
          <w:rFonts w:ascii="Calibri" w:hAnsi="Calibri" w:cs="AdvP47DFC8"/>
          <w:sz w:val="22"/>
          <w:szCs w:val="22"/>
          <w:lang w:val="en-GB"/>
        </w:rPr>
        <w:t xml:space="preserve"> results </w:t>
      </w:r>
      <w:ins w:id="54" w:author="Joe Moore" w:date="2014-12-19T15:48:00Z">
        <w:r w:rsidR="009D096F" w:rsidRPr="00402EBA">
          <w:rPr>
            <w:rFonts w:ascii="Calibri" w:hAnsi="Calibri" w:cs="AdvP47DFC8"/>
            <w:sz w:val="22"/>
            <w:szCs w:val="22"/>
            <w:lang w:val="en-GB"/>
          </w:rPr>
          <w:t xml:space="preserve">on </w:t>
        </w:r>
      </w:ins>
      <w:r w:rsidRPr="00402EBA">
        <w:rPr>
          <w:rFonts w:ascii="Calibri" w:hAnsi="Calibri" w:cs="AdvP47DFC8"/>
          <w:sz w:val="22"/>
          <w:szCs w:val="22"/>
          <w:lang w:val="en-GB"/>
        </w:rPr>
        <w:t>the response to treatment, flares and the risk of end-stage renal disease (ESRD).</w:t>
      </w:r>
    </w:p>
    <w:p w14:paraId="316A2664" w14:textId="77777777" w:rsidR="007860BD" w:rsidRPr="00402EBA" w:rsidRDefault="007860BD" w:rsidP="00CD3D4C">
      <w:pPr>
        <w:autoSpaceDE w:val="0"/>
        <w:autoSpaceDN w:val="0"/>
        <w:adjustRightInd w:val="0"/>
        <w:spacing w:line="480" w:lineRule="auto"/>
        <w:jc w:val="both"/>
        <w:rPr>
          <w:rFonts w:ascii="Calibri" w:hAnsi="Calibri" w:cs="AdvP47DFC8"/>
          <w:b/>
          <w:sz w:val="22"/>
          <w:szCs w:val="22"/>
          <w:lang w:val="en-GB"/>
        </w:rPr>
      </w:pPr>
    </w:p>
    <w:p w14:paraId="504F8AFE" w14:textId="77777777" w:rsidR="007860BD" w:rsidRPr="00402EBA" w:rsidRDefault="007860BD" w:rsidP="00CD3D4C">
      <w:pPr>
        <w:autoSpaceDE w:val="0"/>
        <w:autoSpaceDN w:val="0"/>
        <w:adjustRightInd w:val="0"/>
        <w:spacing w:line="480" w:lineRule="auto"/>
        <w:jc w:val="both"/>
        <w:rPr>
          <w:rFonts w:ascii="Calibri" w:hAnsi="Calibri" w:cs="AdvP47DFC8"/>
          <w:b/>
          <w:sz w:val="22"/>
          <w:szCs w:val="22"/>
          <w:lang w:val="en-GB"/>
        </w:rPr>
      </w:pPr>
      <w:r w:rsidRPr="00402EBA">
        <w:rPr>
          <w:rFonts w:ascii="Calibri" w:hAnsi="Calibri" w:cs="AdvP47DFC8"/>
          <w:b/>
          <w:sz w:val="22"/>
          <w:szCs w:val="22"/>
          <w:lang w:val="en-GB"/>
        </w:rPr>
        <w:t>PATIENTS AND METHODS:</w:t>
      </w:r>
    </w:p>
    <w:p w14:paraId="169402C0" w14:textId="77777777" w:rsidR="007860BD" w:rsidRPr="00402EBA" w:rsidRDefault="007860BD" w:rsidP="00CD3D4C">
      <w:pPr>
        <w:autoSpaceDE w:val="0"/>
        <w:autoSpaceDN w:val="0"/>
        <w:adjustRightInd w:val="0"/>
        <w:spacing w:line="480" w:lineRule="auto"/>
        <w:jc w:val="both"/>
        <w:rPr>
          <w:rFonts w:ascii="Calibri" w:hAnsi="Calibri"/>
          <w:b/>
          <w:bCs/>
          <w:color w:val="231F20"/>
          <w:sz w:val="22"/>
          <w:szCs w:val="22"/>
          <w:lang w:val="en-US"/>
        </w:rPr>
      </w:pPr>
      <w:r w:rsidRPr="00402EBA">
        <w:rPr>
          <w:rFonts w:ascii="Calibri" w:hAnsi="Calibri"/>
          <w:b/>
          <w:bCs/>
          <w:color w:val="231F20"/>
          <w:sz w:val="22"/>
          <w:szCs w:val="22"/>
          <w:lang w:val="en-US"/>
        </w:rPr>
        <w:t>Research study network and study design</w:t>
      </w:r>
    </w:p>
    <w:p w14:paraId="473A365F" w14:textId="56EAE91C" w:rsidR="007860BD" w:rsidRPr="00402EBA" w:rsidRDefault="007860BD" w:rsidP="00CD3D4C">
      <w:pPr>
        <w:autoSpaceDE w:val="0"/>
        <w:autoSpaceDN w:val="0"/>
        <w:adjustRightInd w:val="0"/>
        <w:spacing w:line="480" w:lineRule="auto"/>
        <w:jc w:val="both"/>
        <w:rPr>
          <w:rFonts w:ascii="Calibri" w:hAnsi="Calibri"/>
          <w:sz w:val="22"/>
          <w:szCs w:val="22"/>
          <w:lang w:val="en-US"/>
        </w:rPr>
      </w:pPr>
      <w:r w:rsidRPr="00402EBA">
        <w:rPr>
          <w:rFonts w:ascii="Calibri" w:hAnsi="Calibri"/>
          <w:bCs/>
          <w:color w:val="231F20"/>
          <w:sz w:val="22"/>
          <w:szCs w:val="22"/>
          <w:lang w:val="en-US"/>
        </w:rPr>
        <w:t xml:space="preserve">Members of the Systemic Autoimmune Diseases Study Group of the SER (EAS-SER) </w:t>
      </w:r>
      <w:ins w:id="55" w:author="Joe Moore" w:date="2014-12-19T15:48:00Z">
        <w:r w:rsidR="009D096F" w:rsidRPr="00402EBA">
          <w:rPr>
            <w:rFonts w:ascii="Calibri" w:hAnsi="Calibri"/>
            <w:bCs/>
            <w:color w:val="231F20"/>
            <w:sz w:val="22"/>
            <w:szCs w:val="22"/>
            <w:lang w:val="en-US"/>
          </w:rPr>
          <w:t xml:space="preserve">established </w:t>
        </w:r>
      </w:ins>
      <w:r w:rsidRPr="00402EBA">
        <w:rPr>
          <w:rFonts w:ascii="Calibri" w:hAnsi="Calibri"/>
          <w:bCs/>
          <w:color w:val="231F20"/>
          <w:sz w:val="22"/>
          <w:szCs w:val="22"/>
          <w:lang w:val="en-US"/>
        </w:rPr>
        <w:t>the RELESSER Registry. The first stage of RELESSER was a cross-sectional, multicenter, national study with retrospective data collection</w:t>
      </w:r>
      <w:r w:rsidR="0037548A" w:rsidRPr="00402EBA">
        <w:rPr>
          <w:rFonts w:ascii="Calibri" w:hAnsi="Calibri"/>
          <w:bCs/>
          <w:color w:val="231F20"/>
          <w:sz w:val="22"/>
          <w:szCs w:val="22"/>
          <w:lang w:val="en-US"/>
        </w:rPr>
        <w:t xml:space="preserve"> RELESSER-TRANS</w:t>
      </w:r>
      <w:r w:rsidRPr="00402EBA">
        <w:rPr>
          <w:rFonts w:ascii="Calibri" w:hAnsi="Calibri"/>
          <w:bCs/>
          <w:color w:val="231F20"/>
          <w:sz w:val="22"/>
          <w:szCs w:val="22"/>
          <w:lang w:val="en-US"/>
        </w:rPr>
        <w:t xml:space="preserve">. A detailed description of the </w:t>
      </w:r>
      <w:r w:rsidRPr="00402EBA">
        <w:rPr>
          <w:rFonts w:ascii="Calibri" w:hAnsi="Calibri"/>
          <w:sz w:val="22"/>
          <w:szCs w:val="22"/>
          <w:lang w:val="en-US"/>
        </w:rPr>
        <w:t xml:space="preserve">methodology </w:t>
      </w:r>
      <w:ins w:id="56" w:author="Joe Moore" w:date="2014-12-19T15:48:00Z">
        <w:r w:rsidR="009D096F" w:rsidRPr="00402EBA">
          <w:rPr>
            <w:rFonts w:ascii="Calibri" w:hAnsi="Calibri"/>
            <w:sz w:val="22"/>
            <w:szCs w:val="22"/>
            <w:lang w:val="en-US"/>
          </w:rPr>
          <w:t xml:space="preserve">used </w:t>
        </w:r>
      </w:ins>
      <w:r w:rsidRPr="00402EBA">
        <w:rPr>
          <w:rFonts w:ascii="Calibri" w:hAnsi="Calibri"/>
          <w:sz w:val="22"/>
          <w:szCs w:val="22"/>
          <w:lang w:val="en-US"/>
        </w:rPr>
        <w:t xml:space="preserve">has been published elsewhere </w:t>
      </w:r>
      <w:r w:rsidRPr="00402EBA">
        <w:rPr>
          <w:rFonts w:ascii="Calibri" w:hAnsi="Calibri" w:cs="AdvP47DFC8"/>
          <w:sz w:val="22"/>
          <w:szCs w:val="22"/>
          <w:lang w:val="en-GB"/>
        </w:rPr>
        <w:t>(</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_Ref269440895 \r \h </w:instrText>
      </w:r>
      <w:r w:rsidR="000F0DF9"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11</w:t>
      </w:r>
      <w:r w:rsidRPr="00402EBA">
        <w:rPr>
          <w:rFonts w:ascii="Calibri" w:hAnsi="Calibri" w:cs="AdvP47DFC8"/>
          <w:sz w:val="22"/>
          <w:szCs w:val="22"/>
          <w:lang w:val="en-GB"/>
        </w:rPr>
        <w:fldChar w:fldCharType="end"/>
      </w:r>
      <w:r w:rsidRPr="00402EBA">
        <w:rPr>
          <w:rFonts w:ascii="Calibri" w:hAnsi="Calibri" w:cs="AdvP47DFC8"/>
          <w:sz w:val="22"/>
          <w:szCs w:val="22"/>
          <w:lang w:val="en-GB"/>
        </w:rPr>
        <w:t>)</w:t>
      </w:r>
      <w:r w:rsidRPr="00402EBA">
        <w:rPr>
          <w:rFonts w:ascii="Calibri" w:hAnsi="Calibri"/>
          <w:sz w:val="22"/>
          <w:szCs w:val="22"/>
          <w:lang w:val="en-US"/>
        </w:rPr>
        <w:t>.</w:t>
      </w:r>
    </w:p>
    <w:p w14:paraId="1F44C450" w14:textId="35300CA6" w:rsidR="007860BD" w:rsidRPr="00402EBA" w:rsidRDefault="007860BD" w:rsidP="00CD3D4C">
      <w:pPr>
        <w:autoSpaceDE w:val="0"/>
        <w:autoSpaceDN w:val="0"/>
        <w:adjustRightInd w:val="0"/>
        <w:spacing w:line="480" w:lineRule="auto"/>
        <w:jc w:val="both"/>
        <w:rPr>
          <w:rFonts w:ascii="Calibri" w:hAnsi="Calibri"/>
          <w:bCs/>
          <w:sz w:val="22"/>
          <w:szCs w:val="22"/>
          <w:lang w:val="en-US"/>
        </w:rPr>
      </w:pPr>
      <w:r w:rsidRPr="00402EBA">
        <w:rPr>
          <w:rFonts w:ascii="Calibri" w:hAnsi="Calibri"/>
          <w:bCs/>
          <w:color w:val="231F20"/>
          <w:sz w:val="22"/>
          <w:szCs w:val="22"/>
          <w:lang w:val="en-US"/>
        </w:rPr>
        <w:t>The Research Unit of the SER managed all data and their processing. This unit was the coordinat</w:t>
      </w:r>
      <w:ins w:id="57" w:author="Joe Moore" w:date="2014-12-19T15:49:00Z">
        <w:r w:rsidR="009D096F" w:rsidRPr="00402EBA">
          <w:rPr>
            <w:rFonts w:ascii="Calibri" w:hAnsi="Calibri"/>
            <w:bCs/>
            <w:color w:val="231F20"/>
            <w:sz w:val="22"/>
            <w:szCs w:val="22"/>
            <w:lang w:val="en-US"/>
          </w:rPr>
          <w:t>ing</w:t>
        </w:r>
      </w:ins>
      <w:r w:rsidRPr="00402EBA">
        <w:rPr>
          <w:rFonts w:ascii="Calibri" w:hAnsi="Calibri"/>
          <w:bCs/>
          <w:color w:val="231F20"/>
          <w:sz w:val="22"/>
          <w:szCs w:val="22"/>
          <w:lang w:val="en-US"/>
        </w:rPr>
        <w:t xml:space="preserve"> center, providing expert methodological support at </w:t>
      </w:r>
      <w:ins w:id="58" w:author="Joe Moore" w:date="2014-12-19T15:49:00Z">
        <w:r w:rsidR="009D096F" w:rsidRPr="00402EBA">
          <w:rPr>
            <w:rFonts w:ascii="Calibri" w:hAnsi="Calibri"/>
            <w:bCs/>
            <w:color w:val="231F20"/>
            <w:sz w:val="22"/>
            <w:szCs w:val="22"/>
            <w:lang w:val="en-US"/>
          </w:rPr>
          <w:t>all</w:t>
        </w:r>
      </w:ins>
      <w:r w:rsidRPr="00402EBA">
        <w:rPr>
          <w:rFonts w:ascii="Calibri" w:hAnsi="Calibri"/>
          <w:bCs/>
          <w:color w:val="231F20"/>
          <w:sz w:val="22"/>
          <w:szCs w:val="22"/>
          <w:lang w:val="en-US"/>
        </w:rPr>
        <w:t xml:space="preserve"> stage</w:t>
      </w:r>
      <w:ins w:id="59" w:author="Joe Moore" w:date="2014-12-19T15:49:00Z">
        <w:r w:rsidR="009D096F" w:rsidRPr="00402EBA">
          <w:rPr>
            <w:rFonts w:ascii="Calibri" w:hAnsi="Calibri"/>
            <w:bCs/>
            <w:color w:val="231F20"/>
            <w:sz w:val="22"/>
            <w:szCs w:val="22"/>
            <w:lang w:val="en-US"/>
          </w:rPr>
          <w:t>s</w:t>
        </w:r>
      </w:ins>
      <w:r w:rsidRPr="00402EBA">
        <w:rPr>
          <w:rFonts w:ascii="Calibri" w:hAnsi="Calibri"/>
          <w:bCs/>
          <w:color w:val="231F20"/>
          <w:sz w:val="22"/>
          <w:szCs w:val="22"/>
          <w:lang w:val="en-US"/>
        </w:rPr>
        <w:t xml:space="preserve"> of the project</w:t>
      </w:r>
      <w:ins w:id="60" w:author="Joe Moore" w:date="2014-12-19T15:49:00Z">
        <w:r w:rsidR="009D096F" w:rsidRPr="00402EBA">
          <w:rPr>
            <w:rFonts w:ascii="Calibri" w:hAnsi="Calibri"/>
            <w:bCs/>
            <w:color w:val="231F20"/>
            <w:sz w:val="22"/>
            <w:szCs w:val="22"/>
            <w:lang w:val="en-US"/>
          </w:rPr>
          <w:t>,</w:t>
        </w:r>
      </w:ins>
      <w:r w:rsidRPr="00402EBA">
        <w:rPr>
          <w:rFonts w:ascii="Calibri" w:hAnsi="Calibri"/>
          <w:bCs/>
          <w:color w:val="231F20"/>
          <w:sz w:val="22"/>
          <w:szCs w:val="22"/>
          <w:lang w:val="en-US"/>
        </w:rPr>
        <w:t xml:space="preserve"> carrying out study monitoring and identifying potential inconsistencies and solution</w:t>
      </w:r>
      <w:ins w:id="61" w:author="Joe Moore" w:date="2014-12-19T15:50:00Z">
        <w:r w:rsidR="009D096F" w:rsidRPr="00402EBA">
          <w:rPr>
            <w:rFonts w:ascii="Calibri" w:hAnsi="Calibri"/>
            <w:bCs/>
            <w:color w:val="231F20"/>
            <w:sz w:val="22"/>
            <w:szCs w:val="22"/>
            <w:lang w:val="en-US"/>
          </w:rPr>
          <w:t>s</w:t>
        </w:r>
      </w:ins>
      <w:r w:rsidRPr="00402EBA">
        <w:rPr>
          <w:rFonts w:ascii="Calibri" w:hAnsi="Calibri"/>
          <w:bCs/>
          <w:color w:val="231F20"/>
          <w:sz w:val="22"/>
          <w:szCs w:val="22"/>
          <w:lang w:val="en-US"/>
        </w:rPr>
        <w:t xml:space="preserve">. The Research Unit of the SER has given expert methodological support to recognized registries of patients with different </w:t>
      </w:r>
      <w:r w:rsidRPr="00402EBA">
        <w:rPr>
          <w:rFonts w:ascii="Calibri" w:hAnsi="Calibri"/>
          <w:bCs/>
          <w:sz w:val="22"/>
          <w:szCs w:val="22"/>
          <w:lang w:val="en-US"/>
        </w:rPr>
        <w:t>rheumatic diseases (</w:t>
      </w:r>
      <w:r w:rsidRPr="00402EBA">
        <w:rPr>
          <w:rFonts w:ascii="Calibri" w:hAnsi="Calibri"/>
          <w:bCs/>
          <w:sz w:val="22"/>
          <w:szCs w:val="22"/>
          <w:lang w:val="en-US"/>
        </w:rPr>
        <w:fldChar w:fldCharType="begin"/>
      </w:r>
      <w:r w:rsidRPr="00402EBA">
        <w:rPr>
          <w:rFonts w:ascii="Calibri" w:hAnsi="Calibri"/>
          <w:bCs/>
          <w:sz w:val="22"/>
          <w:szCs w:val="22"/>
          <w:lang w:val="en-US"/>
        </w:rPr>
        <w:instrText xml:space="preserve"> </w:instrText>
      </w:r>
      <w:r w:rsidR="00F50A5E" w:rsidRPr="00402EBA">
        <w:rPr>
          <w:rFonts w:ascii="Calibri" w:hAnsi="Calibri"/>
          <w:bCs/>
          <w:sz w:val="22"/>
          <w:szCs w:val="22"/>
          <w:lang w:val="en-US"/>
        </w:rPr>
        <w:instrText>REF</w:instrText>
      </w:r>
      <w:r w:rsidRPr="00402EBA">
        <w:rPr>
          <w:rFonts w:ascii="Calibri" w:hAnsi="Calibri"/>
          <w:bCs/>
          <w:sz w:val="22"/>
          <w:szCs w:val="22"/>
          <w:lang w:val="en-US"/>
        </w:rPr>
        <w:instrText xml:space="preserve"> _Ref269590314 \r \h </w:instrText>
      </w:r>
      <w:r w:rsidR="000F0DF9" w:rsidRPr="00402EBA">
        <w:rPr>
          <w:rFonts w:ascii="Calibri" w:hAnsi="Calibri"/>
          <w:bCs/>
          <w:sz w:val="22"/>
          <w:szCs w:val="22"/>
          <w:lang w:val="en-US"/>
        </w:rPr>
        <w:instrText xml:space="preserve"> \* MERGEFORMAT </w:instrText>
      </w:r>
      <w:r w:rsidRPr="00402EBA">
        <w:rPr>
          <w:rFonts w:ascii="Calibri" w:hAnsi="Calibri"/>
          <w:bCs/>
          <w:sz w:val="22"/>
          <w:szCs w:val="22"/>
          <w:lang w:val="en-US"/>
        </w:rPr>
      </w:r>
      <w:r w:rsidRPr="00402EBA">
        <w:rPr>
          <w:rFonts w:ascii="Calibri" w:hAnsi="Calibri"/>
          <w:bCs/>
          <w:sz w:val="22"/>
          <w:szCs w:val="22"/>
          <w:lang w:val="en-US"/>
        </w:rPr>
        <w:fldChar w:fldCharType="separate"/>
      </w:r>
      <w:r w:rsidR="00304D12" w:rsidRPr="00402EBA">
        <w:rPr>
          <w:rFonts w:ascii="Calibri" w:hAnsi="Calibri"/>
          <w:bCs/>
          <w:sz w:val="22"/>
          <w:szCs w:val="22"/>
          <w:lang w:val="en-US"/>
        </w:rPr>
        <w:t>12</w:t>
      </w:r>
      <w:r w:rsidRPr="00402EBA">
        <w:rPr>
          <w:rFonts w:ascii="Calibri" w:hAnsi="Calibri"/>
          <w:bCs/>
          <w:sz w:val="22"/>
          <w:szCs w:val="22"/>
          <w:lang w:val="en-US"/>
        </w:rPr>
        <w:fldChar w:fldCharType="end"/>
      </w:r>
      <w:r w:rsidRPr="00402EBA">
        <w:rPr>
          <w:rFonts w:ascii="Calibri" w:hAnsi="Calibri"/>
          <w:bCs/>
          <w:sz w:val="22"/>
          <w:szCs w:val="22"/>
          <w:lang w:val="en-US"/>
        </w:rPr>
        <w:t>-</w:t>
      </w:r>
      <w:r w:rsidRPr="00402EBA">
        <w:rPr>
          <w:rFonts w:ascii="Calibri" w:hAnsi="Calibri"/>
          <w:bCs/>
          <w:sz w:val="22"/>
          <w:szCs w:val="22"/>
          <w:lang w:val="en-US"/>
        </w:rPr>
        <w:fldChar w:fldCharType="begin"/>
      </w:r>
      <w:r w:rsidRPr="00402EBA">
        <w:rPr>
          <w:rFonts w:ascii="Calibri" w:hAnsi="Calibri"/>
          <w:bCs/>
          <w:sz w:val="22"/>
          <w:szCs w:val="22"/>
          <w:lang w:val="en-US"/>
        </w:rPr>
        <w:instrText xml:space="preserve"> </w:instrText>
      </w:r>
      <w:r w:rsidR="00F50A5E" w:rsidRPr="00402EBA">
        <w:rPr>
          <w:rFonts w:ascii="Calibri" w:hAnsi="Calibri"/>
          <w:bCs/>
          <w:sz w:val="22"/>
          <w:szCs w:val="22"/>
          <w:lang w:val="en-US"/>
        </w:rPr>
        <w:instrText>REF</w:instrText>
      </w:r>
      <w:r w:rsidRPr="00402EBA">
        <w:rPr>
          <w:rFonts w:ascii="Calibri" w:hAnsi="Calibri"/>
          <w:bCs/>
          <w:sz w:val="22"/>
          <w:szCs w:val="22"/>
          <w:lang w:val="en-US"/>
        </w:rPr>
        <w:instrText xml:space="preserve"> _Ref269590316 \r \h </w:instrText>
      </w:r>
      <w:r w:rsidR="000F0DF9" w:rsidRPr="00402EBA">
        <w:rPr>
          <w:rFonts w:ascii="Calibri" w:hAnsi="Calibri"/>
          <w:bCs/>
          <w:sz w:val="22"/>
          <w:szCs w:val="22"/>
          <w:lang w:val="en-US"/>
        </w:rPr>
        <w:instrText xml:space="preserve"> \* MERGEFORMAT </w:instrText>
      </w:r>
      <w:r w:rsidRPr="00402EBA">
        <w:rPr>
          <w:rFonts w:ascii="Calibri" w:hAnsi="Calibri"/>
          <w:bCs/>
          <w:sz w:val="22"/>
          <w:szCs w:val="22"/>
          <w:lang w:val="en-US"/>
        </w:rPr>
      </w:r>
      <w:r w:rsidRPr="00402EBA">
        <w:rPr>
          <w:rFonts w:ascii="Calibri" w:hAnsi="Calibri"/>
          <w:bCs/>
          <w:sz w:val="22"/>
          <w:szCs w:val="22"/>
          <w:lang w:val="en-US"/>
        </w:rPr>
        <w:fldChar w:fldCharType="separate"/>
      </w:r>
      <w:r w:rsidR="00304D12" w:rsidRPr="00402EBA">
        <w:rPr>
          <w:rFonts w:ascii="Calibri" w:hAnsi="Calibri"/>
          <w:bCs/>
          <w:sz w:val="22"/>
          <w:szCs w:val="22"/>
          <w:lang w:val="en-US"/>
        </w:rPr>
        <w:t>16</w:t>
      </w:r>
      <w:r w:rsidRPr="00402EBA">
        <w:rPr>
          <w:rFonts w:ascii="Calibri" w:hAnsi="Calibri"/>
          <w:bCs/>
          <w:sz w:val="22"/>
          <w:szCs w:val="22"/>
          <w:lang w:val="en-US"/>
        </w:rPr>
        <w:fldChar w:fldCharType="end"/>
      </w:r>
      <w:r w:rsidRPr="00402EBA">
        <w:rPr>
          <w:rFonts w:ascii="Calibri" w:hAnsi="Calibri"/>
          <w:bCs/>
          <w:sz w:val="22"/>
          <w:szCs w:val="22"/>
          <w:lang w:val="en-US"/>
        </w:rPr>
        <w:t xml:space="preserve">). </w:t>
      </w:r>
    </w:p>
    <w:p w14:paraId="2C2BF6D3" w14:textId="0F62036A"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bCs/>
          <w:color w:val="231F20"/>
          <w:sz w:val="22"/>
          <w:szCs w:val="22"/>
          <w:lang w:val="en-US"/>
        </w:rPr>
        <w:lastRenderedPageBreak/>
        <w:t>Th</w:t>
      </w:r>
      <w:ins w:id="62" w:author="Joe Moore" w:date="2014-12-20T17:27:00Z">
        <w:r w:rsidR="00C82B76" w:rsidRPr="00402EBA">
          <w:rPr>
            <w:rFonts w:ascii="Calibri" w:hAnsi="Calibri"/>
            <w:bCs/>
            <w:color w:val="231F20"/>
            <w:sz w:val="22"/>
            <w:szCs w:val="22"/>
            <w:lang w:val="en-US"/>
          </w:rPr>
          <w:t>is</w:t>
        </w:r>
      </w:ins>
      <w:r w:rsidRPr="00402EBA">
        <w:rPr>
          <w:rFonts w:ascii="Calibri" w:hAnsi="Calibri"/>
          <w:bCs/>
          <w:color w:val="231F20"/>
          <w:sz w:val="22"/>
          <w:szCs w:val="22"/>
          <w:lang w:val="en-US"/>
        </w:rPr>
        <w:t xml:space="preserve"> study protocol was approved by the Doctor Negrín University Hospital Ethics Committee and then by the institutional research review boards at all participating centers. T</w:t>
      </w:r>
      <w:r w:rsidRPr="00402EBA">
        <w:rPr>
          <w:rFonts w:ascii="Calibri" w:hAnsi="Calibri"/>
          <w:color w:val="231F20"/>
          <w:sz w:val="22"/>
          <w:szCs w:val="22"/>
          <w:lang w:val="en-US"/>
        </w:rPr>
        <w:t>he study was carried out in accordance with the Helsinki Declaration.</w:t>
      </w:r>
    </w:p>
    <w:p w14:paraId="2DA8B440" w14:textId="77777777" w:rsidR="007860BD" w:rsidRPr="00402EBA" w:rsidRDefault="007860BD" w:rsidP="00CD3D4C">
      <w:pPr>
        <w:autoSpaceDE w:val="0"/>
        <w:autoSpaceDN w:val="0"/>
        <w:adjustRightInd w:val="0"/>
        <w:spacing w:line="480" w:lineRule="auto"/>
        <w:jc w:val="both"/>
        <w:rPr>
          <w:rFonts w:ascii="Calibri" w:hAnsi="Calibri"/>
          <w:b/>
          <w:bCs/>
          <w:color w:val="231F20"/>
          <w:sz w:val="22"/>
          <w:szCs w:val="22"/>
          <w:lang w:val="en-US"/>
        </w:rPr>
      </w:pPr>
      <w:r w:rsidRPr="00402EBA">
        <w:rPr>
          <w:rFonts w:ascii="Calibri" w:hAnsi="Calibri"/>
          <w:b/>
          <w:bCs/>
          <w:color w:val="231F20"/>
          <w:sz w:val="22"/>
          <w:szCs w:val="22"/>
          <w:lang w:val="en-US"/>
        </w:rPr>
        <w:t>Patient selection</w:t>
      </w:r>
    </w:p>
    <w:p w14:paraId="3C17CC8C" w14:textId="295A9B3F" w:rsidR="007860BD" w:rsidRPr="00402EBA" w:rsidRDefault="007860BD" w:rsidP="00CD3D4C">
      <w:pPr>
        <w:autoSpaceDE w:val="0"/>
        <w:autoSpaceDN w:val="0"/>
        <w:adjustRightInd w:val="0"/>
        <w:spacing w:line="480" w:lineRule="auto"/>
        <w:jc w:val="both"/>
        <w:rPr>
          <w:rFonts w:ascii="Calibri" w:hAnsi="Calibri"/>
          <w:bCs/>
          <w:color w:val="231F20"/>
          <w:sz w:val="22"/>
          <w:szCs w:val="22"/>
          <w:lang w:val="en-US"/>
        </w:rPr>
      </w:pPr>
      <w:r w:rsidRPr="00402EBA">
        <w:rPr>
          <w:rFonts w:ascii="Calibri" w:hAnsi="Calibri" w:cs="Arial"/>
          <w:sz w:val="22"/>
          <w:szCs w:val="22"/>
          <w:lang w:val="en-US" w:eastAsia="es-ES"/>
        </w:rPr>
        <w:t>Unselected patients ≥ 16 years diagnosed with SLE (regardless of vital status), according to the 1997 ACR revised criteria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_Ref276561604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17</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 xml:space="preserve">,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_Ref269441350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18</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 xml:space="preserve">), </w:t>
      </w:r>
      <w:r w:rsidRPr="00402EBA">
        <w:rPr>
          <w:rFonts w:ascii="Calibri" w:hAnsi="Calibri" w:cs="Arial"/>
          <w:sz w:val="22"/>
          <w:szCs w:val="22"/>
          <w:lang w:val="en-GB" w:eastAsia="es-ES"/>
        </w:rPr>
        <w:t xml:space="preserve">considered “defined SLE”, or patients with only 3 criteria but SLE diagnosed according to the clinical judgment of an expert rheumatologist, </w:t>
      </w:r>
      <w:r w:rsidRPr="00402EBA">
        <w:rPr>
          <w:rFonts w:ascii="Calibri" w:hAnsi="Calibri" w:cs="Arial"/>
          <w:sz w:val="22"/>
          <w:szCs w:val="22"/>
          <w:lang w:val="en-US" w:eastAsia="es-ES"/>
        </w:rPr>
        <w:t xml:space="preserve">were included. </w:t>
      </w:r>
      <w:ins w:id="63" w:author="Joe Moore" w:date="2014-12-20T17:29:00Z">
        <w:r w:rsidR="00C82B76" w:rsidRPr="00402EBA">
          <w:rPr>
            <w:rFonts w:ascii="Calibri" w:hAnsi="Calibri" w:cs="Arial"/>
            <w:sz w:val="22"/>
            <w:szCs w:val="22"/>
            <w:lang w:val="en-US" w:eastAsia="es-ES"/>
          </w:rPr>
          <w:t>F</w:t>
        </w:r>
      </w:ins>
      <w:r w:rsidRPr="00402EBA">
        <w:rPr>
          <w:rFonts w:ascii="Calibri" w:hAnsi="Calibri" w:cs="Arial"/>
          <w:sz w:val="22"/>
          <w:szCs w:val="22"/>
          <w:lang w:val="en-US" w:eastAsia="es-ES"/>
        </w:rPr>
        <w:t xml:space="preserve">or the </w:t>
      </w:r>
      <w:ins w:id="64" w:author="Joe Moore" w:date="2014-12-20T17:29:00Z">
        <w:r w:rsidR="00C82B76" w:rsidRPr="00402EBA">
          <w:rPr>
            <w:rFonts w:ascii="Calibri" w:hAnsi="Calibri" w:cs="Arial"/>
            <w:sz w:val="22"/>
            <w:szCs w:val="22"/>
            <w:lang w:val="en-US" w:eastAsia="es-ES"/>
          </w:rPr>
          <w:t xml:space="preserve">specific </w:t>
        </w:r>
      </w:ins>
      <w:r w:rsidRPr="00402EBA">
        <w:rPr>
          <w:rFonts w:ascii="Calibri" w:hAnsi="Calibri" w:cs="Arial"/>
          <w:sz w:val="22"/>
          <w:szCs w:val="22"/>
          <w:lang w:val="en-US" w:eastAsia="es-ES"/>
        </w:rPr>
        <w:t xml:space="preserve">study of LN, only </w:t>
      </w:r>
      <w:r w:rsidRPr="00402EBA">
        <w:rPr>
          <w:rFonts w:ascii="Calibri" w:hAnsi="Calibri"/>
          <w:bCs/>
          <w:color w:val="231F20"/>
          <w:sz w:val="22"/>
          <w:szCs w:val="22"/>
          <w:lang w:val="en-US"/>
        </w:rPr>
        <w:t>patients who satisfied at least 4 ACR criteria for the classification of SLE</w:t>
      </w:r>
      <w:r w:rsidRPr="00402EBA">
        <w:rPr>
          <w:rStyle w:val="Refdenotaalfinal"/>
          <w:rFonts w:ascii="Calibri" w:hAnsi="Calibri"/>
          <w:bCs/>
          <w:color w:val="231F20"/>
          <w:sz w:val="22"/>
          <w:szCs w:val="22"/>
          <w:lang w:val="en-US"/>
        </w:rPr>
        <w:t xml:space="preserve"> </w:t>
      </w:r>
      <w:r w:rsidRPr="00402EBA">
        <w:rPr>
          <w:rFonts w:ascii="Calibri" w:hAnsi="Calibri"/>
          <w:bCs/>
          <w:color w:val="231F20"/>
          <w:sz w:val="22"/>
          <w:szCs w:val="22"/>
          <w:lang w:val="en-US"/>
        </w:rPr>
        <w:t xml:space="preserve"> were considered. </w:t>
      </w:r>
    </w:p>
    <w:p w14:paraId="780EF3C4" w14:textId="2ACA5602" w:rsidR="007860BD" w:rsidRPr="00402EBA" w:rsidRDefault="007860BD" w:rsidP="00CD3D4C">
      <w:pPr>
        <w:autoSpaceDE w:val="0"/>
        <w:autoSpaceDN w:val="0"/>
        <w:adjustRightInd w:val="0"/>
        <w:spacing w:line="480" w:lineRule="auto"/>
        <w:jc w:val="both"/>
        <w:rPr>
          <w:rFonts w:ascii="Calibri" w:hAnsi="Calibri" w:cs="Arial"/>
          <w:sz w:val="22"/>
          <w:szCs w:val="22"/>
          <w:lang w:val="en-US" w:eastAsia="es-ES"/>
        </w:rPr>
      </w:pPr>
      <w:r w:rsidRPr="00402EBA">
        <w:rPr>
          <w:rFonts w:ascii="Calibri" w:hAnsi="Calibri" w:cs="Arial"/>
          <w:sz w:val="22"/>
          <w:szCs w:val="22"/>
          <w:lang w:val="en-US" w:eastAsia="es-ES"/>
        </w:rPr>
        <w:t xml:space="preserve">All patients </w:t>
      </w:r>
      <w:ins w:id="65" w:author="Joe Moore" w:date="2014-12-20T17:29:00Z">
        <w:r w:rsidR="00317353" w:rsidRPr="00402EBA">
          <w:rPr>
            <w:rFonts w:ascii="Calibri" w:hAnsi="Calibri" w:cs="Arial"/>
            <w:sz w:val="22"/>
            <w:szCs w:val="22"/>
            <w:lang w:val="en-US" w:eastAsia="es-ES"/>
          </w:rPr>
          <w:t>ema</w:t>
        </w:r>
        <w:r w:rsidR="00C82B76" w:rsidRPr="00402EBA">
          <w:rPr>
            <w:rFonts w:ascii="Calibri" w:hAnsi="Calibri" w:cs="Arial"/>
            <w:sz w:val="22"/>
            <w:szCs w:val="22"/>
            <w:lang w:val="en-US" w:eastAsia="es-ES"/>
          </w:rPr>
          <w:t>nated</w:t>
        </w:r>
      </w:ins>
      <w:r w:rsidRPr="00402EBA">
        <w:rPr>
          <w:rFonts w:ascii="Calibri" w:hAnsi="Calibri" w:cs="Arial"/>
          <w:sz w:val="22"/>
          <w:szCs w:val="22"/>
          <w:lang w:val="en-US" w:eastAsia="es-ES"/>
        </w:rPr>
        <w:t xml:space="preserve"> from the hospital rheumatology services of the public health system (except </w:t>
      </w:r>
      <w:ins w:id="66" w:author="Joe Moore" w:date="2014-12-20T17:29:00Z">
        <w:r w:rsidR="00C82B76" w:rsidRPr="00402EBA">
          <w:rPr>
            <w:rFonts w:ascii="Calibri" w:hAnsi="Calibri" w:cs="Arial"/>
            <w:sz w:val="22"/>
            <w:szCs w:val="22"/>
            <w:lang w:val="en-US" w:eastAsia="es-ES"/>
          </w:rPr>
          <w:t xml:space="preserve">for </w:t>
        </w:r>
      </w:ins>
      <w:r w:rsidRPr="00402EBA">
        <w:rPr>
          <w:rFonts w:ascii="Calibri" w:hAnsi="Calibri" w:cs="Arial"/>
          <w:sz w:val="22"/>
          <w:szCs w:val="22"/>
          <w:lang w:val="en-US" w:eastAsia="es-ES"/>
        </w:rPr>
        <w:t xml:space="preserve">one private center) </w:t>
      </w:r>
      <w:ins w:id="67" w:author="Joe Moore" w:date="2014-12-20T17:29:00Z">
        <w:r w:rsidR="00C82B76" w:rsidRPr="00402EBA">
          <w:rPr>
            <w:rFonts w:ascii="Calibri" w:hAnsi="Calibri" w:cs="Arial"/>
            <w:sz w:val="22"/>
            <w:szCs w:val="22"/>
            <w:lang w:val="en-US" w:eastAsia="es-ES"/>
          </w:rPr>
          <w:t>and all services were</w:t>
        </w:r>
      </w:ins>
      <w:r w:rsidRPr="00402EBA">
        <w:rPr>
          <w:rFonts w:ascii="Calibri" w:hAnsi="Calibri" w:cs="Arial"/>
          <w:sz w:val="22"/>
          <w:szCs w:val="22"/>
          <w:lang w:val="en-US" w:eastAsia="es-ES"/>
        </w:rPr>
        <w:t xml:space="preserve"> active members of EAS-SER. We planned to include at least 80% of patients </w:t>
      </w:r>
      <w:ins w:id="68" w:author="maria galindo izquierdo" w:date="2015-01-03T09:25:00Z">
        <w:r w:rsidR="005D7C5D" w:rsidRPr="00402EBA">
          <w:rPr>
            <w:rFonts w:ascii="Calibri" w:hAnsi="Calibri" w:cs="Arial"/>
            <w:sz w:val="22"/>
            <w:szCs w:val="22"/>
            <w:lang w:val="en-US" w:eastAsia="es-ES"/>
          </w:rPr>
          <w:t>in</w:t>
        </w:r>
      </w:ins>
      <w:r w:rsidRPr="00402EBA">
        <w:rPr>
          <w:rFonts w:ascii="Calibri" w:hAnsi="Calibri" w:cs="Arial"/>
          <w:sz w:val="22"/>
          <w:szCs w:val="22"/>
          <w:lang w:val="en-US" w:eastAsia="es-ES"/>
        </w:rPr>
        <w:t xml:space="preserve"> follow-up (with more than one visit to rheumatology) at some point in each center. We excluded those patients who did not have at least 50% of the data, a criteria defined as “minimum essential data” (comprising a total of 151 variables). The recruitment period was set at 10 months. </w:t>
      </w:r>
    </w:p>
    <w:p w14:paraId="70AAAF65" w14:textId="2F524C5D" w:rsidR="007860BD" w:rsidRPr="00402EBA" w:rsidRDefault="007860BD" w:rsidP="00CD3D4C">
      <w:pPr>
        <w:autoSpaceDE w:val="0"/>
        <w:autoSpaceDN w:val="0"/>
        <w:adjustRightInd w:val="0"/>
        <w:spacing w:line="480" w:lineRule="auto"/>
        <w:jc w:val="both"/>
        <w:rPr>
          <w:rFonts w:ascii="Calibri" w:hAnsi="Calibri"/>
          <w:b/>
          <w:bCs/>
          <w:color w:val="231F20"/>
          <w:sz w:val="22"/>
          <w:szCs w:val="22"/>
          <w:lang w:val="en-US"/>
        </w:rPr>
      </w:pPr>
      <w:r w:rsidRPr="00402EBA">
        <w:rPr>
          <w:rFonts w:ascii="Calibri" w:hAnsi="Calibri"/>
          <w:b/>
          <w:bCs/>
          <w:color w:val="231F20"/>
          <w:sz w:val="22"/>
          <w:szCs w:val="22"/>
          <w:lang w:val="en-US"/>
        </w:rPr>
        <w:t>Data collect</w:t>
      </w:r>
      <w:ins w:id="69" w:author="Joe Moore" w:date="2014-12-20T17:35:00Z">
        <w:r w:rsidR="00C82B76" w:rsidRPr="00402EBA">
          <w:rPr>
            <w:rFonts w:ascii="Calibri" w:hAnsi="Calibri"/>
            <w:b/>
            <w:bCs/>
            <w:color w:val="231F20"/>
            <w:sz w:val="22"/>
            <w:szCs w:val="22"/>
            <w:lang w:val="en-US"/>
          </w:rPr>
          <w:t>ion</w:t>
        </w:r>
      </w:ins>
    </w:p>
    <w:p w14:paraId="5F17A602" w14:textId="0A1EC06D" w:rsidR="007860BD" w:rsidRPr="00402EBA" w:rsidRDefault="007860BD" w:rsidP="00CD3D4C">
      <w:pPr>
        <w:autoSpaceDE w:val="0"/>
        <w:autoSpaceDN w:val="0"/>
        <w:adjustRightInd w:val="0"/>
        <w:spacing w:line="480" w:lineRule="auto"/>
        <w:jc w:val="both"/>
        <w:rPr>
          <w:rFonts w:ascii="Calibri" w:hAnsi="Calibri"/>
          <w:sz w:val="22"/>
          <w:szCs w:val="22"/>
          <w:lang w:val="en-GB"/>
        </w:rPr>
      </w:pPr>
      <w:r w:rsidRPr="00402EBA">
        <w:rPr>
          <w:rFonts w:ascii="Calibri" w:hAnsi="Calibri"/>
          <w:bCs/>
          <w:color w:val="231F20"/>
          <w:sz w:val="22"/>
          <w:szCs w:val="22"/>
          <w:lang w:val="en-US"/>
        </w:rPr>
        <w:t xml:space="preserve">A specific protocol was created to collect about 400 variables per patient and a web site for data entry was developed and implemented. </w:t>
      </w:r>
      <w:r w:rsidRPr="00402EBA">
        <w:rPr>
          <w:rFonts w:ascii="Calibri" w:hAnsi="Calibri"/>
          <w:color w:val="231F20"/>
          <w:sz w:val="22"/>
          <w:szCs w:val="22"/>
          <w:lang w:val="en-US"/>
        </w:rPr>
        <w:t xml:space="preserve">Therefore, the RELESSER recruitment and data collection started after a training exercise for investigators. </w:t>
      </w:r>
      <w:r w:rsidRPr="00402EBA">
        <w:rPr>
          <w:rFonts w:ascii="Calibri" w:hAnsi="Calibri"/>
          <w:bCs/>
          <w:color w:val="231F20"/>
          <w:sz w:val="22"/>
          <w:szCs w:val="22"/>
          <w:lang w:val="en-US"/>
        </w:rPr>
        <w:t xml:space="preserve">Different procedures were followed to minimize missing data and </w:t>
      </w:r>
      <w:ins w:id="70" w:author="Joe Moore" w:date="2014-12-20T17:35:00Z">
        <w:r w:rsidR="00C82B76" w:rsidRPr="00402EBA">
          <w:rPr>
            <w:rFonts w:ascii="Calibri" w:hAnsi="Calibri"/>
            <w:bCs/>
            <w:color w:val="231F20"/>
            <w:sz w:val="22"/>
            <w:szCs w:val="22"/>
            <w:lang w:val="en-US"/>
          </w:rPr>
          <w:t xml:space="preserve">to </w:t>
        </w:r>
      </w:ins>
      <w:r w:rsidRPr="00402EBA">
        <w:rPr>
          <w:rFonts w:ascii="Calibri" w:hAnsi="Calibri"/>
          <w:bCs/>
          <w:color w:val="231F20"/>
          <w:sz w:val="22"/>
          <w:szCs w:val="22"/>
          <w:lang w:val="en-US"/>
        </w:rPr>
        <w:t xml:space="preserve">ensure data quality, management and security. </w:t>
      </w:r>
      <w:r w:rsidRPr="00402EBA">
        <w:rPr>
          <w:rFonts w:ascii="Calibri" w:hAnsi="Calibri"/>
          <w:sz w:val="22"/>
          <w:szCs w:val="22"/>
          <w:lang w:val="en-GB"/>
        </w:rPr>
        <w:t xml:space="preserve">Finally, the percentage of missing data was less than 5% in 92% of the variables collected.  </w:t>
      </w:r>
    </w:p>
    <w:p w14:paraId="29487F5B" w14:textId="05CABF25" w:rsidR="007860BD" w:rsidRPr="00402EBA" w:rsidRDefault="007860BD" w:rsidP="00CD3D4C">
      <w:pPr>
        <w:autoSpaceDE w:val="0"/>
        <w:autoSpaceDN w:val="0"/>
        <w:adjustRightInd w:val="0"/>
        <w:spacing w:line="480" w:lineRule="auto"/>
        <w:jc w:val="both"/>
        <w:rPr>
          <w:rFonts w:ascii="Calibri" w:hAnsi="Calibri" w:cs="Arial"/>
          <w:sz w:val="22"/>
          <w:szCs w:val="22"/>
          <w:lang w:val="en-US" w:eastAsia="es-ES"/>
        </w:rPr>
      </w:pPr>
      <w:r w:rsidRPr="00402EBA">
        <w:rPr>
          <w:rFonts w:ascii="Calibri" w:hAnsi="Calibri"/>
          <w:sz w:val="22"/>
          <w:szCs w:val="22"/>
          <w:lang w:val="en-GB"/>
        </w:rPr>
        <w:t xml:space="preserve">Globally, information was obtained from the following domains: </w:t>
      </w:r>
      <w:r w:rsidRPr="00402EBA">
        <w:rPr>
          <w:rFonts w:ascii="Calibri" w:hAnsi="Calibri" w:cs="Arial"/>
          <w:sz w:val="22"/>
          <w:szCs w:val="22"/>
          <w:lang w:val="en-US" w:eastAsia="es-ES"/>
        </w:rPr>
        <w:t xml:space="preserve">1) demographics; 2) chronological; 3) general clinical data, including vital status; 4) cumulative manifestations of SLE, defined by the glossaries of the ACR criteria for classification of SLE and </w:t>
      </w:r>
      <w:ins w:id="71" w:author="Joe Moore" w:date="2014-12-20T17:38:00Z">
        <w:r w:rsidR="001B2C39" w:rsidRPr="00402EBA">
          <w:rPr>
            <w:rFonts w:ascii="Calibri" w:hAnsi="Calibri" w:cs="Arial"/>
            <w:sz w:val="22"/>
            <w:szCs w:val="22"/>
            <w:lang w:val="en-US" w:eastAsia="es-ES"/>
          </w:rPr>
          <w:t>six</w:t>
        </w:r>
      </w:ins>
      <w:r w:rsidRPr="00402EBA">
        <w:rPr>
          <w:rFonts w:ascii="Calibri" w:hAnsi="Calibri" w:cs="Arial"/>
          <w:sz w:val="22"/>
          <w:szCs w:val="22"/>
          <w:lang w:val="en-US" w:eastAsia="es-ES"/>
        </w:rPr>
        <w:t xml:space="preserve"> activity indexes </w:t>
      </w:r>
      <w:ins w:id="72" w:author="Joe Moore" w:date="2014-12-20T17:39:00Z">
        <w:r w:rsidR="001B2C39" w:rsidRPr="00402EBA">
          <w:rPr>
            <w:rFonts w:ascii="Calibri" w:hAnsi="Calibri" w:cs="Arial"/>
            <w:sz w:val="22"/>
            <w:szCs w:val="22"/>
            <w:lang w:val="en-US" w:eastAsia="es-ES"/>
          </w:rPr>
          <w:t xml:space="preserve">a) </w:t>
        </w:r>
      </w:ins>
      <w:r w:rsidR="00E35E2D" w:rsidRPr="00402EBA">
        <w:rPr>
          <w:rFonts w:ascii="Calibri" w:hAnsi="Calibri" w:cs="Arial"/>
          <w:sz w:val="22"/>
          <w:szCs w:val="22"/>
          <w:lang w:val="en-US" w:eastAsia="es-ES"/>
        </w:rPr>
        <w:t>SLE</w:t>
      </w:r>
      <w:r w:rsidRPr="00402EBA">
        <w:rPr>
          <w:rFonts w:ascii="Calibri" w:hAnsi="Calibri" w:cs="Arial"/>
          <w:sz w:val="22"/>
          <w:szCs w:val="22"/>
          <w:lang w:val="en-US" w:eastAsia="es-ES"/>
        </w:rPr>
        <w:t xml:space="preserve"> Disease Activity Index (SLEDAI)</w:t>
      </w:r>
      <w:r w:rsidRPr="00402EBA">
        <w:rPr>
          <w:rFonts w:ascii="Calibri" w:hAnsi="Calibri" w:cs="Arial"/>
          <w:color w:val="0000E9"/>
          <w:sz w:val="22"/>
          <w:szCs w:val="22"/>
          <w:vertAlign w:val="superscript"/>
          <w:lang w:val="en-US" w:eastAsia="es-ES"/>
        </w:rPr>
        <w:t xml:space="preserve"> </w:t>
      </w:r>
      <w:r w:rsidRPr="00402EBA">
        <w:rPr>
          <w:rFonts w:ascii="Calibri" w:hAnsi="Calibri" w:cs="Arial"/>
          <w:sz w:val="22"/>
          <w:szCs w:val="22"/>
          <w:lang w:val="en-US" w:eastAsia="es-ES"/>
        </w:rPr>
        <w:t>(</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_Ref395604454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19</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w:t>
      </w:r>
      <w:ins w:id="73" w:author="Joe Moore" w:date="2014-12-20T17:39:00Z">
        <w:r w:rsidR="001B2C39" w:rsidRPr="00402EBA">
          <w:rPr>
            <w:rFonts w:ascii="Calibri" w:hAnsi="Calibri" w:cs="Arial"/>
            <w:sz w:val="22"/>
            <w:szCs w:val="22"/>
            <w:lang w:val="en-US" w:eastAsia="es-ES"/>
          </w:rPr>
          <w:t>,</w:t>
        </w:r>
      </w:ins>
      <w:r w:rsidRPr="00402EBA">
        <w:rPr>
          <w:rFonts w:ascii="Calibri" w:hAnsi="Calibri" w:cs="Arial"/>
          <w:sz w:val="22"/>
          <w:szCs w:val="22"/>
          <w:lang w:val="en-US" w:eastAsia="es-ES"/>
        </w:rPr>
        <w:t xml:space="preserve"> </w:t>
      </w:r>
      <w:ins w:id="74" w:author="Joe Moore" w:date="2014-12-20T17:39:00Z">
        <w:r w:rsidR="001B2C39" w:rsidRPr="00402EBA">
          <w:rPr>
            <w:rFonts w:ascii="Calibri" w:hAnsi="Calibri" w:cs="Arial"/>
            <w:sz w:val="22"/>
            <w:szCs w:val="22"/>
            <w:lang w:val="en-US" w:eastAsia="es-ES"/>
          </w:rPr>
          <w:t>b)</w:t>
        </w:r>
      </w:ins>
      <w:r w:rsidRPr="00402EBA">
        <w:rPr>
          <w:rFonts w:ascii="Calibri" w:hAnsi="Calibri" w:cs="Arial"/>
          <w:sz w:val="22"/>
          <w:szCs w:val="22"/>
          <w:lang w:val="en-US" w:eastAsia="es-ES"/>
        </w:rPr>
        <w:t xml:space="preserve"> </w:t>
      </w:r>
      <w:ins w:id="75" w:author="Joe Moore" w:date="2014-12-20T17:37:00Z">
        <w:r w:rsidR="00C82B76" w:rsidRPr="00402EBA">
          <w:rPr>
            <w:rFonts w:ascii="Calibri" w:hAnsi="Calibri" w:cs="Arial"/>
            <w:sz w:val="22"/>
            <w:szCs w:val="22"/>
            <w:lang w:val="en-US" w:eastAsia="es-ES"/>
          </w:rPr>
          <w:t xml:space="preserve">the </w:t>
        </w:r>
      </w:ins>
      <w:r w:rsidRPr="00402EBA">
        <w:rPr>
          <w:rFonts w:ascii="Calibri" w:hAnsi="Calibri" w:cs="Arial"/>
          <w:sz w:val="22"/>
          <w:szCs w:val="22"/>
          <w:lang w:val="en-US" w:eastAsia="es-ES"/>
        </w:rPr>
        <w:t>British Isles Lupus Assessment Group (BILAG) index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_Ref395604661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20</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 xml:space="preserve">,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_Ref395604664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21</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w:t>
      </w:r>
      <w:ins w:id="76" w:author="Joe Moore" w:date="2014-12-20T17:39:00Z">
        <w:r w:rsidR="001B2C39" w:rsidRPr="00402EBA">
          <w:rPr>
            <w:rFonts w:ascii="Calibri" w:hAnsi="Calibri" w:cs="Arial"/>
            <w:sz w:val="22"/>
            <w:szCs w:val="22"/>
            <w:lang w:val="en-US" w:eastAsia="es-ES"/>
          </w:rPr>
          <w:t>,</w:t>
        </w:r>
      </w:ins>
      <w:r w:rsidRPr="00402EBA">
        <w:rPr>
          <w:rFonts w:ascii="Calibri" w:hAnsi="Calibri" w:cs="Arial"/>
          <w:sz w:val="22"/>
          <w:szCs w:val="22"/>
          <w:lang w:val="en-US" w:eastAsia="es-ES"/>
        </w:rPr>
        <w:t xml:space="preserve"> </w:t>
      </w:r>
      <w:ins w:id="77" w:author="Joe Moore" w:date="2014-12-20T17:39:00Z">
        <w:r w:rsidR="001B2C39" w:rsidRPr="00402EBA">
          <w:rPr>
            <w:rFonts w:ascii="Calibri" w:hAnsi="Calibri" w:cs="Arial"/>
            <w:sz w:val="22"/>
            <w:szCs w:val="22"/>
            <w:lang w:val="en-US" w:eastAsia="es-ES"/>
          </w:rPr>
          <w:t>c)</w:t>
        </w:r>
      </w:ins>
      <w:r w:rsidRPr="00402EBA">
        <w:rPr>
          <w:rFonts w:ascii="Calibri" w:hAnsi="Calibri" w:cs="Arial"/>
          <w:sz w:val="22"/>
          <w:szCs w:val="22"/>
          <w:lang w:val="en-US" w:eastAsia="es-ES"/>
        </w:rPr>
        <w:t xml:space="preserve"> the damage Systemic Lupus International Collaborative Clinics/American </w:t>
      </w:r>
      <w:r w:rsidRPr="00402EBA">
        <w:rPr>
          <w:rFonts w:ascii="Calibri" w:hAnsi="Calibri" w:cs="Arial"/>
          <w:sz w:val="22"/>
          <w:szCs w:val="22"/>
          <w:lang w:val="en-US" w:eastAsia="es-ES"/>
        </w:rPr>
        <w:lastRenderedPageBreak/>
        <w:t>College of Rheumatology Damage Index (SLICC/ACR DI)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_Ref395604785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22</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 5)</w:t>
      </w:r>
      <w:ins w:id="78" w:author="Joe Moore" w:date="2014-12-20T17:39:00Z">
        <w:r w:rsidR="001B2C39" w:rsidRPr="00402EBA">
          <w:rPr>
            <w:rFonts w:ascii="Calibri" w:hAnsi="Calibri" w:cs="Arial"/>
            <w:sz w:val="22"/>
            <w:szCs w:val="22"/>
            <w:lang w:val="en-US" w:eastAsia="es-ES"/>
          </w:rPr>
          <w:t>,</w:t>
        </w:r>
      </w:ins>
      <w:r w:rsidRPr="00402EBA">
        <w:rPr>
          <w:rFonts w:ascii="Calibri" w:hAnsi="Calibri" w:cs="Arial"/>
          <w:sz w:val="22"/>
          <w:szCs w:val="22"/>
          <w:lang w:val="en-US" w:eastAsia="es-ES"/>
        </w:rPr>
        <w:t xml:space="preserve"> </w:t>
      </w:r>
      <w:ins w:id="79" w:author="Joe Moore" w:date="2014-12-20T17:39:00Z">
        <w:r w:rsidR="001B2C39" w:rsidRPr="00402EBA">
          <w:rPr>
            <w:rFonts w:ascii="Calibri" w:hAnsi="Calibri" w:cs="Arial"/>
            <w:sz w:val="22"/>
            <w:szCs w:val="22"/>
            <w:lang w:val="en-US" w:eastAsia="es-ES"/>
          </w:rPr>
          <w:t>d)</w:t>
        </w:r>
      </w:ins>
      <w:r w:rsidRPr="00402EBA">
        <w:rPr>
          <w:rFonts w:ascii="Calibri" w:hAnsi="Calibri" w:cs="Arial"/>
          <w:sz w:val="22"/>
          <w:szCs w:val="22"/>
          <w:lang w:val="en-US" w:eastAsia="es-ES"/>
        </w:rPr>
        <w:t xml:space="preserve"> the general SLE activity index, </w:t>
      </w:r>
      <w:ins w:id="80" w:author="Joe Moore" w:date="2014-12-20T17:39:00Z">
        <w:r w:rsidR="001B2C39" w:rsidRPr="00402EBA">
          <w:rPr>
            <w:rFonts w:ascii="Calibri" w:hAnsi="Calibri" w:cs="Arial"/>
            <w:sz w:val="22"/>
            <w:szCs w:val="22"/>
            <w:lang w:val="en-US" w:eastAsia="es-ES"/>
          </w:rPr>
          <w:t xml:space="preserve">e) the </w:t>
        </w:r>
      </w:ins>
      <w:r w:rsidRPr="00402EBA">
        <w:rPr>
          <w:rFonts w:ascii="Calibri" w:hAnsi="Calibri" w:cs="Arial"/>
          <w:sz w:val="22"/>
          <w:szCs w:val="22"/>
          <w:lang w:val="en-US" w:eastAsia="es-ES"/>
        </w:rPr>
        <w:t>Systemic Safety of Estrogens in Lupus Erythematosus National Assessment (SELENA)-SLEDAI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_Ref395604994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23</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w:t>
      </w:r>
      <w:ins w:id="81" w:author="Joe Moore" w:date="2014-12-20T17:40:00Z">
        <w:r w:rsidR="001B2C39" w:rsidRPr="00402EBA">
          <w:rPr>
            <w:rFonts w:ascii="Calibri" w:hAnsi="Calibri" w:cs="Arial"/>
            <w:sz w:val="22"/>
            <w:szCs w:val="22"/>
            <w:lang w:val="en-US" w:eastAsia="es-ES"/>
          </w:rPr>
          <w:t xml:space="preserve"> Index</w:t>
        </w:r>
      </w:ins>
      <w:r w:rsidRPr="00402EBA">
        <w:rPr>
          <w:rFonts w:ascii="Calibri" w:hAnsi="Calibri" w:cs="Arial"/>
          <w:sz w:val="22"/>
          <w:szCs w:val="22"/>
          <w:lang w:val="en-US" w:eastAsia="es-ES"/>
        </w:rPr>
        <w:t>,</w:t>
      </w:r>
      <w:r w:rsidRPr="00402EBA">
        <w:rPr>
          <w:rFonts w:ascii="Calibri" w:hAnsi="Calibri" w:cs="Arial"/>
          <w:color w:val="0000E9"/>
          <w:sz w:val="22"/>
          <w:szCs w:val="22"/>
          <w:vertAlign w:val="superscript"/>
          <w:lang w:val="en-US" w:eastAsia="es-ES"/>
        </w:rPr>
        <w:t xml:space="preserve"> </w:t>
      </w:r>
      <w:r w:rsidRPr="00402EBA">
        <w:rPr>
          <w:rFonts w:ascii="Calibri" w:hAnsi="Calibri" w:cs="Arial"/>
          <w:sz w:val="22"/>
          <w:szCs w:val="22"/>
          <w:lang w:val="en-US" w:eastAsia="es-ES"/>
        </w:rPr>
        <w:t xml:space="preserve">and </w:t>
      </w:r>
      <w:ins w:id="82" w:author="Joe Moore" w:date="2014-12-20T17:40:00Z">
        <w:r w:rsidR="001B2C39" w:rsidRPr="00402EBA">
          <w:rPr>
            <w:rFonts w:ascii="Calibri" w:hAnsi="Calibri" w:cs="Arial"/>
            <w:sz w:val="22"/>
            <w:szCs w:val="22"/>
            <w:lang w:val="en-US" w:eastAsia="es-ES"/>
          </w:rPr>
          <w:t xml:space="preserve">f) the </w:t>
        </w:r>
      </w:ins>
      <w:r w:rsidRPr="00402EBA">
        <w:rPr>
          <w:rFonts w:ascii="Calibri" w:hAnsi="Calibri" w:cs="Arial"/>
          <w:sz w:val="22"/>
          <w:szCs w:val="22"/>
          <w:lang w:val="en-US" w:eastAsia="es-ES"/>
        </w:rPr>
        <w:t>severity index (Katz index) (IGK)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_Ref395605181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24</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w:t>
      </w:r>
      <w:r w:rsidRPr="00402EBA">
        <w:rPr>
          <w:rFonts w:ascii="Calibri" w:hAnsi="Calibri" w:cs="Arial"/>
          <w:color w:val="0000E9"/>
          <w:sz w:val="22"/>
          <w:szCs w:val="22"/>
          <w:vertAlign w:val="superscript"/>
          <w:lang w:val="en-US" w:eastAsia="es-ES"/>
        </w:rPr>
        <w:t xml:space="preserve"> </w:t>
      </w:r>
      <w:r w:rsidRPr="00402EBA">
        <w:rPr>
          <w:rFonts w:ascii="Calibri" w:hAnsi="Calibri" w:cs="Arial"/>
          <w:sz w:val="22"/>
          <w:szCs w:val="22"/>
          <w:lang w:val="en-US" w:eastAsia="es-ES"/>
        </w:rPr>
        <w:t>6) rare events (&lt;1%); 7) comorbidit</w:t>
      </w:r>
      <w:ins w:id="83" w:author="Joe Moore" w:date="2014-12-20T17:40:00Z">
        <w:r w:rsidR="001B2C39" w:rsidRPr="00402EBA">
          <w:rPr>
            <w:rFonts w:ascii="Calibri" w:hAnsi="Calibri" w:cs="Arial"/>
            <w:sz w:val="22"/>
            <w:szCs w:val="22"/>
            <w:lang w:val="en-US" w:eastAsia="es-ES"/>
          </w:rPr>
          <w:t>ies</w:t>
        </w:r>
      </w:ins>
      <w:r w:rsidRPr="00402EBA">
        <w:rPr>
          <w:rFonts w:ascii="Calibri" w:hAnsi="Calibri" w:cs="Arial"/>
          <w:sz w:val="22"/>
          <w:szCs w:val="22"/>
          <w:lang w:val="en-US" w:eastAsia="es-ES"/>
        </w:rPr>
        <w:t xml:space="preserve">, including infections requiring hospitalization or cause of death (causal agent, location and treatment at the time of infection) and the Charlson </w:t>
      </w:r>
      <w:ins w:id="84" w:author="Joe Moore" w:date="2014-12-20T17:40:00Z">
        <w:r w:rsidR="001B2C39" w:rsidRPr="00402EBA">
          <w:rPr>
            <w:rFonts w:ascii="Calibri" w:hAnsi="Calibri" w:cs="Arial"/>
            <w:sz w:val="22"/>
            <w:szCs w:val="22"/>
            <w:lang w:val="en-US" w:eastAsia="es-ES"/>
          </w:rPr>
          <w:t>C</w:t>
        </w:r>
      </w:ins>
      <w:r w:rsidRPr="00402EBA">
        <w:rPr>
          <w:rFonts w:ascii="Calibri" w:hAnsi="Calibri" w:cs="Arial"/>
          <w:sz w:val="22"/>
          <w:szCs w:val="22"/>
          <w:lang w:val="en-US" w:eastAsia="es-ES"/>
        </w:rPr>
        <w:t xml:space="preserve">omorbidity </w:t>
      </w:r>
      <w:ins w:id="85" w:author="Joe Moore" w:date="2014-12-20T17:41:00Z">
        <w:r w:rsidR="001B2C39" w:rsidRPr="00402EBA">
          <w:rPr>
            <w:rFonts w:ascii="Calibri" w:hAnsi="Calibri" w:cs="Arial"/>
            <w:sz w:val="22"/>
            <w:szCs w:val="22"/>
            <w:lang w:val="en-US" w:eastAsia="es-ES"/>
          </w:rPr>
          <w:t>I</w:t>
        </w:r>
      </w:ins>
      <w:r w:rsidRPr="00402EBA">
        <w:rPr>
          <w:rFonts w:ascii="Calibri" w:hAnsi="Calibri" w:cs="Arial"/>
          <w:sz w:val="22"/>
          <w:szCs w:val="22"/>
          <w:lang w:val="en-US" w:eastAsia="es-ES"/>
        </w:rPr>
        <w:t>ndex, as amended by Deyo (</w:t>
      </w:r>
      <w:r w:rsidRPr="00402EBA">
        <w:rPr>
          <w:rFonts w:ascii="Calibri" w:hAnsi="Calibri" w:cs="Arial"/>
          <w:sz w:val="22"/>
          <w:szCs w:val="22"/>
          <w:lang w:val="en-US" w:eastAsia="es-ES"/>
        </w:rPr>
        <w:fldChar w:fldCharType="begin"/>
      </w:r>
      <w:r w:rsidRPr="00402EBA">
        <w:rPr>
          <w:rFonts w:ascii="Calibri" w:hAnsi="Calibri" w:cs="Arial"/>
          <w:sz w:val="22"/>
          <w:szCs w:val="22"/>
          <w:lang w:val="en-US" w:eastAsia="es-ES"/>
        </w:rPr>
        <w:instrText xml:space="preserve"> </w:instrText>
      </w:r>
      <w:r w:rsidR="00F50A5E" w:rsidRPr="00402EBA">
        <w:rPr>
          <w:rFonts w:ascii="Calibri" w:hAnsi="Calibri" w:cs="Arial"/>
          <w:sz w:val="22"/>
          <w:szCs w:val="22"/>
          <w:lang w:val="en-US" w:eastAsia="es-ES"/>
        </w:rPr>
        <w:instrText>REF</w:instrText>
      </w:r>
      <w:r w:rsidRPr="00402EBA">
        <w:rPr>
          <w:rFonts w:ascii="Calibri" w:hAnsi="Calibri" w:cs="Arial"/>
          <w:sz w:val="22"/>
          <w:szCs w:val="22"/>
          <w:lang w:val="en-US" w:eastAsia="es-ES"/>
        </w:rPr>
        <w:instrText xml:space="preserve"> _Ref395605447 \r \h </w:instrText>
      </w:r>
      <w:r w:rsidR="000F0DF9" w:rsidRPr="00402EBA">
        <w:rPr>
          <w:rFonts w:ascii="Calibri" w:hAnsi="Calibri" w:cs="Arial"/>
          <w:sz w:val="22"/>
          <w:szCs w:val="22"/>
          <w:lang w:val="en-US" w:eastAsia="es-ES"/>
        </w:rPr>
        <w:instrText xml:space="preserve"> \* MERGEFORMAT </w:instrText>
      </w:r>
      <w:r w:rsidRPr="00402EBA">
        <w:rPr>
          <w:rFonts w:ascii="Calibri" w:hAnsi="Calibri" w:cs="Arial"/>
          <w:sz w:val="22"/>
          <w:szCs w:val="22"/>
          <w:lang w:val="en-US" w:eastAsia="es-ES"/>
        </w:rPr>
      </w:r>
      <w:r w:rsidRPr="00402EBA">
        <w:rPr>
          <w:rFonts w:ascii="Calibri" w:hAnsi="Calibri" w:cs="Arial"/>
          <w:sz w:val="22"/>
          <w:szCs w:val="22"/>
          <w:lang w:val="en-US" w:eastAsia="es-ES"/>
        </w:rPr>
        <w:fldChar w:fldCharType="separate"/>
      </w:r>
      <w:r w:rsidR="00304D12" w:rsidRPr="00402EBA">
        <w:rPr>
          <w:rFonts w:ascii="Calibri" w:hAnsi="Calibri" w:cs="Arial"/>
          <w:sz w:val="22"/>
          <w:szCs w:val="22"/>
          <w:lang w:val="en-US" w:eastAsia="es-ES"/>
        </w:rPr>
        <w:t>25</w:t>
      </w:r>
      <w:r w:rsidRPr="00402EBA">
        <w:rPr>
          <w:rFonts w:ascii="Calibri" w:hAnsi="Calibri" w:cs="Arial"/>
          <w:sz w:val="22"/>
          <w:szCs w:val="22"/>
          <w:lang w:val="en-US" w:eastAsia="es-ES"/>
        </w:rPr>
        <w:fldChar w:fldCharType="end"/>
      </w:r>
      <w:r w:rsidRPr="00402EBA">
        <w:rPr>
          <w:rFonts w:ascii="Calibri" w:hAnsi="Calibri" w:cs="Arial"/>
          <w:sz w:val="22"/>
          <w:szCs w:val="22"/>
          <w:lang w:val="en-US" w:eastAsia="es-ES"/>
        </w:rPr>
        <w:t>); 8) laboratory testing; 9) imaging or histological evidence when needed; 10) treatments, cause of discontinuation per case (clinical problem solved, ineffectiveness, or other adverse reaction</w:t>
      </w:r>
      <w:ins w:id="86" w:author="Joe Moore" w:date="2014-12-20T17:41:00Z">
        <w:r w:rsidR="001B2C39" w:rsidRPr="00402EBA">
          <w:rPr>
            <w:rFonts w:ascii="Calibri" w:hAnsi="Calibri" w:cs="Arial"/>
            <w:sz w:val="22"/>
            <w:szCs w:val="22"/>
            <w:lang w:val="en-US" w:eastAsia="es-ES"/>
          </w:rPr>
          <w:t>)</w:t>
        </w:r>
      </w:ins>
      <w:r w:rsidRPr="00402EBA">
        <w:rPr>
          <w:rFonts w:ascii="Calibri" w:hAnsi="Calibri" w:cs="Arial"/>
          <w:sz w:val="22"/>
          <w:szCs w:val="22"/>
          <w:lang w:val="en-US" w:eastAsia="es-ES"/>
        </w:rPr>
        <w:t xml:space="preserve">; 11) refractory disease defined by </w:t>
      </w:r>
      <w:r w:rsidRPr="00402EBA">
        <w:rPr>
          <w:rFonts w:ascii="Calibri" w:hAnsi="Calibri"/>
          <w:sz w:val="22"/>
          <w:szCs w:val="22"/>
          <w:lang w:val="en-US"/>
        </w:rPr>
        <w:t>consensus of the Scientific Committee of RELESSER as ineffectiveness of cyclophosphamide, ineffectiveness of ≥ 2 other immunosuppressants (mofetil mycophenolate, methotrexate, azathioprine or leflunomide), use of rituximab</w:t>
      </w:r>
      <w:ins w:id="87" w:author="Joe Moore" w:date="2014-12-20T17:41:00Z">
        <w:r w:rsidR="001B2C39" w:rsidRPr="00402EBA">
          <w:rPr>
            <w:rFonts w:ascii="Calibri" w:hAnsi="Calibri"/>
            <w:sz w:val="22"/>
            <w:szCs w:val="22"/>
            <w:lang w:val="en-US"/>
          </w:rPr>
          <w:t>,</w:t>
        </w:r>
      </w:ins>
      <w:r w:rsidRPr="00402EBA">
        <w:rPr>
          <w:rFonts w:ascii="Calibri" w:hAnsi="Calibri"/>
          <w:sz w:val="22"/>
          <w:szCs w:val="22"/>
          <w:lang w:val="en-US"/>
        </w:rPr>
        <w:t xml:space="preserve"> or splenectomy.</w:t>
      </w:r>
    </w:p>
    <w:p w14:paraId="5D4A9DB9" w14:textId="2C03C288" w:rsidR="007860BD" w:rsidRPr="00402EBA" w:rsidRDefault="007860BD" w:rsidP="00CD3D4C">
      <w:pPr>
        <w:autoSpaceDE w:val="0"/>
        <w:autoSpaceDN w:val="0"/>
        <w:adjustRightInd w:val="0"/>
        <w:spacing w:line="480" w:lineRule="auto"/>
        <w:jc w:val="both"/>
        <w:rPr>
          <w:rFonts w:ascii="Calibri" w:hAnsi="Calibri" w:cs="Arial"/>
          <w:sz w:val="22"/>
          <w:szCs w:val="22"/>
          <w:lang w:val="en-US" w:eastAsia="es-ES"/>
        </w:rPr>
      </w:pPr>
      <w:r w:rsidRPr="00402EBA">
        <w:rPr>
          <w:rFonts w:ascii="Calibri" w:hAnsi="Calibri" w:cs="Arial"/>
          <w:sz w:val="22"/>
          <w:szCs w:val="22"/>
          <w:lang w:val="en-US" w:eastAsia="es-ES"/>
        </w:rPr>
        <w:t>Specific variables of renal involvement and their definition</w:t>
      </w:r>
      <w:ins w:id="88" w:author="Joe Moore" w:date="2014-12-20T17:41:00Z">
        <w:r w:rsidR="001B2C39" w:rsidRPr="00402EBA">
          <w:rPr>
            <w:rFonts w:ascii="Calibri" w:hAnsi="Calibri" w:cs="Arial"/>
            <w:sz w:val="22"/>
            <w:szCs w:val="22"/>
            <w:lang w:val="en-US" w:eastAsia="es-ES"/>
          </w:rPr>
          <w:t>s</w:t>
        </w:r>
      </w:ins>
      <w:r w:rsidRPr="00402EBA">
        <w:rPr>
          <w:rFonts w:ascii="Calibri" w:hAnsi="Calibri" w:cs="Arial"/>
          <w:sz w:val="22"/>
          <w:szCs w:val="22"/>
          <w:lang w:val="en-US" w:eastAsia="es-ES"/>
        </w:rPr>
        <w:t xml:space="preserve"> are included in </w:t>
      </w:r>
      <w:ins w:id="89" w:author="Joe Moore" w:date="2014-12-20T17:41:00Z">
        <w:r w:rsidR="001B2C39" w:rsidRPr="00402EBA">
          <w:rPr>
            <w:rFonts w:ascii="Calibri" w:hAnsi="Calibri" w:cs="Arial"/>
            <w:sz w:val="22"/>
            <w:szCs w:val="22"/>
            <w:lang w:val="en-US" w:eastAsia="es-ES"/>
          </w:rPr>
          <w:t>T</w:t>
        </w:r>
      </w:ins>
      <w:r w:rsidRPr="00402EBA">
        <w:rPr>
          <w:rFonts w:ascii="Calibri" w:hAnsi="Calibri" w:cs="Arial"/>
          <w:sz w:val="22"/>
          <w:szCs w:val="22"/>
          <w:lang w:val="en-US" w:eastAsia="es-ES"/>
        </w:rPr>
        <w:t xml:space="preserve">able 1. We defined complete response after treatment of LN as </w:t>
      </w:r>
      <w:r w:rsidRPr="00402EBA">
        <w:rPr>
          <w:rFonts w:ascii="Calibri" w:hAnsi="Calibri"/>
          <w:color w:val="231F20"/>
          <w:sz w:val="22"/>
          <w:szCs w:val="22"/>
          <w:lang w:val="en-US"/>
        </w:rPr>
        <w:t xml:space="preserve">the normalization of urinalysis and serum creatinine levels. Renal activity was defined as persistence of urinalysis alterations or 24 hours proteinuria &gt; 500 mg in the last 10 days before </w:t>
      </w:r>
      <w:ins w:id="90" w:author="Joe Moore" w:date="2014-12-20T17:42:00Z">
        <w:r w:rsidR="001B2C39" w:rsidRPr="00402EBA">
          <w:rPr>
            <w:rFonts w:ascii="Calibri" w:hAnsi="Calibri"/>
            <w:color w:val="231F20"/>
            <w:sz w:val="22"/>
            <w:szCs w:val="22"/>
            <w:lang w:val="en-US"/>
          </w:rPr>
          <w:t xml:space="preserve">the </w:t>
        </w:r>
      </w:ins>
      <w:r w:rsidRPr="00402EBA">
        <w:rPr>
          <w:rFonts w:ascii="Calibri" w:hAnsi="Calibri"/>
          <w:color w:val="231F20"/>
          <w:sz w:val="22"/>
          <w:szCs w:val="22"/>
          <w:lang w:val="en-US"/>
        </w:rPr>
        <w:t>final evaluation. Finally,</w:t>
      </w:r>
      <w:r w:rsidRPr="00402EBA">
        <w:rPr>
          <w:rFonts w:ascii="Calibri" w:hAnsi="Calibri"/>
          <w:color w:val="231F20"/>
          <w:sz w:val="22"/>
          <w:szCs w:val="22"/>
          <w:lang w:val="en-GB"/>
        </w:rPr>
        <w:t xml:space="preserve"> ESRD was defined according to SLICC criteria (table 1) and/or the need of dialysis and/or renal transplantation.</w:t>
      </w:r>
    </w:p>
    <w:p w14:paraId="1291AFFB" w14:textId="77777777" w:rsidR="007860BD" w:rsidRPr="00402EBA" w:rsidRDefault="007860BD" w:rsidP="00CD3D4C">
      <w:pPr>
        <w:autoSpaceDE w:val="0"/>
        <w:autoSpaceDN w:val="0"/>
        <w:adjustRightInd w:val="0"/>
        <w:spacing w:line="480" w:lineRule="auto"/>
        <w:jc w:val="both"/>
        <w:rPr>
          <w:rFonts w:ascii="Calibri" w:hAnsi="Calibri"/>
          <w:b/>
          <w:color w:val="231F20"/>
          <w:sz w:val="22"/>
          <w:szCs w:val="22"/>
          <w:lang w:val="en-US"/>
        </w:rPr>
      </w:pPr>
      <w:r w:rsidRPr="00402EBA">
        <w:rPr>
          <w:rFonts w:ascii="Calibri" w:hAnsi="Calibri"/>
          <w:b/>
          <w:color w:val="231F20"/>
          <w:sz w:val="22"/>
          <w:szCs w:val="22"/>
          <w:lang w:val="en-US"/>
        </w:rPr>
        <w:t>Statistical analysis</w:t>
      </w:r>
    </w:p>
    <w:p w14:paraId="7A18E7A1" w14:textId="6F0EE8C7" w:rsidR="007860BD" w:rsidRPr="00402EBA" w:rsidRDefault="007860BD" w:rsidP="00CD3D4C">
      <w:pPr>
        <w:pStyle w:val="Textocomentario"/>
        <w:spacing w:line="480" w:lineRule="auto"/>
        <w:jc w:val="both"/>
        <w:rPr>
          <w:rFonts w:ascii="Calibri" w:hAnsi="Calibri"/>
          <w:sz w:val="22"/>
          <w:szCs w:val="22"/>
          <w:lang w:val="en-US"/>
        </w:rPr>
      </w:pPr>
      <w:r w:rsidRPr="00402EBA">
        <w:rPr>
          <w:rFonts w:ascii="Calibri" w:hAnsi="Calibri"/>
          <w:sz w:val="22"/>
          <w:szCs w:val="22"/>
          <w:lang w:val="en-GB"/>
        </w:rPr>
        <w:t xml:space="preserve">Means and standard deviations or medians and interquartile ranges for numeric variables based on normal distribution, and absolute and relative frequencies for qualitative variables were calculated. </w:t>
      </w:r>
      <w:r w:rsidRPr="00402EBA">
        <w:rPr>
          <w:rFonts w:ascii="Calibri" w:hAnsi="Calibri"/>
          <w:sz w:val="22"/>
          <w:szCs w:val="22"/>
          <w:lang w:val="en-US"/>
        </w:rPr>
        <w:t>Global and segmented population</w:t>
      </w:r>
      <w:ins w:id="91" w:author="Joe Moore" w:date="2014-12-20T18:09:00Z">
        <w:r w:rsidR="00A478D9" w:rsidRPr="00402EBA">
          <w:rPr>
            <w:rFonts w:ascii="Calibri" w:hAnsi="Calibri"/>
            <w:sz w:val="22"/>
            <w:szCs w:val="22"/>
            <w:lang w:val="en-US"/>
          </w:rPr>
          <w:t>s</w:t>
        </w:r>
      </w:ins>
      <w:r w:rsidRPr="00402EBA">
        <w:rPr>
          <w:rFonts w:ascii="Calibri" w:hAnsi="Calibri"/>
          <w:sz w:val="22"/>
          <w:szCs w:val="22"/>
          <w:lang w:val="en-US"/>
        </w:rPr>
        <w:t xml:space="preserve"> w</w:t>
      </w:r>
      <w:ins w:id="92" w:author="Joe Moore" w:date="2014-12-20T18:09:00Z">
        <w:r w:rsidR="00A478D9" w:rsidRPr="00402EBA">
          <w:rPr>
            <w:rFonts w:ascii="Calibri" w:hAnsi="Calibri"/>
            <w:sz w:val="22"/>
            <w:szCs w:val="22"/>
            <w:lang w:val="en-US"/>
          </w:rPr>
          <w:t>ere</w:t>
        </w:r>
      </w:ins>
      <w:r w:rsidRPr="00402EBA">
        <w:rPr>
          <w:rFonts w:ascii="Calibri" w:hAnsi="Calibri"/>
          <w:sz w:val="22"/>
          <w:szCs w:val="22"/>
          <w:lang w:val="en-US"/>
        </w:rPr>
        <w:t xml:space="preserve"> based on the presence of LN. The relation of each independent variable with the dependent variable (LN) was assessed by application of different statistic</w:t>
      </w:r>
      <w:ins w:id="93" w:author="Joe Moore" w:date="2014-12-20T18:09:00Z">
        <w:r w:rsidR="00A478D9" w:rsidRPr="00402EBA">
          <w:rPr>
            <w:rFonts w:ascii="Calibri" w:hAnsi="Calibri"/>
            <w:sz w:val="22"/>
            <w:szCs w:val="22"/>
            <w:lang w:val="en-US"/>
          </w:rPr>
          <w:t>al</w:t>
        </w:r>
      </w:ins>
      <w:r w:rsidRPr="00402EBA">
        <w:rPr>
          <w:rFonts w:ascii="Calibri" w:hAnsi="Calibri"/>
          <w:sz w:val="22"/>
          <w:szCs w:val="22"/>
          <w:lang w:val="en-US"/>
        </w:rPr>
        <w:t xml:space="preserve"> tests: Student’s T-test for numerical variables and Chi-square when we compared categorical variables among groups. Finally, in order to assess associated factors </w:t>
      </w:r>
      <w:ins w:id="94" w:author="Joe Moore" w:date="2014-12-20T18:09:00Z">
        <w:r w:rsidR="00A478D9" w:rsidRPr="00402EBA">
          <w:rPr>
            <w:rFonts w:ascii="Calibri" w:hAnsi="Calibri"/>
            <w:sz w:val="22"/>
            <w:szCs w:val="22"/>
            <w:lang w:val="en-US"/>
          </w:rPr>
          <w:t>with</w:t>
        </w:r>
      </w:ins>
      <w:r w:rsidRPr="00402EBA">
        <w:rPr>
          <w:rFonts w:ascii="Calibri" w:hAnsi="Calibri"/>
          <w:sz w:val="22"/>
          <w:szCs w:val="22"/>
          <w:lang w:val="en-US"/>
        </w:rPr>
        <w:t xml:space="preserve"> the presence of nephritis</w:t>
      </w:r>
      <w:ins w:id="95" w:author="Joe Moore" w:date="2014-12-20T18:09:00Z">
        <w:r w:rsidR="00A478D9" w:rsidRPr="00402EBA">
          <w:rPr>
            <w:rFonts w:ascii="Calibri" w:hAnsi="Calibri"/>
            <w:sz w:val="22"/>
            <w:szCs w:val="22"/>
            <w:lang w:val="en-US"/>
          </w:rPr>
          <w:t>,</w:t>
        </w:r>
      </w:ins>
      <w:r w:rsidRPr="00402EBA">
        <w:rPr>
          <w:rFonts w:ascii="Calibri" w:hAnsi="Calibri"/>
          <w:sz w:val="22"/>
          <w:szCs w:val="22"/>
          <w:lang w:val="en-US"/>
        </w:rPr>
        <w:t xml:space="preserve"> an assessment calculating crude odds ratios and adjusted odds ratio with confounding factors (OR) through logistic regression was </w:t>
      </w:r>
      <w:ins w:id="96" w:author="Joe Moore" w:date="2014-12-20T18:10:00Z">
        <w:r w:rsidR="00A478D9" w:rsidRPr="00402EBA">
          <w:rPr>
            <w:rFonts w:ascii="Calibri" w:hAnsi="Calibri"/>
            <w:sz w:val="22"/>
            <w:szCs w:val="22"/>
            <w:lang w:val="en-US"/>
          </w:rPr>
          <w:t>carried out</w:t>
        </w:r>
      </w:ins>
      <w:r w:rsidRPr="00402EBA">
        <w:rPr>
          <w:rFonts w:ascii="Calibri" w:hAnsi="Calibri"/>
          <w:sz w:val="22"/>
          <w:szCs w:val="22"/>
          <w:lang w:val="en-US"/>
        </w:rPr>
        <w:t xml:space="preserve">. </w:t>
      </w:r>
    </w:p>
    <w:p w14:paraId="287AF537" w14:textId="0D75DCE6" w:rsidR="007860BD" w:rsidRPr="00402EBA" w:rsidRDefault="007860BD" w:rsidP="00CD3D4C">
      <w:pPr>
        <w:pStyle w:val="Textocomentario"/>
        <w:spacing w:line="480" w:lineRule="auto"/>
        <w:jc w:val="both"/>
        <w:rPr>
          <w:rFonts w:ascii="Calibri" w:hAnsi="Calibri"/>
          <w:sz w:val="22"/>
          <w:szCs w:val="22"/>
          <w:lang w:val="en-GB"/>
        </w:rPr>
      </w:pPr>
      <w:r w:rsidRPr="00402EBA">
        <w:rPr>
          <w:rFonts w:ascii="Calibri" w:hAnsi="Calibri"/>
          <w:sz w:val="22"/>
          <w:szCs w:val="22"/>
          <w:lang w:val="en-GB"/>
        </w:rPr>
        <w:lastRenderedPageBreak/>
        <w:t xml:space="preserve">Model multivariate </w:t>
      </w:r>
      <w:ins w:id="97" w:author="Joe Moore" w:date="2014-12-20T18:10:00Z">
        <w:r w:rsidR="00A478D9" w:rsidRPr="00402EBA">
          <w:rPr>
            <w:rFonts w:ascii="Calibri" w:hAnsi="Calibri"/>
            <w:sz w:val="22"/>
            <w:szCs w:val="22"/>
            <w:lang w:val="en-GB"/>
          </w:rPr>
          <w:t xml:space="preserve">analysis </w:t>
        </w:r>
      </w:ins>
      <w:r w:rsidRPr="00402EBA">
        <w:rPr>
          <w:rFonts w:ascii="Calibri" w:hAnsi="Calibri"/>
          <w:sz w:val="22"/>
          <w:szCs w:val="22"/>
          <w:lang w:val="en-GB"/>
        </w:rPr>
        <w:t>included as independent variables those that had a statistically significant result in the bivariate analysis and those deemed clinically relevant or possible confounders; however, if included variables showed significant correlation, they were excluded from the model.</w:t>
      </w:r>
    </w:p>
    <w:p w14:paraId="101DFDD9" w14:textId="2A051567" w:rsidR="007860BD" w:rsidRPr="00402EBA" w:rsidRDefault="007860BD" w:rsidP="00CD3D4C">
      <w:pPr>
        <w:pStyle w:val="Textocomentario"/>
        <w:spacing w:line="480" w:lineRule="auto"/>
        <w:jc w:val="both"/>
        <w:rPr>
          <w:rFonts w:ascii="Calibri" w:hAnsi="Calibri"/>
          <w:sz w:val="22"/>
          <w:szCs w:val="22"/>
          <w:lang w:val="en-US"/>
        </w:rPr>
      </w:pPr>
      <w:r w:rsidRPr="00402EBA">
        <w:rPr>
          <w:rFonts w:ascii="Calibri" w:hAnsi="Calibri"/>
          <w:sz w:val="22"/>
          <w:szCs w:val="22"/>
          <w:lang w:val="en-US"/>
        </w:rPr>
        <w:t>The expected number of patients with ESRD and deaths in the cohort was calculated on the basis of age, sex, and calendar-year period</w:t>
      </w:r>
      <w:ins w:id="98" w:author="Joe Moore" w:date="2014-12-20T18:16:00Z">
        <w:r w:rsidR="00A478D9" w:rsidRPr="00402EBA">
          <w:rPr>
            <w:rFonts w:ascii="Calibri" w:hAnsi="Calibri"/>
            <w:sz w:val="22"/>
            <w:szCs w:val="22"/>
            <w:lang w:val="en-US"/>
          </w:rPr>
          <w:t>-</w:t>
        </w:r>
      </w:ins>
      <w:r w:rsidRPr="00402EBA">
        <w:rPr>
          <w:rFonts w:ascii="Calibri" w:hAnsi="Calibri"/>
          <w:sz w:val="22"/>
          <w:szCs w:val="22"/>
          <w:lang w:val="en-US"/>
        </w:rPr>
        <w:t xml:space="preserve">specific rates. </w:t>
      </w:r>
    </w:p>
    <w:p w14:paraId="1F7202D4" w14:textId="23C3058E" w:rsidR="00D91A46" w:rsidRPr="00D91A46" w:rsidRDefault="007860BD" w:rsidP="00D91A46">
      <w:pPr>
        <w:pStyle w:val="Textocomentario"/>
        <w:spacing w:line="480" w:lineRule="auto"/>
        <w:jc w:val="both"/>
        <w:rPr>
          <w:rFonts w:ascii="Calibri" w:hAnsi="Calibri"/>
          <w:sz w:val="22"/>
          <w:szCs w:val="22"/>
          <w:lang w:val="en-GB"/>
        </w:rPr>
      </w:pPr>
      <w:r w:rsidRPr="00402EBA">
        <w:rPr>
          <w:rFonts w:ascii="Calibri" w:hAnsi="Calibri"/>
          <w:sz w:val="22"/>
          <w:szCs w:val="22"/>
          <w:lang w:val="en-US"/>
        </w:rPr>
        <w:t xml:space="preserve">Statistical significance was assumed as p&lt;0.05. </w:t>
      </w:r>
      <w:r w:rsidRPr="00402EBA">
        <w:rPr>
          <w:rFonts w:ascii="Calibri" w:hAnsi="Calibri"/>
          <w:sz w:val="22"/>
          <w:szCs w:val="22"/>
          <w:lang w:val="en-GB"/>
        </w:rPr>
        <w:t xml:space="preserve">All analyses were performed </w:t>
      </w:r>
      <w:ins w:id="99" w:author="Joe Moore" w:date="2014-12-20T18:16:00Z">
        <w:r w:rsidR="00A478D9" w:rsidRPr="00402EBA">
          <w:rPr>
            <w:rFonts w:ascii="Calibri" w:hAnsi="Calibri"/>
            <w:sz w:val="22"/>
            <w:szCs w:val="22"/>
            <w:lang w:val="en-GB"/>
          </w:rPr>
          <w:t>using</w:t>
        </w:r>
      </w:ins>
      <w:r w:rsidRPr="00402EBA">
        <w:rPr>
          <w:rFonts w:ascii="Calibri" w:hAnsi="Calibri"/>
          <w:sz w:val="22"/>
          <w:szCs w:val="22"/>
          <w:lang w:val="en-GB"/>
        </w:rPr>
        <w:t xml:space="preserve"> SPSS 21.0 (SPSS Inc., Chicago, Illinois, USA)</w:t>
      </w:r>
      <w:r w:rsidR="00D91A46">
        <w:rPr>
          <w:rFonts w:ascii="Calibri" w:hAnsi="Calibri"/>
          <w:sz w:val="22"/>
          <w:szCs w:val="22"/>
          <w:lang w:val="en-GB"/>
        </w:rPr>
        <w:t xml:space="preserve"> and STATA 13.0 (</w:t>
      </w:r>
      <w:r w:rsidR="00D91A46" w:rsidRPr="00D91A46">
        <w:rPr>
          <w:rFonts w:ascii="Calibri" w:hAnsi="Calibri"/>
          <w:sz w:val="22"/>
          <w:szCs w:val="22"/>
          <w:lang w:val="en-GB"/>
        </w:rPr>
        <w:t>StataCorp</w:t>
      </w:r>
      <w:r w:rsidR="00D91A46">
        <w:rPr>
          <w:rFonts w:ascii="Calibri" w:hAnsi="Calibri"/>
          <w:sz w:val="22"/>
          <w:szCs w:val="22"/>
          <w:lang w:val="en-GB"/>
        </w:rPr>
        <w:t>, Texas, USA)</w:t>
      </w:r>
      <w:r w:rsidR="00D91A46" w:rsidRPr="00D91A46">
        <w:rPr>
          <w:rFonts w:ascii="Calibri" w:hAnsi="Calibri"/>
          <w:sz w:val="22"/>
          <w:szCs w:val="22"/>
          <w:lang w:val="en-GB"/>
        </w:rPr>
        <w:t xml:space="preserve"> </w:t>
      </w:r>
      <w:r w:rsidR="00D91A46" w:rsidRPr="00402EBA">
        <w:rPr>
          <w:rFonts w:ascii="Calibri" w:hAnsi="Calibri"/>
          <w:sz w:val="22"/>
          <w:szCs w:val="22"/>
          <w:lang w:val="en-GB"/>
        </w:rPr>
        <w:t>for Windows</w:t>
      </w:r>
    </w:p>
    <w:p w14:paraId="41722B1E" w14:textId="5CBB97FF" w:rsidR="007860BD" w:rsidRPr="00D91A46" w:rsidRDefault="00D91A46" w:rsidP="00D91A46">
      <w:pPr>
        <w:pStyle w:val="Textocomentario"/>
        <w:spacing w:line="480" w:lineRule="auto"/>
        <w:jc w:val="both"/>
        <w:rPr>
          <w:rFonts w:ascii="Calibri" w:hAnsi="Calibri"/>
          <w:sz w:val="22"/>
          <w:szCs w:val="22"/>
          <w:lang w:val="en-GB"/>
        </w:rPr>
      </w:pPr>
      <w:r w:rsidRPr="00D91A46">
        <w:rPr>
          <w:rFonts w:ascii="Calibri" w:hAnsi="Calibri"/>
          <w:sz w:val="22"/>
          <w:szCs w:val="22"/>
          <w:lang w:val="en-GB"/>
        </w:rPr>
        <w:t xml:space="preserve">      </w:t>
      </w:r>
      <w:r>
        <w:rPr>
          <w:rFonts w:ascii="Calibri" w:hAnsi="Calibri"/>
          <w:sz w:val="22"/>
          <w:szCs w:val="22"/>
          <w:lang w:val="en-GB"/>
        </w:rPr>
        <w:t xml:space="preserve">                               </w:t>
      </w:r>
    </w:p>
    <w:p w14:paraId="53ECFEB4" w14:textId="77777777" w:rsidR="007860BD" w:rsidRPr="00402EBA" w:rsidRDefault="007860BD" w:rsidP="00CD3D4C">
      <w:pPr>
        <w:autoSpaceDE w:val="0"/>
        <w:autoSpaceDN w:val="0"/>
        <w:adjustRightInd w:val="0"/>
        <w:spacing w:line="480" w:lineRule="auto"/>
        <w:jc w:val="both"/>
        <w:rPr>
          <w:rFonts w:ascii="Calibri" w:hAnsi="Calibri"/>
          <w:b/>
          <w:sz w:val="22"/>
          <w:szCs w:val="22"/>
          <w:lang w:val="en-US"/>
        </w:rPr>
      </w:pPr>
      <w:r w:rsidRPr="00402EBA">
        <w:rPr>
          <w:rFonts w:ascii="Calibri" w:hAnsi="Calibri"/>
          <w:b/>
          <w:sz w:val="22"/>
          <w:szCs w:val="22"/>
          <w:lang w:val="en-US"/>
        </w:rPr>
        <w:t>RESULTS:</w:t>
      </w:r>
    </w:p>
    <w:p w14:paraId="45F4334E" w14:textId="341B247E" w:rsidR="007860BD" w:rsidRPr="00402EBA" w:rsidRDefault="007860BD" w:rsidP="00CD3D4C">
      <w:pPr>
        <w:autoSpaceDE w:val="0"/>
        <w:autoSpaceDN w:val="0"/>
        <w:adjustRightInd w:val="0"/>
        <w:spacing w:line="480" w:lineRule="auto"/>
        <w:jc w:val="both"/>
        <w:rPr>
          <w:rFonts w:ascii="Calibri" w:hAnsi="Calibri"/>
          <w:b/>
          <w:color w:val="231F20"/>
          <w:sz w:val="22"/>
          <w:szCs w:val="22"/>
          <w:lang w:val="en-US"/>
        </w:rPr>
      </w:pPr>
      <w:r w:rsidRPr="00402EBA">
        <w:rPr>
          <w:rFonts w:ascii="Calibri" w:hAnsi="Calibri"/>
          <w:b/>
          <w:color w:val="231F20"/>
          <w:sz w:val="22"/>
          <w:szCs w:val="22"/>
          <w:lang w:val="en-US"/>
        </w:rPr>
        <w:t>C</w:t>
      </w:r>
      <w:ins w:id="100" w:author="Joe Moore" w:date="2014-12-20T18:33:00Z">
        <w:r w:rsidR="00D84B63" w:rsidRPr="00402EBA">
          <w:rPr>
            <w:rFonts w:ascii="Calibri" w:hAnsi="Calibri"/>
            <w:b/>
            <w:color w:val="231F20"/>
            <w:sz w:val="22"/>
            <w:szCs w:val="22"/>
            <w:lang w:val="en-US"/>
          </w:rPr>
          <w:t>ohort c</w:t>
        </w:r>
      </w:ins>
      <w:r w:rsidRPr="00402EBA">
        <w:rPr>
          <w:rFonts w:ascii="Calibri" w:hAnsi="Calibri"/>
          <w:b/>
          <w:color w:val="231F20"/>
          <w:sz w:val="22"/>
          <w:szCs w:val="22"/>
          <w:lang w:val="en-US"/>
        </w:rPr>
        <w:t>haracteristics:</w:t>
      </w:r>
    </w:p>
    <w:p w14:paraId="4461111A" w14:textId="160A2208" w:rsidR="007860BD" w:rsidRPr="00402EBA" w:rsidRDefault="007860BD" w:rsidP="00CD3D4C">
      <w:pPr>
        <w:autoSpaceDE w:val="0"/>
        <w:autoSpaceDN w:val="0"/>
        <w:adjustRightInd w:val="0"/>
        <w:spacing w:line="480" w:lineRule="auto"/>
        <w:jc w:val="both"/>
        <w:rPr>
          <w:rFonts w:ascii="Calibri" w:hAnsi="Calibri"/>
          <w:sz w:val="22"/>
          <w:szCs w:val="22"/>
          <w:lang w:val="en-GB"/>
        </w:rPr>
      </w:pPr>
      <w:r w:rsidRPr="00402EBA">
        <w:rPr>
          <w:rFonts w:ascii="Calibri" w:hAnsi="Calibri"/>
          <w:color w:val="231F20"/>
          <w:sz w:val="22"/>
          <w:szCs w:val="22"/>
          <w:lang w:val="en-US"/>
        </w:rPr>
        <w:t>A total of 3,575 patients were included by investigators from the 45 participating Rheumatology Departments between 2011 and 2012.  The median follow</w:t>
      </w:r>
      <w:ins w:id="101" w:author="Joe Moore" w:date="2014-12-21T00:40:00Z">
        <w:r w:rsidR="00067689" w:rsidRPr="00402EBA">
          <w:rPr>
            <w:rFonts w:ascii="Calibri" w:hAnsi="Calibri"/>
            <w:color w:val="231F20"/>
            <w:sz w:val="22"/>
            <w:szCs w:val="22"/>
            <w:lang w:val="en-US"/>
          </w:rPr>
          <w:t>-</w:t>
        </w:r>
      </w:ins>
      <w:r w:rsidRPr="00402EBA">
        <w:rPr>
          <w:rFonts w:ascii="Calibri" w:hAnsi="Calibri"/>
          <w:color w:val="231F20"/>
          <w:sz w:val="22"/>
          <w:szCs w:val="22"/>
          <w:lang w:val="en-US"/>
        </w:rPr>
        <w:t xml:space="preserve">up </w:t>
      </w:r>
      <w:ins w:id="102" w:author="Joe Moore" w:date="2014-12-21T00:40:00Z">
        <w:r w:rsidR="00067689" w:rsidRPr="00402EBA">
          <w:rPr>
            <w:rFonts w:ascii="Calibri" w:hAnsi="Calibri"/>
            <w:color w:val="231F20"/>
            <w:sz w:val="22"/>
            <w:szCs w:val="22"/>
            <w:lang w:val="en-US"/>
          </w:rPr>
          <w:t xml:space="preserve">time </w:t>
        </w:r>
      </w:ins>
      <w:r w:rsidRPr="00402EBA">
        <w:rPr>
          <w:rFonts w:ascii="Calibri" w:hAnsi="Calibri"/>
          <w:color w:val="231F20"/>
          <w:sz w:val="22"/>
          <w:szCs w:val="22"/>
          <w:lang w:val="en-US"/>
        </w:rPr>
        <w:t>was 105 [50-173] months. Renal involvement</w:t>
      </w:r>
      <w:ins w:id="103" w:author="Joe Moore" w:date="2014-12-21T00:40:00Z">
        <w:r w:rsidR="00067689" w:rsidRPr="00402EBA">
          <w:rPr>
            <w:rFonts w:ascii="Calibri" w:hAnsi="Calibri"/>
            <w:color w:val="231F20"/>
            <w:sz w:val="22"/>
            <w:szCs w:val="22"/>
            <w:lang w:val="en-US"/>
          </w:rPr>
          <w:t>,</w:t>
        </w:r>
      </w:ins>
      <w:r w:rsidRPr="00402EBA">
        <w:rPr>
          <w:rFonts w:ascii="Calibri" w:hAnsi="Calibri"/>
          <w:color w:val="231F20"/>
          <w:sz w:val="22"/>
          <w:szCs w:val="22"/>
          <w:lang w:val="en-US"/>
        </w:rPr>
        <w:t xml:space="preserve"> according to ACR criteria</w:t>
      </w:r>
      <w:ins w:id="104" w:author="Joe Moore" w:date="2014-12-21T00:40:00Z">
        <w:r w:rsidR="00067689" w:rsidRPr="00402EBA">
          <w:rPr>
            <w:rFonts w:ascii="Calibri" w:hAnsi="Calibri"/>
            <w:color w:val="231F20"/>
            <w:sz w:val="22"/>
            <w:szCs w:val="22"/>
            <w:lang w:val="en-US"/>
          </w:rPr>
          <w:t>,</w:t>
        </w:r>
      </w:ins>
      <w:r w:rsidRPr="00402EBA">
        <w:rPr>
          <w:rFonts w:ascii="Calibri" w:hAnsi="Calibri"/>
          <w:color w:val="231F20"/>
          <w:sz w:val="22"/>
          <w:szCs w:val="22"/>
          <w:lang w:val="en-US"/>
        </w:rPr>
        <w:t xml:space="preserve"> was found in 1,296 patients, although LN was histologically confirmed in </w:t>
      </w:r>
      <w:r w:rsidRPr="00402EBA">
        <w:rPr>
          <w:rFonts w:ascii="Calibri" w:hAnsi="Calibri"/>
          <w:sz w:val="22"/>
          <w:szCs w:val="22"/>
          <w:lang w:val="en-GB"/>
        </w:rPr>
        <w:t>1,092 (30.5%) patients with ≥ 4 SLE criteria</w:t>
      </w:r>
      <w:r w:rsidR="000A559D" w:rsidRPr="00402EBA">
        <w:rPr>
          <w:rFonts w:ascii="Calibri" w:hAnsi="Calibri"/>
          <w:sz w:val="22"/>
          <w:szCs w:val="22"/>
          <w:lang w:val="en-GB"/>
        </w:rPr>
        <w:t xml:space="preserve"> (ACR-1997)</w:t>
      </w:r>
      <w:r w:rsidRPr="00402EBA">
        <w:rPr>
          <w:rFonts w:ascii="Calibri" w:hAnsi="Calibri"/>
          <w:sz w:val="22"/>
          <w:szCs w:val="22"/>
          <w:lang w:val="en-GB"/>
        </w:rPr>
        <w:t xml:space="preserve">, </w:t>
      </w:r>
      <w:ins w:id="105" w:author="Joe Moore" w:date="2014-12-21T00:41:00Z">
        <w:r w:rsidR="00067689" w:rsidRPr="00402EBA">
          <w:rPr>
            <w:rFonts w:ascii="Calibri" w:hAnsi="Calibri"/>
            <w:sz w:val="22"/>
            <w:szCs w:val="22"/>
            <w:lang w:val="en-GB"/>
          </w:rPr>
          <w:t>based on</w:t>
        </w:r>
      </w:ins>
      <w:r w:rsidRPr="00402EBA">
        <w:rPr>
          <w:rFonts w:ascii="Calibri" w:hAnsi="Calibri"/>
          <w:sz w:val="22"/>
          <w:szCs w:val="22"/>
          <w:lang w:val="en-GB"/>
        </w:rPr>
        <w:t xml:space="preserve"> WHO classification (</w:t>
      </w:r>
      <w:r w:rsidRPr="00402EBA">
        <w:rPr>
          <w:rFonts w:ascii="Calibri" w:hAnsi="Calibri"/>
          <w:sz w:val="22"/>
          <w:szCs w:val="22"/>
          <w:lang w:val="en-GB"/>
        </w:rPr>
        <w:fldChar w:fldCharType="begin"/>
      </w:r>
      <w:r w:rsidRPr="00402EBA">
        <w:rPr>
          <w:rFonts w:ascii="Calibri" w:hAnsi="Calibri"/>
          <w:sz w:val="22"/>
          <w:szCs w:val="22"/>
          <w:lang w:val="en-GB"/>
        </w:rPr>
        <w:instrText xml:space="preserve"> </w:instrText>
      </w:r>
      <w:r w:rsidR="00F50A5E" w:rsidRPr="00402EBA">
        <w:rPr>
          <w:rFonts w:ascii="Calibri" w:hAnsi="Calibri"/>
          <w:sz w:val="22"/>
          <w:szCs w:val="22"/>
          <w:lang w:val="en-GB"/>
        </w:rPr>
        <w:instrText>REF</w:instrText>
      </w:r>
      <w:r w:rsidRPr="00402EBA">
        <w:rPr>
          <w:rFonts w:ascii="Calibri" w:hAnsi="Calibri"/>
          <w:sz w:val="22"/>
          <w:szCs w:val="22"/>
          <w:lang w:val="en-GB"/>
        </w:rPr>
        <w:instrText xml:space="preserve"> _Ref395608961 \r \h </w:instrText>
      </w:r>
      <w:r w:rsidR="000F0DF9" w:rsidRPr="00402EBA">
        <w:rPr>
          <w:rFonts w:ascii="Calibri" w:hAnsi="Calibri"/>
          <w:sz w:val="22"/>
          <w:szCs w:val="22"/>
          <w:lang w:val="en-GB"/>
        </w:rPr>
        <w:instrText xml:space="preserve"> \* MERGEFORMAT </w:instrText>
      </w:r>
      <w:r w:rsidRPr="00402EBA">
        <w:rPr>
          <w:rFonts w:ascii="Calibri" w:hAnsi="Calibri"/>
          <w:sz w:val="22"/>
          <w:szCs w:val="22"/>
          <w:lang w:val="en-GB"/>
        </w:rPr>
      </w:r>
      <w:r w:rsidRPr="00402EBA">
        <w:rPr>
          <w:rFonts w:ascii="Calibri" w:hAnsi="Calibri"/>
          <w:sz w:val="22"/>
          <w:szCs w:val="22"/>
          <w:lang w:val="en-GB"/>
        </w:rPr>
        <w:fldChar w:fldCharType="separate"/>
      </w:r>
      <w:r w:rsidR="00304D12" w:rsidRPr="00402EBA">
        <w:rPr>
          <w:rFonts w:ascii="Calibri" w:hAnsi="Calibri"/>
          <w:sz w:val="22"/>
          <w:szCs w:val="22"/>
          <w:lang w:val="en-GB"/>
        </w:rPr>
        <w:t>26</w:t>
      </w:r>
      <w:r w:rsidRPr="00402EBA">
        <w:rPr>
          <w:rFonts w:ascii="Calibri" w:hAnsi="Calibri"/>
          <w:sz w:val="22"/>
          <w:szCs w:val="22"/>
          <w:lang w:val="en-GB"/>
        </w:rPr>
        <w:fldChar w:fldCharType="end"/>
      </w:r>
      <w:r w:rsidRPr="00402EBA">
        <w:rPr>
          <w:rFonts w:ascii="Calibri" w:hAnsi="Calibri"/>
          <w:sz w:val="22"/>
          <w:szCs w:val="22"/>
          <w:lang w:val="en-GB"/>
        </w:rPr>
        <w:t>).</w:t>
      </w:r>
    </w:p>
    <w:p w14:paraId="5AD9DD26" w14:textId="77777777" w:rsidR="007860BD" w:rsidRPr="00402EBA" w:rsidRDefault="007860BD" w:rsidP="00CD3D4C">
      <w:pPr>
        <w:autoSpaceDE w:val="0"/>
        <w:autoSpaceDN w:val="0"/>
        <w:adjustRightInd w:val="0"/>
        <w:spacing w:line="480" w:lineRule="auto"/>
        <w:jc w:val="both"/>
        <w:rPr>
          <w:rFonts w:ascii="Calibri" w:hAnsi="Calibri"/>
          <w:b/>
          <w:sz w:val="22"/>
          <w:szCs w:val="22"/>
          <w:lang w:val="en-GB"/>
        </w:rPr>
      </w:pPr>
      <w:r w:rsidRPr="00402EBA">
        <w:rPr>
          <w:rFonts w:ascii="Calibri" w:hAnsi="Calibri"/>
          <w:b/>
          <w:sz w:val="22"/>
          <w:szCs w:val="22"/>
          <w:lang w:val="en-GB"/>
        </w:rPr>
        <w:t>Comparative demographic characteristics of patients with and without histological LN:</w:t>
      </w:r>
    </w:p>
    <w:p w14:paraId="7305D850" w14:textId="2E073D0D" w:rsidR="00484BFE" w:rsidRPr="00402EBA" w:rsidRDefault="007860BD" w:rsidP="00CD3D4C">
      <w:pPr>
        <w:autoSpaceDE w:val="0"/>
        <w:autoSpaceDN w:val="0"/>
        <w:adjustRightInd w:val="0"/>
        <w:spacing w:line="480" w:lineRule="auto"/>
        <w:jc w:val="both"/>
        <w:rPr>
          <w:rFonts w:ascii="Calibri" w:hAnsi="Calibri" w:cs="Arial"/>
          <w:sz w:val="22"/>
          <w:szCs w:val="22"/>
          <w:lang w:val="en-US"/>
        </w:rPr>
      </w:pPr>
      <w:r w:rsidRPr="00402EBA">
        <w:rPr>
          <w:rFonts w:ascii="Calibri" w:hAnsi="Calibri"/>
          <w:sz w:val="22"/>
          <w:szCs w:val="22"/>
          <w:lang w:val="en-GB"/>
        </w:rPr>
        <w:t xml:space="preserve">Most LN patients were female (90.3%) with a median age at disease onset of 32.8 [24.2-43.6] years. Median duration of disease was 124.4 [64.3-205.4] months and most patients were Caucasian (93.2%). However, when </w:t>
      </w:r>
      <w:ins w:id="106" w:author="Joe Moore" w:date="2014-12-21T00:42:00Z">
        <w:r w:rsidR="00886BA6" w:rsidRPr="00402EBA">
          <w:rPr>
            <w:rFonts w:ascii="Calibri" w:hAnsi="Calibri"/>
            <w:sz w:val="22"/>
            <w:szCs w:val="22"/>
            <w:lang w:val="en-GB"/>
          </w:rPr>
          <w:t>reviewing the data</w:t>
        </w:r>
      </w:ins>
      <w:r w:rsidRPr="00402EBA">
        <w:rPr>
          <w:rFonts w:ascii="Calibri" w:hAnsi="Calibri"/>
          <w:sz w:val="22"/>
          <w:szCs w:val="22"/>
          <w:lang w:val="en-GB"/>
        </w:rPr>
        <w:t xml:space="preserve"> by decade, we found that the frequency of Hispanic (Amerindian</w:t>
      </w:r>
      <w:r w:rsidR="00484BFE" w:rsidRPr="00402EBA">
        <w:rPr>
          <w:rFonts w:ascii="Calibri" w:hAnsi="Calibri"/>
          <w:sz w:val="22"/>
          <w:szCs w:val="22"/>
          <w:lang w:val="en-GB"/>
        </w:rPr>
        <w:t xml:space="preserve"> Caucasians</w:t>
      </w:r>
      <w:r w:rsidRPr="00402EBA">
        <w:rPr>
          <w:rFonts w:ascii="Calibri" w:hAnsi="Calibri"/>
          <w:sz w:val="22"/>
          <w:szCs w:val="22"/>
          <w:lang w:val="en-GB"/>
        </w:rPr>
        <w:t xml:space="preserve">, Mestizo) ethnicity increased significantly from 1996 to </w:t>
      </w:r>
      <w:ins w:id="107" w:author="Joe Moore" w:date="2014-12-21T00:43:00Z">
        <w:r w:rsidR="00886BA6" w:rsidRPr="00402EBA">
          <w:rPr>
            <w:rFonts w:ascii="Calibri" w:hAnsi="Calibri"/>
            <w:sz w:val="22"/>
            <w:szCs w:val="22"/>
            <w:lang w:val="en-GB"/>
          </w:rPr>
          <w:t>the present,</w:t>
        </w:r>
      </w:ins>
      <w:r w:rsidRPr="00402EBA">
        <w:rPr>
          <w:rFonts w:ascii="Calibri" w:hAnsi="Calibri"/>
          <w:sz w:val="22"/>
          <w:szCs w:val="22"/>
          <w:lang w:val="en-GB"/>
        </w:rPr>
        <w:t xml:space="preserve"> compar</w:t>
      </w:r>
      <w:ins w:id="108" w:author="Joe Moore" w:date="2014-12-21T00:43:00Z">
        <w:r w:rsidR="00886BA6" w:rsidRPr="00402EBA">
          <w:rPr>
            <w:rFonts w:ascii="Calibri" w:hAnsi="Calibri"/>
            <w:sz w:val="22"/>
            <w:szCs w:val="22"/>
            <w:lang w:val="en-GB"/>
          </w:rPr>
          <w:t>ed</w:t>
        </w:r>
      </w:ins>
      <w:r w:rsidRPr="00402EBA">
        <w:rPr>
          <w:rFonts w:ascii="Calibri" w:hAnsi="Calibri"/>
          <w:sz w:val="22"/>
          <w:szCs w:val="22"/>
          <w:lang w:val="en-GB"/>
        </w:rPr>
        <w:t xml:space="preserve"> to </w:t>
      </w:r>
      <w:ins w:id="109" w:author="Joe Moore" w:date="2014-12-21T00:43:00Z">
        <w:r w:rsidR="00886BA6" w:rsidRPr="00402EBA">
          <w:rPr>
            <w:rFonts w:ascii="Calibri" w:hAnsi="Calibri"/>
            <w:sz w:val="22"/>
            <w:szCs w:val="22"/>
            <w:lang w:val="en-GB"/>
          </w:rPr>
          <w:t xml:space="preserve">the percentages recorded during </w:t>
        </w:r>
      </w:ins>
      <w:r w:rsidRPr="00402EBA">
        <w:rPr>
          <w:rFonts w:ascii="Calibri" w:hAnsi="Calibri"/>
          <w:sz w:val="22"/>
          <w:szCs w:val="22"/>
          <w:lang w:val="en-GB"/>
        </w:rPr>
        <w:t>1975-1985 and 1986-1995 (p&lt; 0.001). The risk of LN</w:t>
      </w:r>
      <w:r w:rsidR="00484BFE" w:rsidRPr="00402EBA">
        <w:rPr>
          <w:rFonts w:ascii="Calibri" w:hAnsi="Calibri"/>
          <w:sz w:val="22"/>
          <w:szCs w:val="22"/>
          <w:lang w:val="en-GB"/>
        </w:rPr>
        <w:t xml:space="preserve"> development was significantly higher</w:t>
      </w:r>
      <w:r w:rsidRPr="00402EBA">
        <w:rPr>
          <w:rFonts w:ascii="Calibri" w:hAnsi="Calibri"/>
          <w:sz w:val="22"/>
          <w:szCs w:val="22"/>
          <w:lang w:val="en-GB"/>
        </w:rPr>
        <w:t xml:space="preserve"> among </w:t>
      </w:r>
      <w:r w:rsidR="00484BFE" w:rsidRPr="00402EBA">
        <w:rPr>
          <w:rFonts w:ascii="Calibri" w:hAnsi="Calibri"/>
          <w:sz w:val="22"/>
          <w:szCs w:val="22"/>
          <w:lang w:val="en-GB"/>
        </w:rPr>
        <w:t>men</w:t>
      </w:r>
      <w:r w:rsidRPr="00402EBA">
        <w:rPr>
          <w:rFonts w:ascii="Calibri" w:hAnsi="Calibri"/>
          <w:sz w:val="22"/>
          <w:szCs w:val="22"/>
          <w:lang w:val="en-GB"/>
        </w:rPr>
        <w:t xml:space="preserve"> </w:t>
      </w:r>
      <w:r w:rsidRPr="00402EBA">
        <w:rPr>
          <w:rFonts w:ascii="Calibri" w:hAnsi="Calibri" w:cs="Arial"/>
          <w:sz w:val="22"/>
          <w:szCs w:val="22"/>
          <w:lang w:val="en-GB"/>
        </w:rPr>
        <w:t xml:space="preserve">(OR </w:t>
      </w:r>
      <w:r w:rsidR="00484BFE" w:rsidRPr="00402EBA">
        <w:rPr>
          <w:rFonts w:ascii="Calibri" w:hAnsi="Calibri" w:cs="Arial"/>
          <w:sz w:val="22"/>
          <w:szCs w:val="22"/>
          <w:lang w:val="en-GB"/>
        </w:rPr>
        <w:t>2.57</w:t>
      </w:r>
      <w:r w:rsidRPr="00402EBA">
        <w:rPr>
          <w:rFonts w:ascii="Calibri" w:hAnsi="Calibri" w:cs="Arial"/>
          <w:sz w:val="22"/>
          <w:szCs w:val="22"/>
          <w:lang w:val="en-GB"/>
        </w:rPr>
        <w:t xml:space="preserve"> [</w:t>
      </w:r>
      <w:r w:rsidR="00484BFE" w:rsidRPr="00402EBA">
        <w:rPr>
          <w:rFonts w:ascii="Calibri" w:hAnsi="Calibri" w:cs="Arial"/>
          <w:sz w:val="22"/>
          <w:szCs w:val="22"/>
          <w:lang w:val="en-GB"/>
        </w:rPr>
        <w:t>2.02</w:t>
      </w:r>
      <w:r w:rsidRPr="00402EBA">
        <w:rPr>
          <w:rFonts w:ascii="Calibri" w:hAnsi="Calibri" w:cs="Arial"/>
          <w:sz w:val="22"/>
          <w:szCs w:val="22"/>
          <w:lang w:val="en-GB"/>
        </w:rPr>
        <w:t>-</w:t>
      </w:r>
      <w:r w:rsidR="00484BFE" w:rsidRPr="00402EBA">
        <w:rPr>
          <w:rFonts w:ascii="Calibri" w:hAnsi="Calibri" w:cs="Arial"/>
          <w:sz w:val="22"/>
          <w:szCs w:val="22"/>
          <w:lang w:val="en-GB"/>
        </w:rPr>
        <w:t>3.29</w:t>
      </w:r>
      <w:r w:rsidRPr="00402EBA">
        <w:rPr>
          <w:rFonts w:ascii="Calibri" w:hAnsi="Calibri" w:cs="Arial"/>
          <w:sz w:val="22"/>
          <w:szCs w:val="22"/>
          <w:lang w:val="en-GB"/>
        </w:rPr>
        <w:t xml:space="preserve">], p&lt; 0.001), </w:t>
      </w:r>
      <w:r w:rsidRPr="00402EBA">
        <w:rPr>
          <w:rFonts w:ascii="Calibri" w:hAnsi="Calibri" w:cs="Arial"/>
          <w:sz w:val="22"/>
          <w:szCs w:val="22"/>
          <w:lang w:val="en-US"/>
        </w:rPr>
        <w:t xml:space="preserve">and </w:t>
      </w:r>
      <w:ins w:id="110" w:author="Joe Moore" w:date="2014-12-21T00:44:00Z">
        <w:r w:rsidR="00886BA6" w:rsidRPr="00402EBA">
          <w:rPr>
            <w:rFonts w:ascii="Calibri" w:hAnsi="Calibri" w:cs="Arial"/>
            <w:sz w:val="22"/>
            <w:szCs w:val="22"/>
            <w:lang w:val="en-US"/>
          </w:rPr>
          <w:t>also</w:t>
        </w:r>
      </w:ins>
      <w:r w:rsidRPr="00402EBA">
        <w:rPr>
          <w:rFonts w:ascii="Calibri" w:hAnsi="Calibri" w:cs="Arial"/>
          <w:sz w:val="22"/>
          <w:szCs w:val="22"/>
          <w:lang w:val="en-US"/>
        </w:rPr>
        <w:t xml:space="preserve"> significantly higher </w:t>
      </w:r>
      <w:ins w:id="111" w:author="Joe Moore" w:date="2014-12-21T00:45:00Z">
        <w:r w:rsidR="00886BA6" w:rsidRPr="00402EBA">
          <w:rPr>
            <w:rFonts w:ascii="Calibri" w:hAnsi="Calibri" w:cs="Arial"/>
            <w:sz w:val="22"/>
            <w:szCs w:val="22"/>
            <w:lang w:val="en-US"/>
          </w:rPr>
          <w:t>when</w:t>
        </w:r>
      </w:ins>
      <w:r w:rsidRPr="00402EBA">
        <w:rPr>
          <w:rFonts w:ascii="Calibri" w:hAnsi="Calibri" w:cs="Arial"/>
          <w:sz w:val="22"/>
          <w:szCs w:val="22"/>
          <w:lang w:val="en-US"/>
        </w:rPr>
        <w:t xml:space="preserve"> the age of disease onset</w:t>
      </w:r>
      <w:ins w:id="112" w:author="Joe Moore" w:date="2014-12-21T00:45:00Z">
        <w:r w:rsidR="00886BA6" w:rsidRPr="00402EBA">
          <w:rPr>
            <w:rFonts w:ascii="Calibri" w:hAnsi="Calibri" w:cs="Arial"/>
            <w:sz w:val="22"/>
            <w:szCs w:val="22"/>
            <w:lang w:val="en-US"/>
          </w:rPr>
          <w:t xml:space="preserve"> was lower</w:t>
        </w:r>
      </w:ins>
      <w:r w:rsidRPr="00402EBA">
        <w:rPr>
          <w:rFonts w:ascii="Calibri" w:hAnsi="Calibri" w:cs="Arial"/>
          <w:sz w:val="22"/>
          <w:szCs w:val="22"/>
          <w:lang w:val="en-US"/>
        </w:rPr>
        <w:t>. Compared to patients 50 years</w:t>
      </w:r>
      <w:ins w:id="113" w:author="Joe Moore" w:date="2014-12-21T00:45:00Z">
        <w:r w:rsidR="00886BA6" w:rsidRPr="00402EBA">
          <w:rPr>
            <w:rFonts w:ascii="Calibri" w:hAnsi="Calibri" w:cs="Arial"/>
            <w:sz w:val="22"/>
            <w:szCs w:val="22"/>
            <w:lang w:val="en-US"/>
          </w:rPr>
          <w:t xml:space="preserve"> and older</w:t>
        </w:r>
      </w:ins>
      <w:r w:rsidRPr="00402EBA">
        <w:rPr>
          <w:rFonts w:ascii="Calibri" w:hAnsi="Calibri" w:cs="Arial"/>
          <w:sz w:val="22"/>
          <w:szCs w:val="22"/>
          <w:lang w:val="en-US"/>
        </w:rPr>
        <w:t xml:space="preserve">, the OR for developing LN was 6.06 (CI 4.291-8.559), p &lt; 0.001, and 2.516 (CI 1.906-3.321), p &lt; 0.001, in patients &lt; 16 years old and 16-50 years old, respectively. </w:t>
      </w:r>
    </w:p>
    <w:p w14:paraId="42486947" w14:textId="47BCB596" w:rsidR="007860BD" w:rsidRPr="00402EBA" w:rsidRDefault="007860BD" w:rsidP="00CD3D4C">
      <w:pPr>
        <w:autoSpaceDE w:val="0"/>
        <w:autoSpaceDN w:val="0"/>
        <w:adjustRightInd w:val="0"/>
        <w:spacing w:line="480" w:lineRule="auto"/>
        <w:jc w:val="both"/>
        <w:rPr>
          <w:rFonts w:ascii="Calibri" w:hAnsi="Calibri"/>
          <w:color w:val="008000"/>
          <w:sz w:val="22"/>
          <w:szCs w:val="22"/>
          <w:lang w:val="en-GB"/>
        </w:rPr>
      </w:pPr>
      <w:r w:rsidRPr="00402EBA">
        <w:rPr>
          <w:rFonts w:ascii="Calibri" w:hAnsi="Calibri" w:cs="Arial"/>
          <w:sz w:val="22"/>
          <w:szCs w:val="22"/>
          <w:lang w:val="en-US"/>
        </w:rPr>
        <w:lastRenderedPageBreak/>
        <w:t xml:space="preserve">Hispanic ethnicity was independently associated with a higher risk of renal disease (OR 1.85 (CI 1.366-2.506), p &lt; 0.001), even in the multivariate analysis after adjusting by gender and/or age of patients. </w:t>
      </w:r>
      <w:r w:rsidR="00484BFE" w:rsidRPr="00402EBA">
        <w:rPr>
          <w:rFonts w:ascii="Calibri" w:hAnsi="Calibri" w:cs="Arial"/>
          <w:sz w:val="22"/>
          <w:szCs w:val="22"/>
          <w:lang w:val="en-US"/>
        </w:rPr>
        <w:t xml:space="preserve">Multivariate analysis also confirmed that male gender and younger patients </w:t>
      </w:r>
      <w:ins w:id="114" w:author="Joe Moore" w:date="2014-12-21T00:47:00Z">
        <w:r w:rsidR="00886BA6" w:rsidRPr="00402EBA">
          <w:rPr>
            <w:rFonts w:ascii="Calibri" w:hAnsi="Calibri" w:cs="Arial"/>
            <w:sz w:val="22"/>
            <w:szCs w:val="22"/>
            <w:lang w:val="en-US"/>
          </w:rPr>
          <w:t>more frequently developed LN</w:t>
        </w:r>
      </w:ins>
      <w:r w:rsidR="00484BFE" w:rsidRPr="00402EBA">
        <w:rPr>
          <w:rFonts w:ascii="Calibri" w:hAnsi="Calibri" w:cs="Arial"/>
          <w:sz w:val="22"/>
          <w:szCs w:val="22"/>
          <w:lang w:val="en-US"/>
        </w:rPr>
        <w:t xml:space="preserve">, after adjusting by ethnicity and age or gender, respectively. </w:t>
      </w:r>
      <w:r w:rsidRPr="00402EBA">
        <w:rPr>
          <w:rFonts w:ascii="Calibri" w:hAnsi="Calibri"/>
          <w:sz w:val="22"/>
          <w:szCs w:val="22"/>
          <w:lang w:val="en-GB"/>
        </w:rPr>
        <w:t xml:space="preserve">Comparative demographic characteristics of patients with and without histological LN are detailed in </w:t>
      </w:r>
      <w:ins w:id="115" w:author="Joe Moore" w:date="2014-12-21T00:48:00Z">
        <w:r w:rsidR="00886BA6" w:rsidRPr="00402EBA">
          <w:rPr>
            <w:rFonts w:ascii="Calibri" w:hAnsi="Calibri"/>
            <w:sz w:val="22"/>
            <w:szCs w:val="22"/>
            <w:lang w:val="en-GB"/>
          </w:rPr>
          <w:t>T</w:t>
        </w:r>
      </w:ins>
      <w:r w:rsidRPr="00402EBA">
        <w:rPr>
          <w:rFonts w:ascii="Calibri" w:hAnsi="Calibri"/>
          <w:sz w:val="22"/>
          <w:szCs w:val="22"/>
          <w:lang w:val="en-GB"/>
        </w:rPr>
        <w:t xml:space="preserve">able 2.  </w:t>
      </w:r>
    </w:p>
    <w:p w14:paraId="6EFB9824" w14:textId="77777777" w:rsidR="007860BD" w:rsidRPr="00402EBA" w:rsidRDefault="007860BD" w:rsidP="00CD3D4C">
      <w:pPr>
        <w:autoSpaceDE w:val="0"/>
        <w:autoSpaceDN w:val="0"/>
        <w:adjustRightInd w:val="0"/>
        <w:spacing w:line="480" w:lineRule="auto"/>
        <w:jc w:val="both"/>
        <w:rPr>
          <w:rFonts w:ascii="Calibri" w:hAnsi="Calibri"/>
          <w:b/>
          <w:sz w:val="22"/>
          <w:szCs w:val="22"/>
          <w:lang w:val="en-GB"/>
        </w:rPr>
      </w:pPr>
      <w:r w:rsidRPr="00402EBA">
        <w:rPr>
          <w:rFonts w:ascii="Calibri" w:hAnsi="Calibri"/>
          <w:b/>
          <w:sz w:val="22"/>
          <w:szCs w:val="22"/>
          <w:lang w:val="en-GB"/>
        </w:rPr>
        <w:t>Clinical characteristics of patients with histological LN:</w:t>
      </w:r>
    </w:p>
    <w:p w14:paraId="450884A1" w14:textId="467F9FCE" w:rsidR="007860BD" w:rsidRPr="00402EBA" w:rsidRDefault="007860BD" w:rsidP="00CD3D4C">
      <w:pPr>
        <w:autoSpaceDE w:val="0"/>
        <w:autoSpaceDN w:val="0"/>
        <w:adjustRightInd w:val="0"/>
        <w:spacing w:line="480" w:lineRule="auto"/>
        <w:jc w:val="both"/>
        <w:rPr>
          <w:rFonts w:ascii="Calibri" w:hAnsi="Calibri"/>
          <w:sz w:val="22"/>
          <w:szCs w:val="22"/>
          <w:lang w:val="en-GB"/>
        </w:rPr>
      </w:pPr>
      <w:r w:rsidRPr="00402EBA">
        <w:rPr>
          <w:rFonts w:ascii="Calibri" w:hAnsi="Calibri"/>
          <w:sz w:val="22"/>
          <w:szCs w:val="22"/>
          <w:lang w:val="en-GB"/>
        </w:rPr>
        <w:t xml:space="preserve">In 245 (22.4%) patients, LN was one of the SLE manifestations at </w:t>
      </w:r>
      <w:ins w:id="116" w:author="Joe Moore" w:date="2014-12-21T00:48:00Z">
        <w:r w:rsidR="00886BA6" w:rsidRPr="00402EBA">
          <w:rPr>
            <w:rFonts w:ascii="Calibri" w:hAnsi="Calibri"/>
            <w:sz w:val="22"/>
            <w:szCs w:val="22"/>
            <w:lang w:val="en-GB"/>
          </w:rPr>
          <w:t>disease</w:t>
        </w:r>
      </w:ins>
      <w:r w:rsidRPr="00402EBA">
        <w:rPr>
          <w:rFonts w:ascii="Calibri" w:hAnsi="Calibri"/>
          <w:sz w:val="22"/>
          <w:szCs w:val="22"/>
          <w:lang w:val="en-GB"/>
        </w:rPr>
        <w:t xml:space="preserve"> onset</w:t>
      </w:r>
      <w:ins w:id="117" w:author="Joe Moore" w:date="2014-12-21T00:48:00Z">
        <w:r w:rsidR="00886BA6" w:rsidRPr="00402EBA">
          <w:rPr>
            <w:rFonts w:ascii="Calibri" w:hAnsi="Calibri"/>
            <w:sz w:val="22"/>
            <w:szCs w:val="22"/>
            <w:lang w:val="en-GB"/>
          </w:rPr>
          <w:t>,</w:t>
        </w:r>
      </w:ins>
      <w:r w:rsidRPr="00402EBA">
        <w:rPr>
          <w:rFonts w:ascii="Calibri" w:hAnsi="Calibri"/>
          <w:sz w:val="22"/>
          <w:szCs w:val="22"/>
          <w:lang w:val="en-GB"/>
        </w:rPr>
        <w:t xml:space="preserve"> </w:t>
      </w:r>
      <w:ins w:id="118" w:author="Joe Moore" w:date="2014-12-21T00:48:00Z">
        <w:r w:rsidR="00886BA6" w:rsidRPr="00402EBA">
          <w:rPr>
            <w:rFonts w:ascii="Calibri" w:hAnsi="Calibri"/>
            <w:sz w:val="22"/>
            <w:szCs w:val="22"/>
            <w:lang w:val="en-GB"/>
          </w:rPr>
          <w:t>which held true even</w:t>
        </w:r>
      </w:ins>
      <w:r w:rsidRPr="00402EBA">
        <w:rPr>
          <w:rFonts w:ascii="Calibri" w:hAnsi="Calibri"/>
          <w:sz w:val="22"/>
          <w:szCs w:val="22"/>
          <w:lang w:val="en-GB"/>
        </w:rPr>
        <w:t xml:space="preserve"> when we considered their gender or age. Most patients developed LN in the first 12 months after SLE diagnosis. Survival mean time without LN was 3.0 years (2.7-3.3). The likelihood of LN development was 54.8% in the first year, 70.6% and 79.0% at 3 and 5 years, respectively (</w:t>
      </w:r>
      <w:ins w:id="119" w:author="Joe Moore" w:date="2014-12-21T00:49:00Z">
        <w:r w:rsidR="00886BA6" w:rsidRPr="00402EBA">
          <w:rPr>
            <w:rFonts w:ascii="Calibri" w:hAnsi="Calibri"/>
            <w:sz w:val="22"/>
            <w:szCs w:val="22"/>
            <w:lang w:val="en-GB"/>
          </w:rPr>
          <w:t>F</w:t>
        </w:r>
      </w:ins>
      <w:r w:rsidRPr="00402EBA">
        <w:rPr>
          <w:rFonts w:ascii="Calibri" w:hAnsi="Calibri"/>
          <w:sz w:val="22"/>
          <w:szCs w:val="22"/>
          <w:lang w:val="en-GB"/>
        </w:rPr>
        <w:t xml:space="preserve">igure 1). </w:t>
      </w:r>
    </w:p>
    <w:p w14:paraId="72D4EF86" w14:textId="117420FA" w:rsidR="007860BD" w:rsidRPr="00402EBA" w:rsidRDefault="007860BD" w:rsidP="00CD3D4C">
      <w:pPr>
        <w:autoSpaceDE w:val="0"/>
        <w:autoSpaceDN w:val="0"/>
        <w:adjustRightInd w:val="0"/>
        <w:spacing w:line="480" w:lineRule="auto"/>
        <w:jc w:val="both"/>
        <w:rPr>
          <w:rFonts w:ascii="Calibri" w:hAnsi="Calibri"/>
          <w:sz w:val="22"/>
          <w:szCs w:val="22"/>
          <w:lang w:val="en-GB"/>
        </w:rPr>
      </w:pPr>
      <w:r w:rsidRPr="00402EBA">
        <w:rPr>
          <w:rFonts w:ascii="Calibri" w:hAnsi="Calibri"/>
          <w:sz w:val="22"/>
          <w:szCs w:val="22"/>
          <w:lang w:val="en-GB"/>
        </w:rPr>
        <w:t xml:space="preserve">Most patients (70.2%) suffered a WHO proliferative subtype of LN (III or IV </w:t>
      </w:r>
      <w:r w:rsidR="000265AE" w:rsidRPr="00402EBA">
        <w:rPr>
          <w:rFonts w:ascii="Calibri" w:hAnsi="Calibri"/>
          <w:sz w:val="22"/>
          <w:szCs w:val="22"/>
          <w:lang w:val="en-GB"/>
        </w:rPr>
        <w:t xml:space="preserve">with or without </w:t>
      </w:r>
      <w:r w:rsidRPr="00402EBA">
        <w:rPr>
          <w:rFonts w:ascii="Calibri" w:hAnsi="Calibri"/>
          <w:sz w:val="22"/>
          <w:szCs w:val="22"/>
          <w:lang w:val="en-GB"/>
        </w:rPr>
        <w:t xml:space="preserve">V subtypes). Clinical characteristics of patients with histological LN are detailed in </w:t>
      </w:r>
      <w:ins w:id="120" w:author="Joe Moore" w:date="2014-12-21T00:49:00Z">
        <w:r w:rsidR="00886BA6" w:rsidRPr="00402EBA">
          <w:rPr>
            <w:rFonts w:ascii="Calibri" w:hAnsi="Calibri"/>
            <w:sz w:val="22"/>
            <w:szCs w:val="22"/>
            <w:lang w:val="en-GB"/>
          </w:rPr>
          <w:t>T</w:t>
        </w:r>
      </w:ins>
      <w:r w:rsidRPr="00402EBA">
        <w:rPr>
          <w:rFonts w:ascii="Calibri" w:hAnsi="Calibri"/>
          <w:sz w:val="22"/>
          <w:szCs w:val="22"/>
          <w:lang w:val="en-GB"/>
        </w:rPr>
        <w:t>able 3</w:t>
      </w:r>
      <w:r w:rsidR="00D354DC" w:rsidRPr="00402EBA">
        <w:rPr>
          <w:rFonts w:ascii="Calibri" w:hAnsi="Calibri"/>
          <w:sz w:val="22"/>
          <w:szCs w:val="22"/>
          <w:lang w:val="en-GB"/>
        </w:rPr>
        <w:t>.</w:t>
      </w:r>
    </w:p>
    <w:p w14:paraId="6DF5DC1E" w14:textId="56DE6A72"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rial"/>
          <w:sz w:val="22"/>
          <w:szCs w:val="22"/>
          <w:lang w:val="en-US"/>
        </w:rPr>
        <w:t xml:space="preserve">Acute TMA </w:t>
      </w:r>
      <w:r w:rsidR="0050121E" w:rsidRPr="00402EBA">
        <w:rPr>
          <w:rFonts w:ascii="Calibri" w:hAnsi="Calibri" w:cs="Arial"/>
          <w:sz w:val="22"/>
          <w:szCs w:val="22"/>
          <w:lang w:val="en-US"/>
        </w:rPr>
        <w:t>was</w:t>
      </w:r>
      <w:r w:rsidRPr="00402EBA">
        <w:rPr>
          <w:rFonts w:ascii="Calibri" w:hAnsi="Calibri" w:cs="Arial"/>
          <w:sz w:val="22"/>
          <w:szCs w:val="22"/>
          <w:lang w:val="en-US"/>
        </w:rPr>
        <w:t xml:space="preserve"> described in only 16 patients. Although TMA developed with antiphospholipid syndrome (APS) in 31.3% of patients, this association did not reach statistical significance. We did not find any significant relationship between TMA and the presence of arterial thrombosis or any laboratory criteria for APS, even when considering patients with double or triple positivity for lupus anticoagulant (LA), anticardiolipin (aCL) and anti-</w:t>
      </w:r>
      <w:r w:rsidRPr="00402EBA">
        <w:rPr>
          <w:rFonts w:ascii="Symbol" w:hAnsi="Symbol" w:cs="Calibri"/>
          <w:sz w:val="22"/>
          <w:szCs w:val="22"/>
          <w:lang w:val="en-US"/>
        </w:rPr>
        <w:t></w:t>
      </w:r>
      <w:r w:rsidRPr="00402EBA">
        <w:rPr>
          <w:rFonts w:ascii="Calibri" w:hAnsi="Calibri" w:cs="Arial"/>
          <w:sz w:val="22"/>
          <w:szCs w:val="22"/>
          <w:lang w:val="en-US"/>
        </w:rPr>
        <w:t xml:space="preserve">2GP1 antibodies, respectively. Serum creatinine at the time of renal biopsy was higher among patients with TMA </w:t>
      </w:r>
      <w:r w:rsidRPr="00402EBA">
        <w:rPr>
          <w:rFonts w:ascii="Calibri" w:hAnsi="Calibri" w:cs="Arial"/>
          <w:color w:val="1A1A1A"/>
          <w:sz w:val="22"/>
          <w:szCs w:val="22"/>
          <w:lang w:val="en-US" w:eastAsia="es-ES"/>
        </w:rPr>
        <w:t>(1.30 [0.89-1.80] vs</w:t>
      </w:r>
      <w:ins w:id="121" w:author="Joe Moore" w:date="2014-12-26T19:53:00Z">
        <w:r w:rsidR="00317353" w:rsidRPr="00402EBA">
          <w:rPr>
            <w:rFonts w:ascii="Calibri" w:hAnsi="Calibri" w:cs="Arial"/>
            <w:color w:val="1A1A1A"/>
            <w:sz w:val="22"/>
            <w:szCs w:val="22"/>
            <w:lang w:val="en-US" w:eastAsia="es-ES"/>
          </w:rPr>
          <w:t>.</w:t>
        </w:r>
      </w:ins>
      <w:r w:rsidRPr="00402EBA">
        <w:rPr>
          <w:rFonts w:ascii="Calibri" w:hAnsi="Calibri" w:cs="Arial"/>
          <w:color w:val="1A1A1A"/>
          <w:sz w:val="22"/>
          <w:szCs w:val="22"/>
          <w:lang w:val="en-US" w:eastAsia="es-ES"/>
        </w:rPr>
        <w:t xml:space="preserve"> 0.93 [0.72-1.31]</w:t>
      </w:r>
      <w:r w:rsidR="004A69AF" w:rsidRPr="00402EBA">
        <w:rPr>
          <w:rFonts w:ascii="Calibri" w:hAnsi="Calibri" w:cs="Arial"/>
          <w:color w:val="1A1A1A"/>
          <w:sz w:val="22"/>
          <w:szCs w:val="22"/>
          <w:lang w:val="en-US" w:eastAsia="es-ES"/>
        </w:rPr>
        <w:t>, p=</w:t>
      </w:r>
      <w:r w:rsidRPr="00402EBA">
        <w:rPr>
          <w:rFonts w:ascii="Calibri" w:hAnsi="Calibri" w:cs="Arial"/>
          <w:color w:val="1A1A1A"/>
          <w:sz w:val="22"/>
          <w:szCs w:val="22"/>
          <w:lang w:val="en-US" w:eastAsia="es-ES"/>
        </w:rPr>
        <w:t xml:space="preserve">0.017), whereas no difference was found in the degree of proteinuria or </w:t>
      </w:r>
      <w:r w:rsidR="00D354DC" w:rsidRPr="00402EBA">
        <w:rPr>
          <w:rFonts w:ascii="Calibri" w:hAnsi="Calibri" w:cs="Arial"/>
          <w:color w:val="1A1A1A"/>
          <w:sz w:val="22"/>
          <w:szCs w:val="22"/>
          <w:lang w:val="en-US" w:eastAsia="es-ES"/>
        </w:rPr>
        <w:t>abnormalities</w:t>
      </w:r>
      <w:r w:rsidRPr="00402EBA">
        <w:rPr>
          <w:rFonts w:ascii="Calibri" w:hAnsi="Calibri" w:cs="Arial"/>
          <w:color w:val="1A1A1A"/>
          <w:sz w:val="22"/>
          <w:szCs w:val="22"/>
          <w:lang w:val="en-US" w:eastAsia="es-ES"/>
        </w:rPr>
        <w:t xml:space="preserve"> in urinalysis. The presence of </w:t>
      </w:r>
      <w:r w:rsidRPr="00402EBA">
        <w:rPr>
          <w:rFonts w:ascii="Calibri" w:hAnsi="Calibri"/>
          <w:color w:val="231F20"/>
          <w:sz w:val="22"/>
          <w:szCs w:val="22"/>
          <w:lang w:val="en-US"/>
        </w:rPr>
        <w:t xml:space="preserve">TMA did not interfere with achieving complete response, </w:t>
      </w:r>
      <w:ins w:id="122" w:author="Joe Moore" w:date="2014-12-21T00:50:00Z">
        <w:r w:rsidR="00886BA6" w:rsidRPr="00402EBA">
          <w:rPr>
            <w:rFonts w:ascii="Calibri" w:hAnsi="Calibri"/>
            <w:color w:val="231F20"/>
            <w:sz w:val="22"/>
            <w:szCs w:val="22"/>
            <w:lang w:val="en-US"/>
          </w:rPr>
          <w:t>n</w:t>
        </w:r>
      </w:ins>
      <w:r w:rsidR="001578AF" w:rsidRPr="00402EBA">
        <w:rPr>
          <w:rFonts w:ascii="Calibri" w:hAnsi="Calibri"/>
          <w:color w:val="231F20"/>
          <w:sz w:val="22"/>
          <w:szCs w:val="22"/>
          <w:lang w:val="en-US"/>
        </w:rPr>
        <w:t xml:space="preserve">or </w:t>
      </w:r>
      <w:ins w:id="123" w:author="Joe Moore" w:date="2014-12-21T00:50:00Z">
        <w:r w:rsidR="00886BA6" w:rsidRPr="00402EBA">
          <w:rPr>
            <w:rFonts w:ascii="Calibri" w:hAnsi="Calibri"/>
            <w:color w:val="231F20"/>
            <w:sz w:val="22"/>
            <w:szCs w:val="22"/>
            <w:lang w:val="en-US"/>
          </w:rPr>
          <w:t>did persistent</w:t>
        </w:r>
      </w:ins>
      <w:r w:rsidRPr="00402EBA">
        <w:rPr>
          <w:rFonts w:ascii="Calibri" w:hAnsi="Calibri"/>
          <w:color w:val="231F20"/>
          <w:sz w:val="22"/>
          <w:szCs w:val="22"/>
          <w:lang w:val="en-US"/>
        </w:rPr>
        <w:t xml:space="preserve"> activity or recurrences, although it was associated with an increased risk of developing end-stage renal disease (ESRD) (see below). </w:t>
      </w:r>
      <w:r w:rsidRPr="00402EBA">
        <w:rPr>
          <w:rFonts w:ascii="Calibri" w:hAnsi="Calibri" w:cs="AdvP47DFC8"/>
          <w:sz w:val="22"/>
          <w:szCs w:val="22"/>
          <w:lang w:val="en-GB"/>
        </w:rPr>
        <w:t xml:space="preserve">Three patients died in this group, </w:t>
      </w:r>
      <w:ins w:id="124" w:author="Joe Moore" w:date="2014-12-21T00:51:00Z">
        <w:r w:rsidR="00886BA6" w:rsidRPr="00402EBA">
          <w:rPr>
            <w:rFonts w:ascii="Calibri" w:hAnsi="Calibri" w:cs="AdvP47DFC8"/>
            <w:sz w:val="22"/>
            <w:szCs w:val="22"/>
            <w:lang w:val="en-GB"/>
          </w:rPr>
          <w:t>two</w:t>
        </w:r>
      </w:ins>
      <w:r w:rsidRPr="00402EBA">
        <w:rPr>
          <w:rFonts w:ascii="Calibri" w:hAnsi="Calibri" w:cs="AdvP47DFC8"/>
          <w:sz w:val="22"/>
          <w:szCs w:val="22"/>
          <w:lang w:val="en-GB"/>
        </w:rPr>
        <w:t xml:space="preserve"> because of disease activity, and one because of a </w:t>
      </w:r>
      <w:r w:rsidRPr="00402EBA">
        <w:rPr>
          <w:rFonts w:ascii="Calibri" w:hAnsi="Calibri" w:cs="AdvP47DFC8"/>
          <w:sz w:val="22"/>
          <w:szCs w:val="22"/>
          <w:lang w:val="en-GB"/>
        </w:rPr>
        <w:lastRenderedPageBreak/>
        <w:t xml:space="preserve">cardiovascular event. </w:t>
      </w:r>
      <w:r w:rsidRPr="00402EBA">
        <w:rPr>
          <w:rFonts w:ascii="Calibri" w:hAnsi="Calibri"/>
          <w:color w:val="231F20"/>
          <w:sz w:val="22"/>
          <w:szCs w:val="22"/>
          <w:lang w:val="en-US"/>
        </w:rPr>
        <w:t xml:space="preserve">Comparative clinical characteristics of patients with LN with and without TMA are detailed in </w:t>
      </w:r>
      <w:ins w:id="125" w:author="Joe Moore" w:date="2014-12-21T00:51:00Z">
        <w:r w:rsidR="00886BA6" w:rsidRPr="00402EBA">
          <w:rPr>
            <w:rFonts w:ascii="Calibri" w:hAnsi="Calibri"/>
            <w:color w:val="231F20"/>
            <w:sz w:val="22"/>
            <w:szCs w:val="22"/>
            <w:lang w:val="en-US"/>
          </w:rPr>
          <w:t>T</w:t>
        </w:r>
      </w:ins>
      <w:r w:rsidRPr="00402EBA">
        <w:rPr>
          <w:rFonts w:ascii="Calibri" w:hAnsi="Calibri"/>
          <w:color w:val="231F20"/>
          <w:sz w:val="22"/>
          <w:szCs w:val="22"/>
          <w:lang w:val="en-US"/>
        </w:rPr>
        <w:t xml:space="preserve">able 4. </w:t>
      </w:r>
    </w:p>
    <w:p w14:paraId="0C0A4F3B" w14:textId="6E4500D1" w:rsidR="007860BD" w:rsidRPr="00402EBA" w:rsidRDefault="007860BD" w:rsidP="00CD3D4C">
      <w:pPr>
        <w:autoSpaceDE w:val="0"/>
        <w:autoSpaceDN w:val="0"/>
        <w:adjustRightInd w:val="0"/>
        <w:spacing w:line="480" w:lineRule="auto"/>
        <w:jc w:val="both"/>
        <w:rPr>
          <w:rFonts w:ascii="Calibri" w:hAnsi="Calibri" w:cs="Arial"/>
          <w:sz w:val="22"/>
          <w:szCs w:val="22"/>
          <w:lang w:val="en-US"/>
        </w:rPr>
      </w:pPr>
      <w:r w:rsidRPr="00402EBA">
        <w:rPr>
          <w:rFonts w:ascii="Calibri" w:hAnsi="Calibri" w:cs="Arial"/>
          <w:sz w:val="22"/>
          <w:szCs w:val="22"/>
          <w:lang w:val="en-US"/>
        </w:rPr>
        <w:t>Clinical bivaria</w:t>
      </w:r>
      <w:ins w:id="126" w:author="Joe Moore" w:date="2014-12-26T19:53:00Z">
        <w:r w:rsidR="00317353" w:rsidRPr="00402EBA">
          <w:rPr>
            <w:rFonts w:ascii="Calibri" w:hAnsi="Calibri" w:cs="Arial"/>
            <w:sz w:val="22"/>
            <w:szCs w:val="22"/>
            <w:lang w:val="en-US"/>
          </w:rPr>
          <w:t>te</w:t>
        </w:r>
      </w:ins>
      <w:r w:rsidRPr="00402EBA">
        <w:rPr>
          <w:rFonts w:ascii="Calibri" w:hAnsi="Calibri" w:cs="Arial"/>
          <w:sz w:val="22"/>
          <w:szCs w:val="22"/>
          <w:lang w:val="en-US"/>
        </w:rPr>
        <w:t xml:space="preserve"> associations between LN and other lupus manifestations, a</w:t>
      </w:r>
      <w:ins w:id="127" w:author="Joe Moore" w:date="2014-12-21T00:53:00Z">
        <w:r w:rsidR="009E58D7" w:rsidRPr="00402EBA">
          <w:rPr>
            <w:rFonts w:ascii="Calibri" w:hAnsi="Calibri" w:cs="Arial"/>
            <w:sz w:val="22"/>
            <w:szCs w:val="22"/>
            <w:lang w:val="en-US"/>
          </w:rPr>
          <w:t>s well as</w:t>
        </w:r>
      </w:ins>
      <w:r w:rsidRPr="00402EBA">
        <w:rPr>
          <w:rFonts w:ascii="Calibri" w:hAnsi="Calibri" w:cs="Arial"/>
          <w:sz w:val="22"/>
          <w:szCs w:val="22"/>
          <w:lang w:val="en-US"/>
        </w:rPr>
        <w:t xml:space="preserve"> multivariate analysis after adjusting by age at </w:t>
      </w:r>
      <w:ins w:id="128" w:author="Joe Moore" w:date="2014-12-21T00:54:00Z">
        <w:r w:rsidR="009E58D7" w:rsidRPr="00402EBA">
          <w:rPr>
            <w:rFonts w:ascii="Calibri" w:hAnsi="Calibri" w:cs="Arial"/>
            <w:sz w:val="22"/>
            <w:szCs w:val="22"/>
            <w:lang w:val="en-US"/>
          </w:rPr>
          <w:t>disease</w:t>
        </w:r>
      </w:ins>
      <w:r w:rsidRPr="00402EBA">
        <w:rPr>
          <w:rFonts w:ascii="Calibri" w:hAnsi="Calibri" w:cs="Arial"/>
          <w:sz w:val="22"/>
          <w:szCs w:val="22"/>
          <w:lang w:val="en-US"/>
        </w:rPr>
        <w:t xml:space="preserve"> onset and </w:t>
      </w:r>
      <w:ins w:id="129" w:author="Joe Moore" w:date="2014-12-21T00:54:00Z">
        <w:r w:rsidR="009E58D7" w:rsidRPr="00402EBA">
          <w:rPr>
            <w:rFonts w:ascii="Calibri" w:hAnsi="Calibri" w:cs="Arial"/>
            <w:sz w:val="22"/>
            <w:szCs w:val="22"/>
            <w:lang w:val="en-US"/>
          </w:rPr>
          <w:t xml:space="preserve">disease </w:t>
        </w:r>
      </w:ins>
      <w:r w:rsidRPr="00402EBA">
        <w:rPr>
          <w:rFonts w:ascii="Calibri" w:hAnsi="Calibri" w:cs="Arial"/>
          <w:sz w:val="22"/>
          <w:szCs w:val="22"/>
          <w:lang w:val="en-US"/>
        </w:rPr>
        <w:t xml:space="preserve">duration are presented in </w:t>
      </w:r>
      <w:r w:rsidR="006A16B4" w:rsidRPr="00402EBA">
        <w:rPr>
          <w:rFonts w:ascii="Calibri" w:hAnsi="Calibri" w:cs="Arial"/>
          <w:sz w:val="22"/>
          <w:szCs w:val="22"/>
          <w:lang w:val="en-US"/>
        </w:rPr>
        <w:t>Supplementary Data</w:t>
      </w:r>
      <w:r w:rsidRPr="00402EBA">
        <w:rPr>
          <w:rFonts w:ascii="Calibri" w:hAnsi="Calibri" w:cs="Arial"/>
          <w:sz w:val="22"/>
          <w:szCs w:val="22"/>
          <w:lang w:val="en-US"/>
        </w:rPr>
        <w:t xml:space="preserve">. </w:t>
      </w:r>
    </w:p>
    <w:p w14:paraId="028E464E" w14:textId="683D4C95" w:rsidR="007860BD" w:rsidRPr="00402EBA" w:rsidRDefault="007860BD" w:rsidP="00CD3D4C">
      <w:pPr>
        <w:autoSpaceDE w:val="0"/>
        <w:autoSpaceDN w:val="0"/>
        <w:adjustRightInd w:val="0"/>
        <w:spacing w:line="480" w:lineRule="auto"/>
        <w:jc w:val="both"/>
        <w:rPr>
          <w:rFonts w:ascii="Calibri" w:hAnsi="Calibri" w:cs="Arial"/>
          <w:sz w:val="22"/>
          <w:szCs w:val="22"/>
          <w:lang w:val="en-US"/>
        </w:rPr>
      </w:pPr>
      <w:r w:rsidRPr="00402EBA">
        <w:rPr>
          <w:rFonts w:ascii="Calibri" w:hAnsi="Calibri" w:cs="Arial"/>
          <w:sz w:val="22"/>
          <w:szCs w:val="22"/>
          <w:lang w:val="en-US"/>
        </w:rPr>
        <w:t xml:space="preserve">We found that cardiovascular and cerebrovascular events were significantly more frequent </w:t>
      </w:r>
      <w:ins w:id="130" w:author="Joe Moore" w:date="2014-12-21T00:54:00Z">
        <w:r w:rsidR="009E58D7" w:rsidRPr="00402EBA">
          <w:rPr>
            <w:rFonts w:ascii="Calibri" w:hAnsi="Calibri" w:cs="Arial"/>
            <w:sz w:val="22"/>
            <w:szCs w:val="22"/>
            <w:lang w:val="en-US"/>
          </w:rPr>
          <w:t xml:space="preserve">in </w:t>
        </w:r>
      </w:ins>
      <w:r w:rsidRPr="00402EBA">
        <w:rPr>
          <w:rFonts w:ascii="Calibri" w:hAnsi="Calibri" w:cs="Arial"/>
          <w:sz w:val="22"/>
          <w:szCs w:val="22"/>
          <w:lang w:val="en-US"/>
        </w:rPr>
        <w:t>patients with LN (OR 1.99</w:t>
      </w:r>
      <w:r w:rsidRPr="00402EBA">
        <w:rPr>
          <w:rFonts w:ascii="Calibri" w:hAnsi="Calibri"/>
          <w:color w:val="1F497D"/>
          <w:sz w:val="22"/>
          <w:szCs w:val="22"/>
          <w:lang w:val="en-GB" w:eastAsia="es-ES"/>
        </w:rPr>
        <w:t xml:space="preserve"> </w:t>
      </w:r>
      <w:r w:rsidRPr="00402EBA">
        <w:rPr>
          <w:rFonts w:ascii="Calibri" w:hAnsi="Calibri"/>
          <w:sz w:val="22"/>
          <w:szCs w:val="22"/>
          <w:lang w:val="en-GB" w:eastAsia="es-ES"/>
        </w:rPr>
        <w:t>(CI95% 1.34-2.96),</w:t>
      </w:r>
      <w:r w:rsidRPr="00402EBA">
        <w:rPr>
          <w:rFonts w:ascii="Calibri" w:hAnsi="Calibri"/>
          <w:color w:val="1F497D"/>
          <w:sz w:val="22"/>
          <w:szCs w:val="22"/>
          <w:lang w:val="en-GB" w:eastAsia="es-ES"/>
        </w:rPr>
        <w:t xml:space="preserve"> </w:t>
      </w:r>
      <w:r w:rsidRPr="00402EBA">
        <w:rPr>
          <w:rFonts w:ascii="Calibri" w:hAnsi="Calibri" w:cs="Arial"/>
          <w:sz w:val="22"/>
          <w:szCs w:val="22"/>
          <w:lang w:val="en-US"/>
        </w:rPr>
        <w:t xml:space="preserve">p=0.001). This effect of LN was due both to </w:t>
      </w:r>
      <w:r w:rsidR="00292CA0" w:rsidRPr="00402EBA">
        <w:rPr>
          <w:rFonts w:ascii="Calibri" w:hAnsi="Calibri" w:cs="Arial"/>
          <w:sz w:val="22"/>
          <w:szCs w:val="22"/>
          <w:lang w:val="en-US"/>
        </w:rPr>
        <w:t>h</w:t>
      </w:r>
      <w:r w:rsidR="00D56955" w:rsidRPr="00402EBA">
        <w:rPr>
          <w:rFonts w:ascii="Calibri" w:hAnsi="Calibri" w:cs="Arial"/>
          <w:sz w:val="22"/>
          <w:szCs w:val="22"/>
          <w:lang w:val="en-US"/>
        </w:rPr>
        <w:t xml:space="preserve">igh </w:t>
      </w:r>
      <w:r w:rsidR="00292CA0" w:rsidRPr="00402EBA">
        <w:rPr>
          <w:rFonts w:ascii="Calibri" w:hAnsi="Calibri" w:cs="Arial"/>
          <w:sz w:val="22"/>
          <w:szCs w:val="22"/>
          <w:lang w:val="en-US"/>
        </w:rPr>
        <w:t>b</w:t>
      </w:r>
      <w:r w:rsidR="00D56955" w:rsidRPr="00402EBA">
        <w:rPr>
          <w:rFonts w:ascii="Calibri" w:hAnsi="Calibri" w:cs="Arial"/>
          <w:sz w:val="22"/>
          <w:szCs w:val="22"/>
          <w:lang w:val="en-US"/>
        </w:rPr>
        <w:t xml:space="preserve">lood </w:t>
      </w:r>
      <w:r w:rsidR="00292CA0" w:rsidRPr="00402EBA">
        <w:rPr>
          <w:rFonts w:ascii="Calibri" w:hAnsi="Calibri" w:cs="Arial"/>
          <w:sz w:val="22"/>
          <w:szCs w:val="22"/>
          <w:lang w:val="en-US"/>
        </w:rPr>
        <w:t>p</w:t>
      </w:r>
      <w:r w:rsidR="00D56955" w:rsidRPr="00402EBA">
        <w:rPr>
          <w:rFonts w:ascii="Calibri" w:hAnsi="Calibri" w:cs="Arial"/>
          <w:sz w:val="22"/>
          <w:szCs w:val="22"/>
          <w:lang w:val="en-US"/>
        </w:rPr>
        <w:t>ressu</w:t>
      </w:r>
      <w:r w:rsidR="001578AF" w:rsidRPr="00402EBA">
        <w:rPr>
          <w:rFonts w:ascii="Calibri" w:hAnsi="Calibri" w:cs="Arial"/>
          <w:sz w:val="22"/>
          <w:szCs w:val="22"/>
          <w:lang w:val="en-US"/>
        </w:rPr>
        <w:t xml:space="preserve">re </w:t>
      </w:r>
      <w:r w:rsidR="00D56955" w:rsidRPr="00402EBA">
        <w:rPr>
          <w:rFonts w:ascii="Calibri" w:hAnsi="Calibri" w:cs="Arial"/>
          <w:sz w:val="22"/>
          <w:szCs w:val="22"/>
          <w:lang w:val="en-US"/>
        </w:rPr>
        <w:t>(</w:t>
      </w:r>
      <w:r w:rsidRPr="00402EBA">
        <w:rPr>
          <w:rFonts w:ascii="Calibri" w:hAnsi="Calibri" w:cs="Arial"/>
          <w:sz w:val="22"/>
          <w:szCs w:val="22"/>
          <w:lang w:val="en-US"/>
        </w:rPr>
        <w:t>HBP</w:t>
      </w:r>
      <w:r w:rsidR="00D56955" w:rsidRPr="00402EBA">
        <w:rPr>
          <w:rFonts w:ascii="Calibri" w:hAnsi="Calibri" w:cs="Arial"/>
          <w:sz w:val="22"/>
          <w:szCs w:val="22"/>
          <w:lang w:val="en-US"/>
        </w:rPr>
        <w:t>)</w:t>
      </w:r>
      <w:r w:rsidRPr="00402EBA">
        <w:rPr>
          <w:rFonts w:ascii="Calibri" w:hAnsi="Calibri" w:cs="Arial"/>
          <w:sz w:val="22"/>
          <w:szCs w:val="22"/>
          <w:lang w:val="en-US"/>
        </w:rPr>
        <w:t xml:space="preserve"> and/or ESRD development as we demonstrated by including both variables in </w:t>
      </w:r>
      <w:ins w:id="131" w:author="Joe Moore" w:date="2014-12-21T00:54:00Z">
        <w:r w:rsidR="009E58D7" w:rsidRPr="00402EBA">
          <w:rPr>
            <w:rFonts w:ascii="Calibri" w:hAnsi="Calibri" w:cs="Arial"/>
            <w:sz w:val="22"/>
            <w:szCs w:val="22"/>
            <w:lang w:val="en-US"/>
          </w:rPr>
          <w:t xml:space="preserve">our </w:t>
        </w:r>
      </w:ins>
      <w:r w:rsidRPr="00402EBA">
        <w:rPr>
          <w:rFonts w:ascii="Calibri" w:hAnsi="Calibri" w:cs="Arial"/>
          <w:sz w:val="22"/>
          <w:szCs w:val="22"/>
          <w:lang w:val="en-US"/>
        </w:rPr>
        <w:t xml:space="preserve">multivariate analysis.  </w:t>
      </w:r>
    </w:p>
    <w:p w14:paraId="272BD6D5" w14:textId="1FDDED52" w:rsidR="007860BD" w:rsidRPr="00402EBA" w:rsidRDefault="007860BD" w:rsidP="00CD3D4C">
      <w:pPr>
        <w:spacing w:line="480" w:lineRule="auto"/>
        <w:jc w:val="both"/>
        <w:rPr>
          <w:rFonts w:ascii="Calibri" w:hAnsi="Calibri" w:cs="Arial"/>
          <w:sz w:val="22"/>
          <w:szCs w:val="22"/>
          <w:lang w:val="en-US"/>
        </w:rPr>
      </w:pPr>
      <w:r w:rsidRPr="00402EBA">
        <w:rPr>
          <w:rFonts w:ascii="Calibri" w:hAnsi="Calibri" w:cs="Arial"/>
          <w:sz w:val="22"/>
          <w:szCs w:val="22"/>
          <w:lang w:val="en-US"/>
        </w:rPr>
        <w:t xml:space="preserve">The risk of mortality increased in the </w:t>
      </w:r>
      <w:ins w:id="132" w:author="Joe Moore" w:date="2014-12-21T00:55:00Z">
        <w:r w:rsidR="009E58D7" w:rsidRPr="00402EBA">
          <w:rPr>
            <w:rFonts w:ascii="Calibri" w:hAnsi="Calibri" w:cs="Arial"/>
            <w:sz w:val="22"/>
            <w:szCs w:val="22"/>
            <w:lang w:val="en-US"/>
          </w:rPr>
          <w:t xml:space="preserve">LN patient </w:t>
        </w:r>
      </w:ins>
      <w:r w:rsidRPr="00402EBA">
        <w:rPr>
          <w:rFonts w:ascii="Calibri" w:hAnsi="Calibri" w:cs="Arial"/>
          <w:sz w:val="22"/>
          <w:szCs w:val="22"/>
          <w:lang w:val="en-US"/>
        </w:rPr>
        <w:t>group (OR 3.376, (CI95% 2.451-4.650), p&lt;0.001).  This risk decreased when LN developed more recent</w:t>
      </w:r>
      <w:ins w:id="133" w:author="Joe Moore" w:date="2014-12-21T00:55:00Z">
        <w:r w:rsidR="009E58D7" w:rsidRPr="00402EBA">
          <w:rPr>
            <w:rFonts w:ascii="Calibri" w:hAnsi="Calibri" w:cs="Arial"/>
            <w:sz w:val="22"/>
            <w:szCs w:val="22"/>
            <w:lang w:val="en-US"/>
          </w:rPr>
          <w:t>ly</w:t>
        </w:r>
      </w:ins>
      <w:r w:rsidRPr="00402EBA">
        <w:rPr>
          <w:rFonts w:ascii="Calibri" w:hAnsi="Calibri" w:cs="Arial"/>
          <w:sz w:val="22"/>
          <w:szCs w:val="22"/>
          <w:lang w:val="en-US"/>
        </w:rPr>
        <w:t xml:space="preserve">. </w:t>
      </w:r>
      <w:ins w:id="134" w:author="Joe Moore" w:date="2014-12-21T00:55:00Z">
        <w:r w:rsidR="009E58D7" w:rsidRPr="00402EBA">
          <w:rPr>
            <w:rFonts w:ascii="Calibri" w:hAnsi="Calibri" w:cs="Arial"/>
            <w:sz w:val="22"/>
            <w:szCs w:val="22"/>
            <w:lang w:val="en-US"/>
          </w:rPr>
          <w:t xml:space="preserve">Using </w:t>
        </w:r>
      </w:ins>
      <w:r w:rsidRPr="00402EBA">
        <w:rPr>
          <w:rFonts w:ascii="Calibri" w:hAnsi="Calibri" w:cs="Arial"/>
          <w:sz w:val="22"/>
          <w:szCs w:val="22"/>
          <w:lang w:val="en-US"/>
        </w:rPr>
        <w:t>as</w:t>
      </w:r>
      <w:ins w:id="135" w:author="Joe Moore" w:date="2014-12-21T00:55:00Z">
        <w:r w:rsidR="009E58D7" w:rsidRPr="00402EBA">
          <w:rPr>
            <w:rFonts w:ascii="Calibri" w:hAnsi="Calibri" w:cs="Arial"/>
            <w:sz w:val="22"/>
            <w:szCs w:val="22"/>
            <w:lang w:val="en-US"/>
          </w:rPr>
          <w:t xml:space="preserve"> a</w:t>
        </w:r>
      </w:ins>
      <w:r w:rsidRPr="00402EBA">
        <w:rPr>
          <w:rFonts w:ascii="Calibri" w:hAnsi="Calibri" w:cs="Arial"/>
          <w:sz w:val="22"/>
          <w:szCs w:val="22"/>
          <w:lang w:val="en-US"/>
        </w:rPr>
        <w:t xml:space="preserve"> reference the years 1975 to 1985, the </w:t>
      </w:r>
      <w:ins w:id="136" w:author="maria galindo izquierdo" w:date="2015-01-03T23:34:00Z">
        <w:r w:rsidR="00AF7EE2" w:rsidRPr="00402EBA">
          <w:rPr>
            <w:rFonts w:ascii="Calibri" w:hAnsi="Calibri" w:cs="Arial"/>
            <w:sz w:val="22"/>
            <w:szCs w:val="22"/>
            <w:lang w:val="en-US"/>
          </w:rPr>
          <w:t xml:space="preserve">recorded </w:t>
        </w:r>
      </w:ins>
      <w:r w:rsidRPr="00402EBA">
        <w:rPr>
          <w:rFonts w:ascii="Calibri" w:hAnsi="Calibri" w:cs="Arial"/>
          <w:sz w:val="22"/>
          <w:szCs w:val="22"/>
          <w:lang w:val="en-US"/>
        </w:rPr>
        <w:t>risk of death was lower (OR&lt; 1, p&lt; 0.001)</w:t>
      </w:r>
      <w:ins w:id="137" w:author="Joe Moore" w:date="2014-12-21T00:56:00Z">
        <w:r w:rsidR="009E58D7" w:rsidRPr="00402EBA">
          <w:rPr>
            <w:rFonts w:ascii="Calibri" w:hAnsi="Calibri" w:cs="Arial"/>
            <w:sz w:val="22"/>
            <w:szCs w:val="22"/>
            <w:lang w:val="en-US"/>
          </w:rPr>
          <w:t xml:space="preserve"> </w:t>
        </w:r>
      </w:ins>
      <w:r w:rsidRPr="00402EBA">
        <w:rPr>
          <w:rFonts w:ascii="Calibri" w:hAnsi="Calibri" w:cs="Arial"/>
          <w:sz w:val="22"/>
          <w:szCs w:val="22"/>
          <w:lang w:val="en-US"/>
        </w:rPr>
        <w:t xml:space="preserve">in </w:t>
      </w:r>
      <w:ins w:id="138" w:author="Joe Moore" w:date="2014-12-21T00:56:00Z">
        <w:r w:rsidR="009E58D7" w:rsidRPr="00402EBA">
          <w:rPr>
            <w:rFonts w:ascii="Calibri" w:hAnsi="Calibri" w:cs="Arial"/>
            <w:sz w:val="22"/>
            <w:szCs w:val="22"/>
            <w:lang w:val="en-US"/>
          </w:rPr>
          <w:t>the following</w:t>
        </w:r>
      </w:ins>
      <w:r w:rsidRPr="00402EBA">
        <w:rPr>
          <w:rFonts w:ascii="Calibri" w:hAnsi="Calibri" w:cs="Arial"/>
          <w:sz w:val="22"/>
          <w:szCs w:val="22"/>
          <w:lang w:val="en-US"/>
        </w:rPr>
        <w:t xml:space="preserve"> decades. There was a “gradient effect”, meaning that the most recent was the decade, the lowest was the risk of mortality. These results suggest that mortality in </w:t>
      </w:r>
      <w:r w:rsidR="00222010" w:rsidRPr="00402EBA">
        <w:rPr>
          <w:rFonts w:ascii="Calibri" w:hAnsi="Calibri" w:cs="Arial"/>
          <w:sz w:val="22"/>
          <w:szCs w:val="22"/>
          <w:lang w:val="en-US"/>
        </w:rPr>
        <w:t xml:space="preserve">patients with LN </w:t>
      </w:r>
      <w:r w:rsidRPr="00402EBA">
        <w:rPr>
          <w:rFonts w:ascii="Calibri" w:hAnsi="Calibri" w:cs="Arial"/>
          <w:sz w:val="22"/>
          <w:szCs w:val="22"/>
          <w:lang w:val="en-US"/>
        </w:rPr>
        <w:t>decreased progressively over time. Similarly, Hispanic patients had an increased risk of mortality</w:t>
      </w:r>
      <w:ins w:id="139" w:author="Joe Moore" w:date="2014-12-21T00:57:00Z">
        <w:r w:rsidR="009E58D7" w:rsidRPr="00402EBA">
          <w:rPr>
            <w:rFonts w:ascii="Calibri" w:hAnsi="Calibri" w:cs="Arial"/>
            <w:sz w:val="22"/>
            <w:szCs w:val="22"/>
            <w:lang w:val="en-US"/>
          </w:rPr>
          <w:t>,</w:t>
        </w:r>
      </w:ins>
      <w:r w:rsidRPr="00402EBA">
        <w:rPr>
          <w:rFonts w:ascii="Calibri" w:hAnsi="Calibri" w:cs="Arial"/>
          <w:sz w:val="22"/>
          <w:szCs w:val="22"/>
          <w:lang w:val="en-US"/>
        </w:rPr>
        <w:t xml:space="preserve"> but </w:t>
      </w:r>
      <w:ins w:id="140" w:author="Joe Moore" w:date="2014-12-21T00:57:00Z">
        <w:r w:rsidR="009E58D7" w:rsidRPr="00402EBA">
          <w:rPr>
            <w:rFonts w:ascii="Calibri" w:hAnsi="Calibri" w:cs="Arial"/>
            <w:sz w:val="22"/>
            <w:szCs w:val="22"/>
            <w:lang w:val="en-US"/>
          </w:rPr>
          <w:t xml:space="preserve">here </w:t>
        </w:r>
      </w:ins>
      <w:r w:rsidRPr="00402EBA">
        <w:rPr>
          <w:rFonts w:ascii="Calibri" w:hAnsi="Calibri" w:cs="Arial"/>
          <w:sz w:val="22"/>
          <w:szCs w:val="22"/>
          <w:lang w:val="en-US"/>
        </w:rPr>
        <w:t xml:space="preserve">the difference did not reach statistical significance. In multivariate analysis, these results were adjusted for age as a continuous variable and sex, although only age </w:t>
      </w:r>
      <w:ins w:id="141" w:author="Joe Moore" w:date="2014-12-21T00:57:00Z">
        <w:r w:rsidR="009E58D7" w:rsidRPr="00402EBA">
          <w:rPr>
            <w:rFonts w:ascii="Calibri" w:hAnsi="Calibri" w:cs="Arial"/>
            <w:sz w:val="22"/>
            <w:szCs w:val="22"/>
            <w:lang w:val="en-US"/>
          </w:rPr>
          <w:t>proved</w:t>
        </w:r>
      </w:ins>
      <w:r w:rsidRPr="00402EBA">
        <w:rPr>
          <w:rFonts w:ascii="Calibri" w:hAnsi="Calibri" w:cs="Arial"/>
          <w:sz w:val="22"/>
          <w:szCs w:val="22"/>
          <w:lang w:val="en-US"/>
        </w:rPr>
        <w:t xml:space="preserve"> relevant.</w:t>
      </w:r>
    </w:p>
    <w:p w14:paraId="57DD8192" w14:textId="77777777" w:rsidR="007860BD" w:rsidRPr="00402EBA" w:rsidRDefault="007860BD" w:rsidP="00CD3D4C">
      <w:pPr>
        <w:autoSpaceDE w:val="0"/>
        <w:autoSpaceDN w:val="0"/>
        <w:adjustRightInd w:val="0"/>
        <w:spacing w:line="480" w:lineRule="auto"/>
        <w:jc w:val="both"/>
        <w:rPr>
          <w:rFonts w:ascii="Calibri" w:hAnsi="Calibri" w:cs="Arial"/>
          <w:b/>
          <w:sz w:val="22"/>
          <w:szCs w:val="22"/>
          <w:lang w:val="en-US"/>
        </w:rPr>
      </w:pPr>
      <w:r w:rsidRPr="00402EBA">
        <w:rPr>
          <w:rFonts w:ascii="Calibri" w:hAnsi="Calibri" w:cs="Arial"/>
          <w:b/>
          <w:sz w:val="22"/>
          <w:szCs w:val="22"/>
          <w:lang w:val="en-US"/>
        </w:rPr>
        <w:t>Renal outcome</w:t>
      </w:r>
    </w:p>
    <w:p w14:paraId="67C0A6DD" w14:textId="4EA09BBE"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Overall, 68.3% of patients with LN achieved a complete</w:t>
      </w:r>
      <w:r w:rsidR="004A69AF" w:rsidRPr="00402EBA">
        <w:rPr>
          <w:rFonts w:ascii="Calibri" w:hAnsi="Calibri"/>
          <w:color w:val="231F20"/>
          <w:sz w:val="22"/>
          <w:szCs w:val="22"/>
          <w:lang w:val="en-US"/>
        </w:rPr>
        <w:t xml:space="preserve"> response after treatment of LN</w:t>
      </w:r>
      <w:r w:rsidRPr="00402EBA">
        <w:rPr>
          <w:rFonts w:ascii="Calibri" w:hAnsi="Calibri"/>
          <w:color w:val="231F20"/>
          <w:sz w:val="22"/>
          <w:szCs w:val="22"/>
          <w:lang w:val="en-US"/>
        </w:rPr>
        <w:t xml:space="preserve">. Conversely, 17.9% </w:t>
      </w:r>
      <w:ins w:id="142" w:author="Joe Moore" w:date="2014-12-21T00:58:00Z">
        <w:r w:rsidR="009E58D7" w:rsidRPr="00402EBA">
          <w:rPr>
            <w:rFonts w:ascii="Calibri" w:hAnsi="Calibri"/>
            <w:color w:val="231F20"/>
            <w:sz w:val="22"/>
            <w:szCs w:val="22"/>
            <w:lang w:val="en-US"/>
          </w:rPr>
          <w:t>still presented</w:t>
        </w:r>
      </w:ins>
      <w:r w:rsidRPr="00402EBA">
        <w:rPr>
          <w:rFonts w:ascii="Calibri" w:hAnsi="Calibri"/>
          <w:color w:val="231F20"/>
          <w:sz w:val="22"/>
          <w:szCs w:val="22"/>
          <w:lang w:val="en-US"/>
        </w:rPr>
        <w:t xml:space="preserve"> renal activity when </w:t>
      </w:r>
      <w:ins w:id="143" w:author="Joe Moore" w:date="2014-12-21T00:58:00Z">
        <w:r w:rsidR="009E58D7" w:rsidRPr="00402EBA">
          <w:rPr>
            <w:rFonts w:ascii="Calibri" w:hAnsi="Calibri"/>
            <w:color w:val="231F20"/>
            <w:sz w:val="22"/>
            <w:szCs w:val="22"/>
            <w:lang w:val="en-US"/>
          </w:rPr>
          <w:t xml:space="preserve">the </w:t>
        </w:r>
      </w:ins>
      <w:r w:rsidRPr="00402EBA">
        <w:rPr>
          <w:rFonts w:ascii="Calibri" w:hAnsi="Calibri"/>
          <w:color w:val="231F20"/>
          <w:sz w:val="22"/>
          <w:szCs w:val="22"/>
          <w:lang w:val="en-US"/>
        </w:rPr>
        <w:t xml:space="preserve">cross-sectional analysis was </w:t>
      </w:r>
      <w:ins w:id="144" w:author="Joe Moore" w:date="2014-12-21T00:58:00Z">
        <w:r w:rsidR="009E58D7" w:rsidRPr="00402EBA">
          <w:rPr>
            <w:rFonts w:ascii="Calibri" w:hAnsi="Calibri"/>
            <w:color w:val="231F20"/>
            <w:sz w:val="22"/>
            <w:szCs w:val="22"/>
            <w:lang w:val="en-US"/>
          </w:rPr>
          <w:t>completed</w:t>
        </w:r>
      </w:ins>
      <w:r w:rsidRPr="00402EBA">
        <w:rPr>
          <w:rFonts w:ascii="Calibri" w:hAnsi="Calibri"/>
          <w:color w:val="231F20"/>
          <w:sz w:val="22"/>
          <w:szCs w:val="22"/>
          <w:lang w:val="en-US"/>
        </w:rPr>
        <w:t xml:space="preserve">. We did not find any difference in </w:t>
      </w:r>
      <w:ins w:id="145" w:author="Joe Moore" w:date="2014-12-21T00:58:00Z">
        <w:r w:rsidR="009E58D7" w:rsidRPr="00402EBA">
          <w:rPr>
            <w:rFonts w:ascii="Calibri" w:hAnsi="Calibri"/>
            <w:color w:val="231F20"/>
            <w:sz w:val="22"/>
            <w:szCs w:val="22"/>
            <w:lang w:val="en-US"/>
          </w:rPr>
          <w:t xml:space="preserve">the </w:t>
        </w:r>
      </w:ins>
      <w:r w:rsidRPr="00402EBA">
        <w:rPr>
          <w:rFonts w:ascii="Calibri" w:hAnsi="Calibri"/>
          <w:color w:val="231F20"/>
          <w:sz w:val="22"/>
          <w:szCs w:val="22"/>
          <w:lang w:val="en-US"/>
        </w:rPr>
        <w:t xml:space="preserve">response or persistence of activity </w:t>
      </w:r>
      <w:ins w:id="146" w:author="Joe Moore" w:date="2014-12-21T00:58:00Z">
        <w:r w:rsidR="009E58D7" w:rsidRPr="00402EBA">
          <w:rPr>
            <w:rFonts w:ascii="Calibri" w:hAnsi="Calibri"/>
            <w:color w:val="231F20"/>
            <w:sz w:val="22"/>
            <w:szCs w:val="22"/>
            <w:lang w:val="en-US"/>
          </w:rPr>
          <w:t>among</w:t>
        </w:r>
      </w:ins>
      <w:r w:rsidRPr="00402EBA">
        <w:rPr>
          <w:rFonts w:ascii="Calibri" w:hAnsi="Calibri"/>
          <w:color w:val="231F20"/>
          <w:sz w:val="22"/>
          <w:szCs w:val="22"/>
          <w:lang w:val="en-US"/>
        </w:rPr>
        <w:t xml:space="preserve"> all </w:t>
      </w:r>
      <w:ins w:id="147" w:author="Joe Moore" w:date="2014-12-21T00:58:00Z">
        <w:r w:rsidR="009E58D7" w:rsidRPr="00402EBA">
          <w:rPr>
            <w:rFonts w:ascii="Calibri" w:hAnsi="Calibri"/>
            <w:color w:val="231F20"/>
            <w:sz w:val="22"/>
            <w:szCs w:val="22"/>
            <w:lang w:val="en-US"/>
          </w:rPr>
          <w:t xml:space="preserve">the </w:t>
        </w:r>
      </w:ins>
      <w:r w:rsidRPr="00402EBA">
        <w:rPr>
          <w:rFonts w:ascii="Calibri" w:hAnsi="Calibri"/>
          <w:color w:val="231F20"/>
          <w:sz w:val="22"/>
          <w:szCs w:val="22"/>
          <w:lang w:val="en-US"/>
        </w:rPr>
        <w:t xml:space="preserve">histological subtypes, either </w:t>
      </w:r>
      <w:ins w:id="148" w:author="Joe Moore" w:date="2014-12-21T00:58:00Z">
        <w:r w:rsidR="009E58D7" w:rsidRPr="00402EBA">
          <w:rPr>
            <w:rFonts w:ascii="Calibri" w:hAnsi="Calibri"/>
            <w:color w:val="231F20"/>
            <w:sz w:val="22"/>
            <w:szCs w:val="22"/>
            <w:lang w:val="en-US"/>
          </w:rPr>
          <w:t xml:space="preserve">in terms of </w:t>
        </w:r>
      </w:ins>
      <w:r w:rsidRPr="00402EBA">
        <w:rPr>
          <w:rFonts w:ascii="Calibri" w:hAnsi="Calibri"/>
          <w:color w:val="231F20"/>
          <w:sz w:val="22"/>
          <w:szCs w:val="22"/>
          <w:lang w:val="en-US"/>
        </w:rPr>
        <w:t xml:space="preserve">age </w:t>
      </w:r>
      <w:ins w:id="149" w:author="Joe Moore" w:date="2014-12-21T00:59:00Z">
        <w:r w:rsidR="009E58D7" w:rsidRPr="00402EBA">
          <w:rPr>
            <w:rFonts w:ascii="Calibri" w:hAnsi="Calibri"/>
            <w:color w:val="231F20"/>
            <w:sz w:val="22"/>
            <w:szCs w:val="22"/>
            <w:lang w:val="en-US"/>
          </w:rPr>
          <w:t>at</w:t>
        </w:r>
      </w:ins>
      <w:r w:rsidRPr="00402EBA">
        <w:rPr>
          <w:rFonts w:ascii="Calibri" w:hAnsi="Calibri"/>
          <w:color w:val="231F20"/>
          <w:sz w:val="22"/>
          <w:szCs w:val="22"/>
          <w:lang w:val="en-US"/>
        </w:rPr>
        <w:t xml:space="preserve"> disease onset or sex.</w:t>
      </w:r>
    </w:p>
    <w:p w14:paraId="64CE4A8B" w14:textId="3697B005"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Reaching a complete response did not depend on baseline serum creatinine level</w:t>
      </w:r>
      <w:ins w:id="150" w:author="Joe Moore" w:date="2014-12-21T00:59:00Z">
        <w:r w:rsidR="009E58D7" w:rsidRPr="00402EBA">
          <w:rPr>
            <w:rFonts w:ascii="Calibri" w:hAnsi="Calibri"/>
            <w:color w:val="231F20"/>
            <w:sz w:val="22"/>
            <w:szCs w:val="22"/>
            <w:lang w:val="en-US"/>
          </w:rPr>
          <w:t>s</w:t>
        </w:r>
      </w:ins>
      <w:r w:rsidRPr="00402EBA">
        <w:rPr>
          <w:rFonts w:ascii="Calibri" w:hAnsi="Calibri"/>
          <w:color w:val="231F20"/>
          <w:sz w:val="22"/>
          <w:szCs w:val="22"/>
          <w:lang w:val="en-US"/>
        </w:rPr>
        <w:t xml:space="preserve"> or </w:t>
      </w:r>
      <w:ins w:id="151" w:author="Joe Moore" w:date="2014-12-21T00:59:00Z">
        <w:r w:rsidR="009E58D7" w:rsidRPr="00402EBA">
          <w:rPr>
            <w:rFonts w:ascii="Calibri" w:hAnsi="Calibri"/>
            <w:color w:val="231F20"/>
            <w:sz w:val="22"/>
            <w:szCs w:val="22"/>
            <w:lang w:val="en-US"/>
          </w:rPr>
          <w:t xml:space="preserve">on </w:t>
        </w:r>
      </w:ins>
      <w:r w:rsidRPr="00402EBA">
        <w:rPr>
          <w:rFonts w:ascii="Calibri" w:hAnsi="Calibri"/>
          <w:color w:val="231F20"/>
          <w:sz w:val="22"/>
          <w:szCs w:val="22"/>
          <w:lang w:val="en-US"/>
        </w:rPr>
        <w:t>the degree of proteinuria. However, a higher risk for persisten</w:t>
      </w:r>
      <w:ins w:id="152" w:author="Joe Moore" w:date="2014-12-21T00:59:00Z">
        <w:r w:rsidR="009E58D7" w:rsidRPr="00402EBA">
          <w:rPr>
            <w:rFonts w:ascii="Calibri" w:hAnsi="Calibri"/>
            <w:color w:val="231F20"/>
            <w:sz w:val="22"/>
            <w:szCs w:val="22"/>
            <w:lang w:val="en-US"/>
          </w:rPr>
          <w:t>t</w:t>
        </w:r>
      </w:ins>
      <w:r w:rsidRPr="00402EBA">
        <w:rPr>
          <w:rFonts w:ascii="Calibri" w:hAnsi="Calibri"/>
          <w:color w:val="231F20"/>
          <w:sz w:val="22"/>
          <w:szCs w:val="22"/>
          <w:lang w:val="en-US"/>
        </w:rPr>
        <w:t xml:space="preserve"> renal activity was found </w:t>
      </w:r>
      <w:ins w:id="153" w:author="Joe Moore" w:date="2014-12-21T00:59:00Z">
        <w:r w:rsidR="009E58D7" w:rsidRPr="00402EBA">
          <w:rPr>
            <w:rFonts w:ascii="Calibri" w:hAnsi="Calibri"/>
            <w:color w:val="231F20"/>
            <w:sz w:val="22"/>
            <w:szCs w:val="22"/>
            <w:lang w:val="en-US"/>
          </w:rPr>
          <w:t xml:space="preserve">in those </w:t>
        </w:r>
      </w:ins>
      <w:r w:rsidRPr="00402EBA">
        <w:rPr>
          <w:rFonts w:ascii="Calibri" w:hAnsi="Calibri"/>
          <w:color w:val="231F20"/>
          <w:sz w:val="22"/>
          <w:szCs w:val="22"/>
          <w:lang w:val="en-US"/>
        </w:rPr>
        <w:t>with higher levels of baseline serum creatinine (1</w:t>
      </w:r>
      <w:r w:rsidR="004A69AF" w:rsidRPr="00402EBA">
        <w:rPr>
          <w:rFonts w:ascii="Calibri" w:hAnsi="Calibri"/>
          <w:color w:val="231F20"/>
          <w:sz w:val="22"/>
          <w:szCs w:val="22"/>
          <w:lang w:val="en-US"/>
        </w:rPr>
        <w:t xml:space="preserve"> ± </w:t>
      </w:r>
      <w:r w:rsidR="00BF75D3" w:rsidRPr="00402EBA">
        <w:rPr>
          <w:rFonts w:ascii="Calibri" w:hAnsi="Calibri"/>
          <w:color w:val="231F20"/>
          <w:sz w:val="22"/>
          <w:szCs w:val="22"/>
          <w:lang w:val="en-US"/>
        </w:rPr>
        <w:t>0.6</w:t>
      </w:r>
      <w:r w:rsidRPr="00402EBA">
        <w:rPr>
          <w:rFonts w:ascii="Calibri" w:hAnsi="Calibri"/>
          <w:color w:val="231F20"/>
          <w:sz w:val="22"/>
          <w:szCs w:val="22"/>
          <w:lang w:val="en-US"/>
        </w:rPr>
        <w:t xml:space="preserve"> vs</w:t>
      </w:r>
      <w:ins w:id="154" w:author="Joe Moore" w:date="2014-12-21T00:59:00Z">
        <w:r w:rsidR="009E58D7" w:rsidRPr="00402EBA">
          <w:rPr>
            <w:rFonts w:ascii="Calibri" w:hAnsi="Calibri"/>
            <w:color w:val="231F20"/>
            <w:sz w:val="22"/>
            <w:szCs w:val="22"/>
            <w:lang w:val="en-US"/>
          </w:rPr>
          <w:t>.</w:t>
        </w:r>
      </w:ins>
      <w:r w:rsidRPr="00402EBA">
        <w:rPr>
          <w:rFonts w:ascii="Calibri" w:hAnsi="Calibri"/>
          <w:color w:val="231F20"/>
          <w:sz w:val="22"/>
          <w:szCs w:val="22"/>
          <w:lang w:val="en-US"/>
        </w:rPr>
        <w:t xml:space="preserve"> 0.91</w:t>
      </w:r>
      <w:r w:rsidR="004A69AF"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1.0</w:t>
      </w:r>
      <w:r w:rsidRPr="00402EBA">
        <w:rPr>
          <w:rFonts w:ascii="Calibri" w:hAnsi="Calibri"/>
          <w:color w:val="231F20"/>
          <w:sz w:val="22"/>
          <w:szCs w:val="22"/>
          <w:lang w:val="en-US"/>
        </w:rPr>
        <w:t xml:space="preserve">, p=0.004) and proteinuria </w:t>
      </w:r>
      <w:r w:rsidRPr="00402EBA">
        <w:rPr>
          <w:rFonts w:ascii="Calibri" w:hAnsi="Calibri"/>
          <w:color w:val="231F20"/>
          <w:sz w:val="22"/>
          <w:szCs w:val="22"/>
          <w:lang w:val="en-US"/>
        </w:rPr>
        <w:lastRenderedPageBreak/>
        <w:t xml:space="preserve">(2.76 </w:t>
      </w:r>
      <w:r w:rsidR="004A69AF"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3.9</w:t>
      </w:r>
      <w:r w:rsidR="004A69AF" w:rsidRPr="00402EBA">
        <w:rPr>
          <w:rFonts w:ascii="Calibri" w:hAnsi="Calibri"/>
          <w:color w:val="231F20"/>
          <w:sz w:val="22"/>
          <w:szCs w:val="22"/>
          <w:lang w:val="en-US"/>
        </w:rPr>
        <w:t xml:space="preserve"> </w:t>
      </w:r>
      <w:r w:rsidRPr="00402EBA">
        <w:rPr>
          <w:rFonts w:ascii="Calibri" w:hAnsi="Calibri"/>
          <w:color w:val="231F20"/>
          <w:sz w:val="22"/>
          <w:szCs w:val="22"/>
          <w:lang w:val="en-US"/>
        </w:rPr>
        <w:t>v</w:t>
      </w:r>
      <w:r w:rsidR="004A69AF" w:rsidRPr="00402EBA">
        <w:rPr>
          <w:rFonts w:ascii="Calibri" w:hAnsi="Calibri"/>
          <w:color w:val="231F20"/>
          <w:sz w:val="22"/>
          <w:szCs w:val="22"/>
          <w:lang w:val="en-US"/>
        </w:rPr>
        <w:t>s</w:t>
      </w:r>
      <w:ins w:id="155" w:author="Joe Moore" w:date="2014-12-21T00:59:00Z">
        <w:r w:rsidR="009E58D7" w:rsidRPr="00402EBA">
          <w:rPr>
            <w:rFonts w:ascii="Calibri" w:hAnsi="Calibri"/>
            <w:color w:val="231F20"/>
            <w:sz w:val="22"/>
            <w:szCs w:val="22"/>
            <w:lang w:val="en-US"/>
          </w:rPr>
          <w:t>.</w:t>
        </w:r>
      </w:ins>
      <w:r w:rsidRPr="00402EBA">
        <w:rPr>
          <w:rFonts w:ascii="Calibri" w:hAnsi="Calibri"/>
          <w:color w:val="231F20"/>
          <w:sz w:val="22"/>
          <w:szCs w:val="22"/>
          <w:lang w:val="en-US"/>
        </w:rPr>
        <w:t xml:space="preserve"> 2.40</w:t>
      </w:r>
      <w:r w:rsidR="004A69AF"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4.0</w:t>
      </w:r>
      <w:r w:rsidRPr="00402EBA">
        <w:rPr>
          <w:rFonts w:ascii="Calibri" w:hAnsi="Calibri"/>
          <w:color w:val="231F20"/>
          <w:sz w:val="22"/>
          <w:szCs w:val="22"/>
          <w:lang w:val="en-US"/>
        </w:rPr>
        <w:t>, p=0.006).</w:t>
      </w:r>
      <w:r w:rsidRPr="00402EBA">
        <w:rPr>
          <w:rFonts w:ascii="Calibri" w:hAnsi="Calibri"/>
          <w:sz w:val="22"/>
          <w:szCs w:val="22"/>
          <w:lang w:val="en-GB"/>
        </w:rPr>
        <w:t xml:space="preserve"> The percentage of patients with </w:t>
      </w:r>
      <w:ins w:id="156" w:author="Joe Moore" w:date="2014-12-21T00:59:00Z">
        <w:r w:rsidR="009E58D7" w:rsidRPr="00402EBA">
          <w:rPr>
            <w:rFonts w:ascii="Calibri" w:hAnsi="Calibri"/>
            <w:sz w:val="22"/>
            <w:szCs w:val="22"/>
            <w:lang w:val="en-GB"/>
          </w:rPr>
          <w:t xml:space="preserve">a </w:t>
        </w:r>
      </w:ins>
      <w:r w:rsidRPr="00402EBA">
        <w:rPr>
          <w:rFonts w:ascii="Calibri" w:hAnsi="Calibri"/>
          <w:sz w:val="22"/>
          <w:szCs w:val="22"/>
          <w:lang w:val="en-GB"/>
        </w:rPr>
        <w:t>complete response was lower in the case of proliferative forms, but th</w:t>
      </w:r>
      <w:ins w:id="157" w:author="Joe Moore" w:date="2014-12-21T00:59:00Z">
        <w:r w:rsidR="009E58D7" w:rsidRPr="00402EBA">
          <w:rPr>
            <w:rFonts w:ascii="Calibri" w:hAnsi="Calibri"/>
            <w:sz w:val="22"/>
            <w:szCs w:val="22"/>
            <w:lang w:val="en-GB"/>
          </w:rPr>
          <w:t>is</w:t>
        </w:r>
      </w:ins>
      <w:r w:rsidRPr="00402EBA">
        <w:rPr>
          <w:rFonts w:ascii="Calibri" w:hAnsi="Calibri"/>
          <w:sz w:val="22"/>
          <w:szCs w:val="22"/>
          <w:lang w:val="en-GB"/>
        </w:rPr>
        <w:t xml:space="preserve"> difference was not statistically significant.</w:t>
      </w:r>
    </w:p>
    <w:p w14:paraId="590EA3AA" w14:textId="4B319A66" w:rsidR="007860BD" w:rsidRPr="00402EBA" w:rsidRDefault="007860BD" w:rsidP="00CD3D4C">
      <w:pPr>
        <w:autoSpaceDE w:val="0"/>
        <w:autoSpaceDN w:val="0"/>
        <w:adjustRightInd w:val="0"/>
        <w:spacing w:line="480" w:lineRule="auto"/>
        <w:jc w:val="both"/>
        <w:rPr>
          <w:rFonts w:ascii="Calibri" w:hAnsi="Calibri" w:cs="Arial"/>
          <w:color w:val="1A1A1A"/>
          <w:sz w:val="22"/>
          <w:szCs w:val="22"/>
          <w:lang w:val="en-US" w:eastAsia="es-ES"/>
        </w:rPr>
      </w:pPr>
      <w:r w:rsidRPr="00402EBA">
        <w:rPr>
          <w:rFonts w:ascii="Calibri" w:hAnsi="Calibri"/>
          <w:color w:val="231F20"/>
          <w:sz w:val="22"/>
          <w:szCs w:val="22"/>
          <w:lang w:val="en-GB"/>
        </w:rPr>
        <w:t>ESRD was found in 122 patients (3.34%).</w:t>
      </w:r>
      <w:r w:rsidRPr="00402EBA">
        <w:rPr>
          <w:rFonts w:ascii="Calibri" w:hAnsi="Calibri"/>
          <w:color w:val="231F20"/>
          <w:sz w:val="22"/>
          <w:szCs w:val="22"/>
          <w:lang w:val="en-US"/>
        </w:rPr>
        <w:t xml:space="preserve"> </w:t>
      </w:r>
      <w:r w:rsidRPr="00402EBA">
        <w:rPr>
          <w:rFonts w:ascii="Calibri" w:hAnsi="Calibri" w:cs="Arial"/>
          <w:color w:val="1A1A1A"/>
          <w:sz w:val="22"/>
          <w:szCs w:val="22"/>
          <w:lang w:val="en-US" w:eastAsia="es-ES"/>
        </w:rPr>
        <w:t xml:space="preserve">The risk for ESRD development decreased over time. </w:t>
      </w:r>
      <w:ins w:id="158" w:author="Joe Moore" w:date="2014-12-21T01:00:00Z">
        <w:r w:rsidR="009E58D7" w:rsidRPr="00402EBA">
          <w:rPr>
            <w:rFonts w:ascii="Calibri" w:hAnsi="Calibri" w:cs="Arial"/>
            <w:color w:val="1A1A1A"/>
            <w:sz w:val="22"/>
            <w:szCs w:val="22"/>
            <w:lang w:val="en-US" w:eastAsia="es-ES"/>
          </w:rPr>
          <w:t xml:space="preserve">Using </w:t>
        </w:r>
      </w:ins>
      <w:r w:rsidRPr="00402EBA">
        <w:rPr>
          <w:rFonts w:ascii="Calibri" w:hAnsi="Calibri" w:cs="Arial"/>
          <w:color w:val="1A1A1A"/>
          <w:sz w:val="22"/>
          <w:szCs w:val="22"/>
          <w:lang w:val="en-US" w:eastAsia="es-ES"/>
        </w:rPr>
        <w:t xml:space="preserve">as </w:t>
      </w:r>
      <w:ins w:id="159" w:author="Joe Moore" w:date="2014-12-21T01:00:00Z">
        <w:r w:rsidR="009E58D7" w:rsidRPr="00402EBA">
          <w:rPr>
            <w:rFonts w:ascii="Calibri" w:hAnsi="Calibri" w:cs="Arial"/>
            <w:color w:val="1A1A1A"/>
            <w:sz w:val="22"/>
            <w:szCs w:val="22"/>
            <w:lang w:val="en-US" w:eastAsia="es-ES"/>
          </w:rPr>
          <w:t xml:space="preserve">a </w:t>
        </w:r>
      </w:ins>
      <w:r w:rsidRPr="00402EBA">
        <w:rPr>
          <w:rFonts w:ascii="Calibri" w:hAnsi="Calibri" w:cs="Arial"/>
          <w:color w:val="1A1A1A"/>
          <w:sz w:val="22"/>
          <w:szCs w:val="22"/>
          <w:lang w:val="en-US" w:eastAsia="es-ES"/>
        </w:rPr>
        <w:t>reference years 1975</w:t>
      </w:r>
      <w:ins w:id="160" w:author="Joe Moore" w:date="2014-12-21T01:01:00Z">
        <w:r w:rsidR="009E58D7" w:rsidRPr="00402EBA">
          <w:rPr>
            <w:rFonts w:ascii="Calibri" w:hAnsi="Calibri" w:cs="Arial"/>
            <w:color w:val="1A1A1A"/>
            <w:sz w:val="22"/>
            <w:szCs w:val="22"/>
            <w:lang w:val="en-US" w:eastAsia="es-ES"/>
          </w:rPr>
          <w:t>-</w:t>
        </w:r>
      </w:ins>
      <w:r w:rsidRPr="00402EBA">
        <w:rPr>
          <w:rFonts w:ascii="Calibri" w:hAnsi="Calibri" w:cs="Arial"/>
          <w:color w:val="1A1A1A"/>
          <w:sz w:val="22"/>
          <w:szCs w:val="22"/>
          <w:lang w:val="en-US" w:eastAsia="es-ES"/>
        </w:rPr>
        <w:t xml:space="preserve">1985, we also found that the risk </w:t>
      </w:r>
      <w:ins w:id="161" w:author="Joe Moore" w:date="2014-12-21T01:00:00Z">
        <w:r w:rsidR="009E58D7" w:rsidRPr="00402EBA">
          <w:rPr>
            <w:rFonts w:ascii="Calibri" w:hAnsi="Calibri" w:cs="Arial"/>
            <w:color w:val="1A1A1A"/>
            <w:sz w:val="22"/>
            <w:szCs w:val="22"/>
            <w:lang w:val="en-US" w:eastAsia="es-ES"/>
          </w:rPr>
          <w:t>decreased</w:t>
        </w:r>
      </w:ins>
      <w:r w:rsidRPr="00402EBA">
        <w:rPr>
          <w:rFonts w:ascii="Calibri" w:hAnsi="Calibri" w:cs="Arial"/>
          <w:color w:val="1A1A1A"/>
          <w:sz w:val="22"/>
          <w:szCs w:val="22"/>
          <w:lang w:val="en-US" w:eastAsia="es-ES"/>
        </w:rPr>
        <w:t xml:space="preserve"> </w:t>
      </w:r>
      <w:ins w:id="162" w:author="Joe Moore" w:date="2014-12-21T01:00:00Z">
        <w:r w:rsidR="009E58D7" w:rsidRPr="00402EBA">
          <w:rPr>
            <w:rFonts w:ascii="Calibri" w:hAnsi="Calibri" w:cs="Arial"/>
            <w:color w:val="1A1A1A"/>
            <w:sz w:val="22"/>
            <w:szCs w:val="22"/>
            <w:lang w:val="en-US" w:eastAsia="es-ES"/>
          </w:rPr>
          <w:t>over the subsequent</w:t>
        </w:r>
      </w:ins>
      <w:r w:rsidRPr="00402EBA">
        <w:rPr>
          <w:rFonts w:ascii="Calibri" w:hAnsi="Calibri" w:cs="Arial"/>
          <w:color w:val="1A1A1A"/>
          <w:sz w:val="22"/>
          <w:szCs w:val="22"/>
          <w:lang w:val="en-US" w:eastAsia="es-ES"/>
        </w:rPr>
        <w:t xml:space="preserve"> decades (OR&lt;1). Although the difference </w:t>
      </w:r>
      <w:ins w:id="163" w:author="Joe Moore" w:date="2014-12-21T01:00:00Z">
        <w:r w:rsidR="00317353" w:rsidRPr="00402EBA">
          <w:rPr>
            <w:rFonts w:ascii="Calibri" w:hAnsi="Calibri" w:cs="Arial"/>
            <w:color w:val="1A1A1A"/>
            <w:sz w:val="22"/>
            <w:szCs w:val="22"/>
            <w:lang w:val="en-US" w:eastAsia="es-ES"/>
          </w:rPr>
          <w:t>observ</w:t>
        </w:r>
        <w:r w:rsidR="009E58D7" w:rsidRPr="00402EBA">
          <w:rPr>
            <w:rFonts w:ascii="Calibri" w:hAnsi="Calibri" w:cs="Arial"/>
            <w:color w:val="1A1A1A"/>
            <w:sz w:val="22"/>
            <w:szCs w:val="22"/>
            <w:lang w:val="en-US" w:eastAsia="es-ES"/>
          </w:rPr>
          <w:t>ed for the</w:t>
        </w:r>
      </w:ins>
      <w:r w:rsidRPr="00402EBA">
        <w:rPr>
          <w:rFonts w:ascii="Calibri" w:hAnsi="Calibri" w:cs="Arial"/>
          <w:color w:val="1A1A1A"/>
          <w:sz w:val="22"/>
          <w:szCs w:val="22"/>
          <w:lang w:val="en-US" w:eastAsia="es-ES"/>
        </w:rPr>
        <w:t xml:space="preserve"> years 1986-1995 was not significant</w:t>
      </w:r>
      <w:ins w:id="164" w:author="Joe Moore" w:date="2014-12-21T01:01:00Z">
        <w:r w:rsidR="009E58D7" w:rsidRPr="00402EBA">
          <w:rPr>
            <w:rFonts w:ascii="Calibri" w:hAnsi="Calibri" w:cs="Arial"/>
            <w:color w:val="1A1A1A"/>
            <w:sz w:val="22"/>
            <w:szCs w:val="22"/>
            <w:lang w:val="en-US" w:eastAsia="es-ES"/>
          </w:rPr>
          <w:t>,</w:t>
        </w:r>
      </w:ins>
      <w:r w:rsidRPr="00402EBA">
        <w:rPr>
          <w:rFonts w:ascii="Calibri" w:hAnsi="Calibri" w:cs="Arial"/>
          <w:color w:val="1A1A1A"/>
          <w:sz w:val="22"/>
          <w:szCs w:val="22"/>
          <w:lang w:val="en-US" w:eastAsia="es-ES"/>
        </w:rPr>
        <w:t xml:space="preserve"> we observed, as </w:t>
      </w:r>
      <w:ins w:id="165" w:author="Joe Moore" w:date="2014-12-21T01:01:00Z">
        <w:r w:rsidR="009E58D7" w:rsidRPr="00402EBA">
          <w:rPr>
            <w:rFonts w:ascii="Calibri" w:hAnsi="Calibri" w:cs="Arial"/>
            <w:color w:val="1A1A1A"/>
            <w:sz w:val="22"/>
            <w:szCs w:val="22"/>
            <w:lang w:val="en-US" w:eastAsia="es-ES"/>
          </w:rPr>
          <w:t>with</w:t>
        </w:r>
      </w:ins>
      <w:r w:rsidRPr="00402EBA">
        <w:rPr>
          <w:rFonts w:ascii="Calibri" w:hAnsi="Calibri" w:cs="Arial"/>
          <w:color w:val="1A1A1A"/>
          <w:sz w:val="22"/>
          <w:szCs w:val="22"/>
          <w:lang w:val="en-US" w:eastAsia="es-ES"/>
        </w:rPr>
        <w:t xml:space="preserve"> mortality, a gradient effect</w:t>
      </w:r>
      <w:ins w:id="166" w:author="Joe Moore" w:date="2014-12-21T01:01:00Z">
        <w:r w:rsidR="007E180F" w:rsidRPr="00402EBA">
          <w:rPr>
            <w:rFonts w:ascii="Calibri" w:hAnsi="Calibri" w:cs="Arial"/>
            <w:color w:val="1A1A1A"/>
            <w:sz w:val="22"/>
            <w:szCs w:val="22"/>
            <w:lang w:val="en-US" w:eastAsia="es-ES"/>
          </w:rPr>
          <w:t>;</w:t>
        </w:r>
      </w:ins>
      <w:r w:rsidRPr="00402EBA">
        <w:rPr>
          <w:rFonts w:ascii="Calibri" w:hAnsi="Calibri" w:cs="Arial"/>
          <w:color w:val="1A1A1A"/>
          <w:sz w:val="22"/>
          <w:szCs w:val="22"/>
          <w:lang w:val="en-US" w:eastAsia="es-ES"/>
        </w:rPr>
        <w:t xml:space="preserve"> </w:t>
      </w:r>
      <w:ins w:id="167" w:author="Joe Moore" w:date="2014-12-21T01:01:00Z">
        <w:r w:rsidR="007E180F" w:rsidRPr="00402EBA">
          <w:rPr>
            <w:rFonts w:ascii="Calibri" w:hAnsi="Calibri" w:cs="Arial"/>
            <w:color w:val="1A1A1A"/>
            <w:sz w:val="22"/>
            <w:szCs w:val="22"/>
            <w:lang w:val="en-US" w:eastAsia="es-ES"/>
          </w:rPr>
          <w:t xml:space="preserve">this </w:t>
        </w:r>
      </w:ins>
      <w:r w:rsidRPr="00402EBA">
        <w:rPr>
          <w:rFonts w:ascii="Calibri" w:hAnsi="Calibri" w:cs="Arial"/>
          <w:color w:val="1A1A1A"/>
          <w:sz w:val="22"/>
          <w:szCs w:val="22"/>
          <w:lang w:val="en-US" w:eastAsia="es-ES"/>
        </w:rPr>
        <w:t>mean</w:t>
      </w:r>
      <w:ins w:id="168" w:author="Joe Moore" w:date="2014-12-21T01:01:00Z">
        <w:r w:rsidR="007E180F" w:rsidRPr="00402EBA">
          <w:rPr>
            <w:rFonts w:ascii="Calibri" w:hAnsi="Calibri" w:cs="Arial"/>
            <w:color w:val="1A1A1A"/>
            <w:sz w:val="22"/>
            <w:szCs w:val="22"/>
            <w:lang w:val="en-US" w:eastAsia="es-ES"/>
          </w:rPr>
          <w:t>t</w:t>
        </w:r>
      </w:ins>
      <w:r w:rsidRPr="00402EBA">
        <w:rPr>
          <w:rFonts w:ascii="Calibri" w:hAnsi="Calibri" w:cs="Arial"/>
          <w:color w:val="1A1A1A"/>
          <w:sz w:val="22"/>
          <w:szCs w:val="22"/>
          <w:lang w:val="en-US" w:eastAsia="es-ES"/>
        </w:rPr>
        <w:t xml:space="preserve"> that the most recent was the range, the lowest was the risk of ESRD. Consistent that we found for mortality, the risk for ESRD was significantly higher</w:t>
      </w:r>
      <w:ins w:id="169" w:author="maria galindo izquierdo" w:date="2015-01-03T23:44:00Z">
        <w:r w:rsidR="003F07D7" w:rsidRPr="00402EBA">
          <w:rPr>
            <w:rFonts w:ascii="Calibri" w:hAnsi="Calibri" w:cs="Arial"/>
            <w:color w:val="1A1A1A"/>
            <w:sz w:val="22"/>
            <w:szCs w:val="22"/>
            <w:lang w:val="en-US" w:eastAsia="es-ES"/>
          </w:rPr>
          <w:t xml:space="preserve"> in</w:t>
        </w:r>
      </w:ins>
      <w:r w:rsidRPr="00402EBA">
        <w:rPr>
          <w:rFonts w:ascii="Calibri" w:hAnsi="Calibri" w:cs="Arial"/>
          <w:color w:val="1A1A1A"/>
          <w:sz w:val="22"/>
          <w:szCs w:val="22"/>
          <w:lang w:val="en-US" w:eastAsia="es-ES"/>
        </w:rPr>
        <w:t xml:space="preserve"> Hispanic</w:t>
      </w:r>
      <w:ins w:id="170" w:author="Joe Moore" w:date="2014-12-21T01:02:00Z">
        <w:r w:rsidR="007E180F" w:rsidRPr="00402EBA">
          <w:rPr>
            <w:rFonts w:ascii="Calibri" w:hAnsi="Calibri" w:cs="Arial"/>
            <w:color w:val="1A1A1A"/>
            <w:sz w:val="22"/>
            <w:szCs w:val="22"/>
            <w:lang w:val="en-US" w:eastAsia="es-ES"/>
          </w:rPr>
          <w:t>s</w:t>
        </w:r>
      </w:ins>
      <w:r w:rsidRPr="00402EBA">
        <w:rPr>
          <w:rFonts w:ascii="Calibri" w:hAnsi="Calibri" w:cs="Arial"/>
          <w:color w:val="1A1A1A"/>
          <w:sz w:val="22"/>
          <w:szCs w:val="22"/>
          <w:lang w:val="en-US" w:eastAsia="es-ES"/>
        </w:rPr>
        <w:t xml:space="preserve"> </w:t>
      </w:r>
      <w:ins w:id="171" w:author="Joe Moore" w:date="2014-12-21T01:02:00Z">
        <w:r w:rsidR="007E180F" w:rsidRPr="00402EBA">
          <w:rPr>
            <w:rFonts w:ascii="Calibri" w:hAnsi="Calibri" w:cs="Arial"/>
            <w:color w:val="1A1A1A"/>
            <w:sz w:val="22"/>
            <w:szCs w:val="22"/>
            <w:lang w:val="en-US" w:eastAsia="es-ES"/>
          </w:rPr>
          <w:t>than in</w:t>
        </w:r>
      </w:ins>
      <w:r w:rsidRPr="00402EBA">
        <w:rPr>
          <w:rFonts w:ascii="Calibri" w:hAnsi="Calibri" w:cs="Arial"/>
          <w:color w:val="1A1A1A"/>
          <w:sz w:val="22"/>
          <w:szCs w:val="22"/>
          <w:lang w:val="en-US" w:eastAsia="es-ES"/>
        </w:rPr>
        <w:t xml:space="preserve"> Caucasians. Hispanic ethnicity was an independent risk factor for ESRD after multivariate analysis </w:t>
      </w:r>
      <w:r w:rsidR="00EC6EB5" w:rsidRPr="00402EBA">
        <w:rPr>
          <w:rFonts w:ascii="Calibri" w:hAnsi="Calibri" w:cs="Arial"/>
          <w:color w:val="1A1A1A"/>
          <w:sz w:val="22"/>
          <w:szCs w:val="22"/>
          <w:lang w:val="en-US" w:eastAsia="es-ES"/>
        </w:rPr>
        <w:t>by adjusting for</w:t>
      </w:r>
      <w:r w:rsidR="008E3C91" w:rsidRPr="00402EBA">
        <w:rPr>
          <w:rFonts w:ascii="Calibri" w:hAnsi="Calibri" w:cs="Arial"/>
          <w:color w:val="1A1A1A"/>
          <w:sz w:val="22"/>
          <w:szCs w:val="22"/>
          <w:lang w:val="en-US" w:eastAsia="es-ES"/>
        </w:rPr>
        <w:t xml:space="preserve"> </w:t>
      </w:r>
      <w:r w:rsidRPr="00402EBA">
        <w:rPr>
          <w:rFonts w:ascii="Calibri" w:hAnsi="Calibri" w:cs="Arial"/>
          <w:color w:val="1A1A1A"/>
          <w:sz w:val="22"/>
          <w:szCs w:val="22"/>
          <w:lang w:val="en-US" w:eastAsia="es-ES"/>
        </w:rPr>
        <w:t xml:space="preserve">age and sex. </w:t>
      </w:r>
    </w:p>
    <w:p w14:paraId="21A9A38D" w14:textId="00B0DBCB" w:rsidR="007860BD" w:rsidRPr="00402EBA" w:rsidRDefault="007860BD" w:rsidP="00CD3D4C">
      <w:pPr>
        <w:autoSpaceDE w:val="0"/>
        <w:autoSpaceDN w:val="0"/>
        <w:adjustRightInd w:val="0"/>
        <w:spacing w:line="480" w:lineRule="auto"/>
        <w:jc w:val="both"/>
        <w:rPr>
          <w:rFonts w:ascii="Calibri" w:hAnsi="Calibri" w:cs="Arial"/>
          <w:color w:val="1A1A1A"/>
          <w:sz w:val="22"/>
          <w:szCs w:val="22"/>
          <w:lang w:val="en-US" w:eastAsia="es-ES"/>
        </w:rPr>
      </w:pPr>
      <w:r w:rsidRPr="00402EBA">
        <w:rPr>
          <w:rFonts w:ascii="Calibri" w:hAnsi="Calibri"/>
          <w:color w:val="231F20"/>
          <w:sz w:val="22"/>
          <w:szCs w:val="22"/>
          <w:lang w:val="en-US"/>
        </w:rPr>
        <w:t>We found a higher risk for ESRD development as the baseline serum creatinine</w:t>
      </w:r>
      <w:ins w:id="172" w:author="Joe Moore" w:date="2014-12-21T01:02:00Z">
        <w:r w:rsidR="007E180F" w:rsidRPr="00402EBA">
          <w:rPr>
            <w:rFonts w:ascii="Calibri" w:hAnsi="Calibri"/>
            <w:color w:val="231F20"/>
            <w:sz w:val="22"/>
            <w:szCs w:val="22"/>
            <w:lang w:val="en-US"/>
          </w:rPr>
          <w:t xml:space="preserve"> increased</w:t>
        </w:r>
      </w:ins>
      <w:r w:rsidRPr="00402EBA">
        <w:rPr>
          <w:rFonts w:ascii="Calibri" w:hAnsi="Calibri"/>
          <w:color w:val="231F20"/>
          <w:sz w:val="22"/>
          <w:szCs w:val="22"/>
          <w:lang w:val="en-US"/>
        </w:rPr>
        <w:t xml:space="preserve"> (OR 7.11 (CI95% 4.85-10.44), p&lt;0.001) </w:t>
      </w:r>
      <w:ins w:id="173" w:author="Joe Moore" w:date="2014-12-21T01:03:00Z">
        <w:r w:rsidR="00317353" w:rsidRPr="00402EBA">
          <w:rPr>
            <w:rFonts w:ascii="Calibri" w:hAnsi="Calibri"/>
            <w:color w:val="231F20"/>
            <w:sz w:val="22"/>
            <w:szCs w:val="22"/>
            <w:lang w:val="en-US"/>
          </w:rPr>
          <w:t>while ur</w:t>
        </w:r>
        <w:r w:rsidR="007E180F" w:rsidRPr="00402EBA">
          <w:rPr>
            <w:rFonts w:ascii="Calibri" w:hAnsi="Calibri"/>
            <w:color w:val="231F20"/>
            <w:sz w:val="22"/>
            <w:szCs w:val="22"/>
            <w:lang w:val="en-US"/>
          </w:rPr>
          <w:t>inalysis</w:t>
        </w:r>
      </w:ins>
      <w:r w:rsidRPr="00402EBA">
        <w:rPr>
          <w:rFonts w:ascii="Calibri" w:hAnsi="Calibri"/>
          <w:color w:val="231F20"/>
          <w:sz w:val="22"/>
          <w:szCs w:val="22"/>
          <w:lang w:val="en-US"/>
        </w:rPr>
        <w:t xml:space="preserve"> impairment </w:t>
      </w:r>
      <w:ins w:id="174" w:author="Joe Moore" w:date="2014-12-21T01:03:00Z">
        <w:r w:rsidR="007E180F" w:rsidRPr="00402EBA">
          <w:rPr>
            <w:rFonts w:ascii="Calibri" w:hAnsi="Calibri"/>
            <w:color w:val="231F20"/>
            <w:sz w:val="22"/>
            <w:szCs w:val="22"/>
            <w:lang w:val="en-US"/>
          </w:rPr>
          <w:t>increased.</w:t>
        </w:r>
      </w:ins>
      <w:r w:rsidRPr="00402EBA">
        <w:rPr>
          <w:rFonts w:ascii="Calibri" w:hAnsi="Calibri"/>
          <w:color w:val="231F20"/>
          <w:sz w:val="22"/>
          <w:szCs w:val="22"/>
          <w:lang w:val="en-US"/>
        </w:rPr>
        <w:t xml:space="preserve"> </w:t>
      </w:r>
      <w:ins w:id="175" w:author="Joe Moore" w:date="2014-12-21T01:03:00Z">
        <w:r w:rsidR="007E180F" w:rsidRPr="00402EBA">
          <w:rPr>
            <w:rFonts w:ascii="Calibri" w:hAnsi="Calibri"/>
            <w:color w:val="231F20"/>
            <w:sz w:val="22"/>
            <w:szCs w:val="22"/>
            <w:lang w:val="en-US"/>
          </w:rPr>
          <w:t xml:space="preserve">This was similarly true </w:t>
        </w:r>
      </w:ins>
      <w:r w:rsidRPr="00402EBA">
        <w:rPr>
          <w:rFonts w:ascii="Calibri" w:hAnsi="Calibri"/>
          <w:color w:val="231F20"/>
          <w:sz w:val="22"/>
          <w:szCs w:val="22"/>
          <w:lang w:val="en-US"/>
        </w:rPr>
        <w:t xml:space="preserve">if patients suffered HBP since the onset of LN. </w:t>
      </w:r>
      <w:r w:rsidRPr="00402EBA">
        <w:rPr>
          <w:rFonts w:ascii="Calibri" w:hAnsi="Calibri" w:cs="Arial"/>
          <w:color w:val="1A1A1A"/>
          <w:sz w:val="22"/>
          <w:szCs w:val="22"/>
          <w:lang w:val="en-US" w:eastAsia="es-ES"/>
        </w:rPr>
        <w:t xml:space="preserve">The presence of TMA was a risk factor for ESRD (OR 3.821 (CI95% 1.204-12.120), p=0.037), as well as for the necessity of dialysis (OR 4.812 (CI95% 1.610-14.377), p=0.011) or for renal transplantation (OR 5.105 (CI95% 1.380-18.882), p=0.034).  Among patients with ESRD, 55 received a kidney transplant (45%). The rate of patients with LN who received a renal allograft decreased significantly over </w:t>
      </w:r>
      <w:ins w:id="176" w:author="Joe Moore" w:date="2014-12-21T01:04:00Z">
        <w:r w:rsidR="007E180F" w:rsidRPr="00402EBA">
          <w:rPr>
            <w:rFonts w:ascii="Calibri" w:hAnsi="Calibri" w:cs="Arial"/>
            <w:color w:val="1A1A1A"/>
            <w:sz w:val="22"/>
            <w:szCs w:val="22"/>
            <w:lang w:val="en-US" w:eastAsia="es-ES"/>
          </w:rPr>
          <w:t>time</w:t>
        </w:r>
      </w:ins>
      <w:r w:rsidRPr="00402EBA">
        <w:rPr>
          <w:rFonts w:ascii="Calibri" w:hAnsi="Calibri" w:cs="Arial"/>
          <w:color w:val="1A1A1A"/>
          <w:sz w:val="22"/>
          <w:szCs w:val="22"/>
          <w:lang w:val="en-US" w:eastAsia="es-ES"/>
        </w:rPr>
        <w:t xml:space="preserve"> (p&lt;0.001). The presence of TMA was a risk factor for receiving </w:t>
      </w:r>
      <w:ins w:id="177" w:author="Joe Moore" w:date="2014-12-21T01:04:00Z">
        <w:r w:rsidR="007E180F" w:rsidRPr="00402EBA">
          <w:rPr>
            <w:rFonts w:ascii="Calibri" w:hAnsi="Calibri" w:cs="Arial"/>
            <w:color w:val="1A1A1A"/>
            <w:sz w:val="22"/>
            <w:szCs w:val="22"/>
            <w:lang w:val="en-US" w:eastAsia="es-ES"/>
          </w:rPr>
          <w:t xml:space="preserve">a </w:t>
        </w:r>
      </w:ins>
      <w:r w:rsidRPr="00402EBA">
        <w:rPr>
          <w:rFonts w:ascii="Calibri" w:hAnsi="Calibri" w:cs="Arial"/>
          <w:color w:val="1A1A1A"/>
          <w:sz w:val="22"/>
          <w:szCs w:val="22"/>
          <w:lang w:val="en-US" w:eastAsia="es-ES"/>
        </w:rPr>
        <w:t>kidney transplant (OR</w:t>
      </w:r>
      <w:r w:rsidRPr="00402EBA">
        <w:rPr>
          <w:rFonts w:ascii="Calibri" w:hAnsi="Calibri"/>
          <w:color w:val="1F497D"/>
          <w:sz w:val="22"/>
          <w:szCs w:val="22"/>
          <w:lang w:val="en-GB"/>
        </w:rPr>
        <w:t xml:space="preserve"> 5.1 </w:t>
      </w:r>
      <w:r w:rsidRPr="00402EBA">
        <w:rPr>
          <w:rFonts w:ascii="Calibri" w:hAnsi="Calibri"/>
          <w:sz w:val="22"/>
          <w:szCs w:val="22"/>
          <w:lang w:val="en-GB"/>
        </w:rPr>
        <w:t>(CI95% 1.4-18.9)</w:t>
      </w:r>
      <w:r w:rsidRPr="00402EBA">
        <w:rPr>
          <w:rFonts w:ascii="Calibri" w:hAnsi="Calibri" w:cs="Arial"/>
          <w:sz w:val="22"/>
          <w:szCs w:val="22"/>
          <w:lang w:val="en-US" w:eastAsia="es-ES"/>
        </w:rPr>
        <w:t>,</w:t>
      </w:r>
      <w:r w:rsidRPr="00402EBA">
        <w:rPr>
          <w:rFonts w:ascii="Calibri" w:hAnsi="Calibri" w:cs="Arial"/>
          <w:color w:val="1A1A1A"/>
          <w:sz w:val="22"/>
          <w:szCs w:val="22"/>
          <w:lang w:val="en-US" w:eastAsia="es-ES"/>
        </w:rPr>
        <w:t xml:space="preserve"> p=0.007). Comparative demographic and clinical characteristics of patients with LN with and without ESRD are detailed in </w:t>
      </w:r>
      <w:ins w:id="178" w:author="Joe Moore" w:date="2014-12-21T01:04:00Z">
        <w:r w:rsidR="007E180F" w:rsidRPr="00402EBA">
          <w:rPr>
            <w:rFonts w:ascii="Calibri" w:hAnsi="Calibri" w:cs="Arial"/>
            <w:color w:val="1A1A1A"/>
            <w:sz w:val="22"/>
            <w:szCs w:val="22"/>
            <w:lang w:val="en-US" w:eastAsia="es-ES"/>
          </w:rPr>
          <w:t>T</w:t>
        </w:r>
      </w:ins>
      <w:r w:rsidRPr="00402EBA">
        <w:rPr>
          <w:rFonts w:ascii="Calibri" w:hAnsi="Calibri" w:cs="Arial"/>
          <w:color w:val="1A1A1A"/>
          <w:sz w:val="22"/>
          <w:szCs w:val="22"/>
          <w:lang w:val="en-US" w:eastAsia="es-ES"/>
        </w:rPr>
        <w:t xml:space="preserve">able </w:t>
      </w:r>
      <w:r w:rsidR="006A16B4" w:rsidRPr="00402EBA">
        <w:rPr>
          <w:rFonts w:ascii="Calibri" w:hAnsi="Calibri" w:cs="Arial"/>
          <w:color w:val="1A1A1A"/>
          <w:sz w:val="22"/>
          <w:szCs w:val="22"/>
          <w:lang w:val="en-US" w:eastAsia="es-ES"/>
        </w:rPr>
        <w:t>5</w:t>
      </w:r>
      <w:r w:rsidRPr="00402EBA">
        <w:rPr>
          <w:rFonts w:ascii="Calibri" w:hAnsi="Calibri" w:cs="Arial"/>
          <w:color w:val="1A1A1A"/>
          <w:sz w:val="22"/>
          <w:szCs w:val="22"/>
          <w:lang w:val="en-US" w:eastAsia="es-ES"/>
        </w:rPr>
        <w:t>.</w:t>
      </w:r>
    </w:p>
    <w:p w14:paraId="03F41631" w14:textId="6856DA46" w:rsidR="007860BD" w:rsidRPr="00402EBA" w:rsidRDefault="007860BD" w:rsidP="00CD3D4C">
      <w:pPr>
        <w:autoSpaceDE w:val="0"/>
        <w:autoSpaceDN w:val="0"/>
        <w:adjustRightInd w:val="0"/>
        <w:spacing w:line="480" w:lineRule="auto"/>
        <w:jc w:val="both"/>
        <w:rPr>
          <w:rFonts w:ascii="Calibri" w:hAnsi="Calibri" w:cs="Arial"/>
          <w:color w:val="1A1A1A"/>
          <w:sz w:val="22"/>
          <w:szCs w:val="22"/>
          <w:lang w:val="en-US" w:eastAsia="es-ES"/>
        </w:rPr>
      </w:pPr>
      <w:r w:rsidRPr="00402EBA">
        <w:rPr>
          <w:rFonts w:ascii="Calibri" w:hAnsi="Calibri"/>
          <w:color w:val="231F20"/>
          <w:sz w:val="22"/>
          <w:szCs w:val="22"/>
          <w:lang w:val="en-US"/>
        </w:rPr>
        <w:t xml:space="preserve">ESRD was clinically associated with other SLE manifestations such as positive a-dsDNA (OR 3.97 (CI95% 1.92-8.23), p&lt;0.001), low complement levels (OR 3.14 (CI95% 1.52-6.5), p=0.002), pleuritis (OR 3.27 (CI95% 2.17-4.91), p&lt;0.001), pericarditis (OR 4.39 (CI95% 2.92-6.64), p&lt;0.001), seizures (OR 4.23 (CI95% 2.55-7.001), p&lt;0.001), </w:t>
      </w:r>
      <w:ins w:id="179" w:author="Joe Moore" w:date="2014-12-26T15:46:00Z">
        <w:r w:rsidR="00C13131" w:rsidRPr="00402EBA">
          <w:rPr>
            <w:rFonts w:ascii="Calibri" w:hAnsi="Calibri"/>
            <w:color w:val="231F20"/>
            <w:sz w:val="22"/>
            <w:szCs w:val="22"/>
            <w:lang w:val="en-US"/>
          </w:rPr>
          <w:t xml:space="preserve">and/or </w:t>
        </w:r>
      </w:ins>
      <w:r w:rsidRPr="00402EBA">
        <w:rPr>
          <w:rFonts w:ascii="Calibri" w:hAnsi="Calibri"/>
          <w:color w:val="231F20"/>
          <w:sz w:val="22"/>
          <w:szCs w:val="22"/>
          <w:lang w:val="en-US"/>
        </w:rPr>
        <w:t xml:space="preserve">haemolytic anemia (OR 2.02 (CI95% 1.15-3.56), p=0.015). </w:t>
      </w:r>
    </w:p>
    <w:p w14:paraId="46041198" w14:textId="5E15EDF9" w:rsidR="007860BD" w:rsidRPr="00402EBA" w:rsidRDefault="007860BD" w:rsidP="00CD3D4C">
      <w:pPr>
        <w:autoSpaceDE w:val="0"/>
        <w:autoSpaceDN w:val="0"/>
        <w:adjustRightInd w:val="0"/>
        <w:spacing w:line="480" w:lineRule="auto"/>
        <w:jc w:val="both"/>
        <w:rPr>
          <w:rFonts w:ascii="Calibri" w:hAnsi="Calibri"/>
          <w:sz w:val="22"/>
          <w:szCs w:val="22"/>
          <w:lang w:val="en-GB" w:eastAsia="es-ES"/>
        </w:rPr>
      </w:pPr>
      <w:r w:rsidRPr="00402EBA">
        <w:rPr>
          <w:rFonts w:ascii="Calibri" w:hAnsi="Calibri"/>
          <w:color w:val="231F20"/>
          <w:sz w:val="22"/>
          <w:szCs w:val="22"/>
          <w:lang w:val="en-US"/>
        </w:rPr>
        <w:lastRenderedPageBreak/>
        <w:t>ESRD was an independent mortality risk factor (OR 9.28 (CI95% 5.81-14.83), p&lt;0.001). Among patients wit</w:t>
      </w:r>
      <w:ins w:id="180" w:author="Joe Moore" w:date="2014-12-26T15:46:00Z">
        <w:r w:rsidR="00C13131" w:rsidRPr="00402EBA">
          <w:rPr>
            <w:rFonts w:ascii="Calibri" w:hAnsi="Calibri"/>
            <w:color w:val="231F20"/>
            <w:sz w:val="22"/>
            <w:szCs w:val="22"/>
            <w:lang w:val="en-US"/>
          </w:rPr>
          <w:t>h</w:t>
        </w:r>
      </w:ins>
      <w:r w:rsidRPr="00402EBA">
        <w:rPr>
          <w:rFonts w:ascii="Calibri" w:hAnsi="Calibri"/>
          <w:color w:val="231F20"/>
          <w:sz w:val="22"/>
          <w:szCs w:val="22"/>
          <w:lang w:val="en-US"/>
        </w:rPr>
        <w:t xml:space="preserve"> ESRD, 30 died and the cause was reported in 23. </w:t>
      </w:r>
      <w:ins w:id="181" w:author="Joe Moore" w:date="2014-12-26T15:47:00Z">
        <w:r w:rsidR="00C13131" w:rsidRPr="00402EBA">
          <w:rPr>
            <w:rFonts w:ascii="Calibri" w:hAnsi="Calibri"/>
            <w:color w:val="231F20"/>
            <w:sz w:val="22"/>
            <w:szCs w:val="22"/>
            <w:lang w:val="en-US"/>
          </w:rPr>
          <w:t>The m</w:t>
        </w:r>
      </w:ins>
      <w:r w:rsidRPr="00402EBA">
        <w:rPr>
          <w:rFonts w:ascii="Calibri" w:hAnsi="Calibri"/>
          <w:color w:val="231F20"/>
          <w:sz w:val="22"/>
          <w:szCs w:val="22"/>
          <w:lang w:val="en-US"/>
        </w:rPr>
        <w:t>ain causes of death were SLE (n=13), severe infection (n=10), vascular events (n=8) and cancer (n=2). No differences were found between them. After multivariate analysis, adjust</w:t>
      </w:r>
      <w:ins w:id="182" w:author="Joe Moore" w:date="2014-12-26T15:47:00Z">
        <w:r w:rsidR="00C13131" w:rsidRPr="00402EBA">
          <w:rPr>
            <w:rFonts w:ascii="Calibri" w:hAnsi="Calibri"/>
            <w:color w:val="231F20"/>
            <w:sz w:val="22"/>
            <w:szCs w:val="22"/>
            <w:lang w:val="en-US"/>
          </w:rPr>
          <w:t>ed</w:t>
        </w:r>
      </w:ins>
      <w:r w:rsidRPr="00402EBA">
        <w:rPr>
          <w:rFonts w:ascii="Calibri" w:hAnsi="Calibri"/>
          <w:color w:val="231F20"/>
          <w:sz w:val="22"/>
          <w:szCs w:val="22"/>
          <w:lang w:val="en-US"/>
        </w:rPr>
        <w:t xml:space="preserve"> </w:t>
      </w:r>
      <w:ins w:id="183" w:author="Joe Moore" w:date="2014-12-26T15:47:00Z">
        <w:r w:rsidR="00C13131" w:rsidRPr="00402EBA">
          <w:rPr>
            <w:rFonts w:ascii="Calibri" w:hAnsi="Calibri"/>
            <w:color w:val="231F20"/>
            <w:sz w:val="22"/>
            <w:szCs w:val="22"/>
            <w:lang w:val="en-US"/>
          </w:rPr>
          <w:t>for</w:t>
        </w:r>
      </w:ins>
      <w:r w:rsidRPr="00402EBA">
        <w:rPr>
          <w:rFonts w:ascii="Calibri" w:hAnsi="Calibri"/>
          <w:color w:val="231F20"/>
          <w:sz w:val="22"/>
          <w:szCs w:val="22"/>
          <w:lang w:val="en-US"/>
        </w:rPr>
        <w:t xml:space="preserve"> age of LN onset, sex and ethnicity, ESRD remained as an independent risk factor for mortality </w:t>
      </w:r>
      <w:r w:rsidRPr="00402EBA">
        <w:rPr>
          <w:rFonts w:ascii="Calibri" w:hAnsi="Calibri"/>
          <w:sz w:val="22"/>
          <w:szCs w:val="22"/>
          <w:lang w:val="en-US"/>
        </w:rPr>
        <w:t>(</w:t>
      </w:r>
      <w:r w:rsidRPr="00402EBA">
        <w:rPr>
          <w:rFonts w:ascii="Calibri" w:hAnsi="Calibri"/>
          <w:sz w:val="22"/>
          <w:szCs w:val="22"/>
          <w:lang w:val="en-GB" w:eastAsia="es-ES"/>
        </w:rPr>
        <w:t>OR 3.88 (CI95% 2.09-7.22), p&lt;0.001).</w:t>
      </w:r>
    </w:p>
    <w:p w14:paraId="2523CC1D" w14:textId="06AE0D92"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RELESSER was not designed to analyze the effect</w:t>
      </w:r>
      <w:ins w:id="184" w:author="Joe Moore" w:date="2014-12-26T15:47:00Z">
        <w:r w:rsidR="00C13131" w:rsidRPr="00402EBA">
          <w:rPr>
            <w:rFonts w:ascii="Calibri" w:hAnsi="Calibri"/>
            <w:color w:val="231F20"/>
            <w:sz w:val="22"/>
            <w:szCs w:val="22"/>
            <w:lang w:val="en-US"/>
          </w:rPr>
          <w:t>s</w:t>
        </w:r>
      </w:ins>
      <w:r w:rsidRPr="00402EBA">
        <w:rPr>
          <w:rFonts w:ascii="Calibri" w:hAnsi="Calibri"/>
          <w:color w:val="231F20"/>
          <w:sz w:val="22"/>
          <w:szCs w:val="22"/>
          <w:lang w:val="en-US"/>
        </w:rPr>
        <w:t xml:space="preserve"> of specific treatments for LN. However, we found that among patients taking antimalarials, the frequency of LN was significantly lower (OR 0.58 (CI95% 0.48-0.70), p&lt;0.001). Moreover, the risk for ESRD was even lower in patients on antimalarials (OR 0.58 (CI95% 0.14-0.36), p&lt;0.001). </w:t>
      </w:r>
      <w:ins w:id="185" w:author="Joe Moore" w:date="2014-12-26T15:48:00Z">
        <w:r w:rsidR="00C13131" w:rsidRPr="00402EBA">
          <w:rPr>
            <w:rFonts w:ascii="Calibri" w:hAnsi="Calibri"/>
            <w:color w:val="231F20"/>
            <w:sz w:val="22"/>
            <w:szCs w:val="22"/>
            <w:lang w:val="en-US"/>
          </w:rPr>
          <w:t>This group</w:t>
        </w:r>
      </w:ins>
      <w:r w:rsidRPr="00402EBA">
        <w:rPr>
          <w:rFonts w:ascii="Calibri" w:hAnsi="Calibri"/>
          <w:color w:val="231F20"/>
          <w:sz w:val="22"/>
          <w:szCs w:val="22"/>
          <w:lang w:val="en-US"/>
        </w:rPr>
        <w:t xml:space="preserve"> showed an increased rate of reaching </w:t>
      </w:r>
      <w:ins w:id="186" w:author="Joe Moore" w:date="2014-12-26T15:48:00Z">
        <w:r w:rsidR="00C13131" w:rsidRPr="00402EBA">
          <w:rPr>
            <w:rFonts w:ascii="Calibri" w:hAnsi="Calibri"/>
            <w:color w:val="231F20"/>
            <w:sz w:val="22"/>
            <w:szCs w:val="22"/>
            <w:lang w:val="en-US"/>
          </w:rPr>
          <w:t xml:space="preserve">a </w:t>
        </w:r>
      </w:ins>
      <w:r w:rsidRPr="00402EBA">
        <w:rPr>
          <w:rFonts w:ascii="Calibri" w:hAnsi="Calibri"/>
          <w:color w:val="231F20"/>
          <w:sz w:val="22"/>
          <w:szCs w:val="22"/>
          <w:lang w:val="en-US"/>
        </w:rPr>
        <w:t xml:space="preserve">complete response to </w:t>
      </w:r>
      <w:ins w:id="187" w:author="Joe Moore" w:date="2014-12-26T15:48:00Z">
        <w:r w:rsidR="00C13131" w:rsidRPr="00402EBA">
          <w:rPr>
            <w:rFonts w:ascii="Calibri" w:hAnsi="Calibri"/>
            <w:color w:val="231F20"/>
            <w:sz w:val="22"/>
            <w:szCs w:val="22"/>
            <w:lang w:val="en-US"/>
          </w:rPr>
          <w:t xml:space="preserve">a </w:t>
        </w:r>
      </w:ins>
      <w:r w:rsidRPr="00402EBA">
        <w:rPr>
          <w:rFonts w:ascii="Calibri" w:hAnsi="Calibri"/>
          <w:color w:val="231F20"/>
          <w:sz w:val="22"/>
          <w:szCs w:val="22"/>
          <w:lang w:val="en-US"/>
        </w:rPr>
        <w:t xml:space="preserve">specific treatment for LN (OR 1.61 (CI95% 1.10-2.36), p=0.014). The severity of disease, calculated </w:t>
      </w:r>
      <w:ins w:id="188" w:author="Joe Moore" w:date="2014-12-26T15:49:00Z">
        <w:r w:rsidR="00C13131" w:rsidRPr="00402EBA">
          <w:rPr>
            <w:rFonts w:ascii="Calibri" w:hAnsi="Calibri"/>
            <w:color w:val="231F20"/>
            <w:sz w:val="22"/>
            <w:szCs w:val="22"/>
            <w:lang w:val="en-US"/>
          </w:rPr>
          <w:t xml:space="preserve">using </w:t>
        </w:r>
      </w:ins>
      <w:r w:rsidRPr="00402EBA">
        <w:rPr>
          <w:rFonts w:ascii="Calibri" w:hAnsi="Calibri"/>
          <w:color w:val="231F20"/>
          <w:sz w:val="22"/>
          <w:szCs w:val="22"/>
          <w:lang w:val="en-US"/>
        </w:rPr>
        <w:t xml:space="preserve">the Katz index, did not </w:t>
      </w:r>
      <w:ins w:id="189" w:author="Joe Moore" w:date="2014-12-26T15:49:00Z">
        <w:r w:rsidR="00C13131" w:rsidRPr="00402EBA">
          <w:rPr>
            <w:rFonts w:ascii="Calibri" w:hAnsi="Calibri"/>
            <w:color w:val="231F20"/>
            <w:sz w:val="22"/>
            <w:szCs w:val="22"/>
            <w:lang w:val="en-US"/>
          </w:rPr>
          <w:t xml:space="preserve">alter </w:t>
        </w:r>
      </w:ins>
      <w:r w:rsidRPr="00402EBA">
        <w:rPr>
          <w:rFonts w:ascii="Calibri" w:hAnsi="Calibri"/>
          <w:color w:val="231F20"/>
          <w:sz w:val="22"/>
          <w:szCs w:val="22"/>
          <w:lang w:val="en-US"/>
        </w:rPr>
        <w:t>the effect of antimalarials. On the other hand, treatment with angiotensin</w:t>
      </w:r>
      <w:ins w:id="190" w:author="Joe Moore" w:date="2014-12-26T15:49:00Z">
        <w:r w:rsidR="00C13131" w:rsidRPr="00402EBA">
          <w:rPr>
            <w:rFonts w:ascii="Calibri" w:hAnsi="Calibri"/>
            <w:color w:val="231F20"/>
            <w:sz w:val="22"/>
            <w:szCs w:val="22"/>
            <w:lang w:val="en-US"/>
          </w:rPr>
          <w:t>-</w:t>
        </w:r>
      </w:ins>
      <w:r w:rsidRPr="00402EBA">
        <w:rPr>
          <w:rFonts w:ascii="Calibri" w:hAnsi="Calibri"/>
          <w:color w:val="231F20"/>
          <w:sz w:val="22"/>
          <w:szCs w:val="22"/>
          <w:lang w:val="en-US"/>
        </w:rPr>
        <w:t>converting enzyme inhibitors did not affect the risk of ESRD development.</w:t>
      </w:r>
    </w:p>
    <w:p w14:paraId="695A2A7B" w14:textId="5E4B4618" w:rsidR="007860BD" w:rsidRPr="00402EBA" w:rsidRDefault="007860BD" w:rsidP="00CD3D4C">
      <w:pPr>
        <w:autoSpaceDE w:val="0"/>
        <w:autoSpaceDN w:val="0"/>
        <w:adjustRightInd w:val="0"/>
        <w:spacing w:line="480" w:lineRule="auto"/>
        <w:jc w:val="both"/>
        <w:rPr>
          <w:rFonts w:ascii="Calibri" w:hAnsi="Calibri"/>
          <w:b/>
          <w:color w:val="231F20"/>
          <w:sz w:val="22"/>
          <w:szCs w:val="22"/>
          <w:lang w:val="en-GB"/>
        </w:rPr>
      </w:pPr>
      <w:r w:rsidRPr="00402EBA">
        <w:rPr>
          <w:rFonts w:ascii="Calibri" w:hAnsi="Calibri"/>
          <w:b/>
          <w:color w:val="231F20"/>
          <w:sz w:val="22"/>
          <w:szCs w:val="22"/>
          <w:lang w:val="en-GB"/>
        </w:rPr>
        <w:t xml:space="preserve">Lupus nephritis recurrence </w:t>
      </w:r>
    </w:p>
    <w:p w14:paraId="431CA87E" w14:textId="08CCFF6F"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GB"/>
        </w:rPr>
        <w:t xml:space="preserve">Recurrences were described in 286 patients (33.1%).  </w:t>
      </w:r>
      <w:r w:rsidRPr="00402EBA">
        <w:rPr>
          <w:rFonts w:ascii="Calibri" w:hAnsi="Calibri"/>
          <w:color w:val="231F20"/>
          <w:sz w:val="22"/>
          <w:szCs w:val="22"/>
          <w:lang w:val="en-US"/>
        </w:rPr>
        <w:t xml:space="preserve">Globally, there were 326 recurrences, with a median number per patient of 1 (0-7). Most patients suffered only one recurrence (70%), whereas </w:t>
      </w:r>
      <w:ins w:id="191" w:author="Joe Moore" w:date="2014-12-26T15:50:00Z">
        <w:r w:rsidR="00C13131" w:rsidRPr="00402EBA">
          <w:rPr>
            <w:rFonts w:ascii="Calibri" w:hAnsi="Calibri"/>
            <w:color w:val="231F20"/>
            <w:sz w:val="22"/>
            <w:szCs w:val="22"/>
            <w:lang w:val="en-US"/>
          </w:rPr>
          <w:t xml:space="preserve">20% experienced </w:t>
        </w:r>
      </w:ins>
      <w:r w:rsidRPr="00402EBA">
        <w:rPr>
          <w:rFonts w:ascii="Calibri" w:hAnsi="Calibri"/>
          <w:color w:val="231F20"/>
          <w:sz w:val="22"/>
          <w:szCs w:val="22"/>
          <w:lang w:val="en-US"/>
        </w:rPr>
        <w:t xml:space="preserve">two relapses. Mean time to first relapse was 47 (0-280) months. A new renal biopsy was performed in 139 patients (120 patients with only one repeated biopsy, 19 with more than 1). Histopathological changes were found in 54% of new biopsies (56% in the first re-biopsy and 67% in consecutive tests). Patients with WHO type II at the first </w:t>
      </w:r>
      <w:r w:rsidR="00ED09A0" w:rsidRPr="00402EBA">
        <w:rPr>
          <w:rFonts w:ascii="Calibri" w:hAnsi="Calibri"/>
          <w:color w:val="231F20"/>
          <w:sz w:val="22"/>
          <w:szCs w:val="22"/>
          <w:lang w:val="en-US"/>
        </w:rPr>
        <w:t>biopsy</w:t>
      </w:r>
      <w:r w:rsidRPr="00402EBA">
        <w:rPr>
          <w:rFonts w:ascii="Calibri" w:hAnsi="Calibri"/>
          <w:color w:val="231F20"/>
          <w:sz w:val="22"/>
          <w:szCs w:val="22"/>
          <w:lang w:val="en-US"/>
        </w:rPr>
        <w:t xml:space="preserve"> had the highest rate of worsening in consecutive biopsies although this difference did not reach statistical significance. </w:t>
      </w:r>
    </w:p>
    <w:p w14:paraId="3D78D49F" w14:textId="2A4B69EF" w:rsidR="007860BD" w:rsidRPr="00402EBA" w:rsidRDefault="007860BD" w:rsidP="00CD3D4C">
      <w:pPr>
        <w:autoSpaceDE w:val="0"/>
        <w:autoSpaceDN w:val="0"/>
        <w:adjustRightInd w:val="0"/>
        <w:spacing w:line="480" w:lineRule="auto"/>
        <w:jc w:val="both"/>
        <w:rPr>
          <w:rFonts w:ascii="Calibri" w:hAnsi="Calibri"/>
          <w:sz w:val="22"/>
          <w:szCs w:val="22"/>
          <w:lang w:val="en-US"/>
        </w:rPr>
      </w:pPr>
      <w:r w:rsidRPr="00402EBA">
        <w:rPr>
          <w:rStyle w:val="hps"/>
          <w:rFonts w:ascii="Calibri" w:hAnsi="Calibri"/>
          <w:sz w:val="22"/>
          <w:szCs w:val="22"/>
          <w:lang w:val="en-US"/>
        </w:rPr>
        <w:t>The</w:t>
      </w:r>
      <w:r w:rsidRPr="00402EBA">
        <w:rPr>
          <w:rFonts w:ascii="Calibri" w:hAnsi="Calibri"/>
          <w:sz w:val="22"/>
          <w:szCs w:val="22"/>
          <w:lang w:val="en-US"/>
        </w:rPr>
        <w:t xml:space="preserve"> </w:t>
      </w:r>
      <w:r w:rsidRPr="00402EBA">
        <w:rPr>
          <w:rStyle w:val="hps"/>
          <w:rFonts w:ascii="Calibri" w:hAnsi="Calibri"/>
          <w:sz w:val="22"/>
          <w:szCs w:val="22"/>
          <w:lang w:val="en-US"/>
        </w:rPr>
        <w:t xml:space="preserve">earlier </w:t>
      </w:r>
      <w:r w:rsidRPr="00402EBA">
        <w:rPr>
          <w:rFonts w:ascii="Calibri" w:hAnsi="Calibri"/>
          <w:sz w:val="22"/>
          <w:szCs w:val="22"/>
          <w:lang w:val="en-US"/>
        </w:rPr>
        <w:t xml:space="preserve">the </w:t>
      </w:r>
      <w:r w:rsidRPr="00402EBA">
        <w:rPr>
          <w:rStyle w:val="hps"/>
          <w:rFonts w:ascii="Calibri" w:hAnsi="Calibri"/>
          <w:sz w:val="22"/>
          <w:szCs w:val="22"/>
          <w:lang w:val="en-US"/>
        </w:rPr>
        <w:t>onset of the disease</w:t>
      </w:r>
      <w:r w:rsidRPr="00402EBA">
        <w:rPr>
          <w:rFonts w:ascii="Calibri" w:hAnsi="Calibri"/>
          <w:sz w:val="22"/>
          <w:szCs w:val="22"/>
          <w:lang w:val="en-US"/>
        </w:rPr>
        <w:t xml:space="preserve">, the greater was the </w:t>
      </w:r>
      <w:r w:rsidRPr="00402EBA">
        <w:rPr>
          <w:rStyle w:val="hps"/>
          <w:rFonts w:ascii="Calibri" w:hAnsi="Calibri"/>
          <w:sz w:val="22"/>
          <w:szCs w:val="22"/>
          <w:lang w:val="en-US"/>
        </w:rPr>
        <w:t>risk of recurrence. The</w:t>
      </w:r>
      <w:r w:rsidRPr="00402EBA">
        <w:rPr>
          <w:rFonts w:ascii="Calibri" w:hAnsi="Calibri"/>
          <w:sz w:val="22"/>
          <w:szCs w:val="22"/>
          <w:lang w:val="en-US"/>
        </w:rPr>
        <w:t xml:space="preserve"> </w:t>
      </w:r>
      <w:r w:rsidRPr="00402EBA">
        <w:rPr>
          <w:rStyle w:val="hps"/>
          <w:rFonts w:ascii="Calibri" w:hAnsi="Calibri"/>
          <w:sz w:val="22"/>
          <w:szCs w:val="22"/>
          <w:lang w:val="en-US"/>
        </w:rPr>
        <w:t>recurrence rate</w:t>
      </w:r>
      <w:r w:rsidRPr="00402EBA">
        <w:rPr>
          <w:rFonts w:ascii="Calibri" w:hAnsi="Calibri"/>
          <w:sz w:val="22"/>
          <w:szCs w:val="22"/>
          <w:lang w:val="en-US"/>
        </w:rPr>
        <w:t xml:space="preserve"> </w:t>
      </w:r>
      <w:r w:rsidRPr="00402EBA">
        <w:rPr>
          <w:rStyle w:val="hps"/>
          <w:rFonts w:ascii="Calibri" w:hAnsi="Calibri"/>
          <w:sz w:val="22"/>
          <w:szCs w:val="22"/>
          <w:lang w:val="en-US"/>
        </w:rPr>
        <w:t>was</w:t>
      </w:r>
      <w:r w:rsidRPr="00402EBA">
        <w:rPr>
          <w:rFonts w:ascii="Calibri" w:hAnsi="Calibri"/>
          <w:sz w:val="22"/>
          <w:szCs w:val="22"/>
          <w:lang w:val="en-US"/>
        </w:rPr>
        <w:t xml:space="preserve"> </w:t>
      </w:r>
      <w:r w:rsidRPr="00402EBA">
        <w:rPr>
          <w:rStyle w:val="hps"/>
          <w:rFonts w:ascii="Calibri" w:hAnsi="Calibri"/>
          <w:sz w:val="22"/>
          <w:szCs w:val="22"/>
          <w:lang w:val="en-US"/>
        </w:rPr>
        <w:t>41.3% when the</w:t>
      </w:r>
      <w:r w:rsidRPr="00402EBA">
        <w:rPr>
          <w:rFonts w:ascii="Calibri" w:hAnsi="Calibri"/>
          <w:sz w:val="22"/>
          <w:szCs w:val="22"/>
          <w:lang w:val="en-US"/>
        </w:rPr>
        <w:t xml:space="preserve"> </w:t>
      </w:r>
      <w:r w:rsidRPr="00402EBA">
        <w:rPr>
          <w:rStyle w:val="hps"/>
          <w:rFonts w:ascii="Calibri" w:hAnsi="Calibri"/>
          <w:sz w:val="22"/>
          <w:szCs w:val="22"/>
          <w:lang w:val="en-US"/>
        </w:rPr>
        <w:t>onset</w:t>
      </w:r>
      <w:r w:rsidRPr="00402EBA">
        <w:rPr>
          <w:rFonts w:ascii="Calibri" w:hAnsi="Calibri"/>
          <w:sz w:val="22"/>
          <w:szCs w:val="22"/>
          <w:lang w:val="en-US"/>
        </w:rPr>
        <w:t xml:space="preserve"> </w:t>
      </w:r>
      <w:r w:rsidRPr="00402EBA">
        <w:rPr>
          <w:rStyle w:val="hps"/>
          <w:rFonts w:ascii="Calibri" w:hAnsi="Calibri"/>
          <w:sz w:val="22"/>
          <w:szCs w:val="22"/>
          <w:lang w:val="en-US"/>
        </w:rPr>
        <w:t>was &lt; 16 years</w:t>
      </w:r>
      <w:r w:rsidRPr="00402EBA">
        <w:rPr>
          <w:rFonts w:ascii="Calibri" w:hAnsi="Calibri"/>
          <w:sz w:val="22"/>
          <w:szCs w:val="22"/>
          <w:lang w:val="en-US"/>
        </w:rPr>
        <w:t xml:space="preserve">, 29.3% </w:t>
      </w:r>
      <w:r w:rsidRPr="00402EBA">
        <w:rPr>
          <w:rStyle w:val="hps"/>
          <w:rFonts w:ascii="Calibri" w:hAnsi="Calibri"/>
          <w:sz w:val="22"/>
          <w:szCs w:val="22"/>
          <w:lang w:val="en-US"/>
        </w:rPr>
        <w:t>between</w:t>
      </w:r>
      <w:r w:rsidRPr="00402EBA">
        <w:rPr>
          <w:rFonts w:ascii="Calibri" w:hAnsi="Calibri"/>
          <w:sz w:val="22"/>
          <w:szCs w:val="22"/>
          <w:lang w:val="en-US"/>
        </w:rPr>
        <w:t xml:space="preserve"> </w:t>
      </w:r>
      <w:r w:rsidRPr="00402EBA">
        <w:rPr>
          <w:rStyle w:val="hps"/>
          <w:rFonts w:ascii="Calibri" w:hAnsi="Calibri"/>
          <w:sz w:val="22"/>
          <w:szCs w:val="22"/>
          <w:lang w:val="en-US"/>
        </w:rPr>
        <w:t>16-50</w:t>
      </w:r>
      <w:r w:rsidRPr="00402EBA">
        <w:rPr>
          <w:rFonts w:ascii="Calibri" w:hAnsi="Calibri"/>
          <w:sz w:val="22"/>
          <w:szCs w:val="22"/>
          <w:lang w:val="en-US"/>
        </w:rPr>
        <w:t xml:space="preserve"> </w:t>
      </w:r>
      <w:r w:rsidRPr="00402EBA">
        <w:rPr>
          <w:rStyle w:val="hps"/>
          <w:rFonts w:ascii="Calibri" w:hAnsi="Calibri"/>
          <w:sz w:val="22"/>
          <w:szCs w:val="22"/>
          <w:lang w:val="en-US"/>
        </w:rPr>
        <w:t>years, and 18% if &gt;</w:t>
      </w:r>
      <w:ins w:id="192" w:author="Joe Moore" w:date="2014-12-26T15:52:00Z">
        <w:r w:rsidR="00C13131" w:rsidRPr="00402EBA">
          <w:rPr>
            <w:rStyle w:val="hps"/>
            <w:rFonts w:ascii="Calibri" w:hAnsi="Calibri"/>
            <w:sz w:val="22"/>
            <w:szCs w:val="22"/>
            <w:lang w:val="en-US"/>
          </w:rPr>
          <w:t xml:space="preserve"> </w:t>
        </w:r>
      </w:ins>
      <w:r w:rsidRPr="00402EBA">
        <w:rPr>
          <w:rStyle w:val="hps"/>
          <w:rFonts w:ascii="Calibri" w:hAnsi="Calibri"/>
          <w:sz w:val="22"/>
          <w:szCs w:val="22"/>
          <w:lang w:val="en-US"/>
        </w:rPr>
        <w:t>50 years.</w:t>
      </w:r>
      <w:r w:rsidRPr="00402EBA">
        <w:rPr>
          <w:rFonts w:ascii="Calibri" w:hAnsi="Calibri"/>
          <w:sz w:val="22"/>
          <w:szCs w:val="22"/>
          <w:lang w:val="en-US"/>
        </w:rPr>
        <w:t xml:space="preserve"> </w:t>
      </w:r>
      <w:r w:rsidRPr="00402EBA">
        <w:rPr>
          <w:rStyle w:val="hps"/>
          <w:rFonts w:ascii="Calibri" w:hAnsi="Calibri"/>
          <w:sz w:val="22"/>
          <w:szCs w:val="22"/>
          <w:lang w:val="en-US"/>
        </w:rPr>
        <w:t>The risk</w:t>
      </w:r>
      <w:r w:rsidRPr="00402EBA">
        <w:rPr>
          <w:rFonts w:ascii="Calibri" w:hAnsi="Calibri"/>
          <w:sz w:val="22"/>
          <w:szCs w:val="22"/>
          <w:lang w:val="en-US"/>
        </w:rPr>
        <w:t xml:space="preserve"> </w:t>
      </w:r>
      <w:r w:rsidRPr="00402EBA">
        <w:rPr>
          <w:rStyle w:val="hps"/>
          <w:rFonts w:ascii="Calibri" w:hAnsi="Calibri"/>
          <w:sz w:val="22"/>
          <w:szCs w:val="22"/>
          <w:lang w:val="en-US"/>
        </w:rPr>
        <w:t>was significantly</w:t>
      </w:r>
      <w:r w:rsidRPr="00402EBA">
        <w:rPr>
          <w:rFonts w:ascii="Calibri" w:hAnsi="Calibri"/>
          <w:sz w:val="22"/>
          <w:szCs w:val="22"/>
          <w:lang w:val="en-US"/>
        </w:rPr>
        <w:t xml:space="preserve"> </w:t>
      </w:r>
      <w:r w:rsidRPr="00402EBA">
        <w:rPr>
          <w:rStyle w:val="hps"/>
          <w:rFonts w:ascii="Calibri" w:hAnsi="Calibri"/>
          <w:sz w:val="22"/>
          <w:szCs w:val="22"/>
          <w:lang w:val="en-US"/>
        </w:rPr>
        <w:t>higher in the first group</w:t>
      </w:r>
      <w:r w:rsidRPr="00402EBA">
        <w:rPr>
          <w:rFonts w:ascii="Calibri" w:hAnsi="Calibri"/>
          <w:sz w:val="22"/>
          <w:szCs w:val="22"/>
          <w:lang w:val="en-US"/>
        </w:rPr>
        <w:t xml:space="preserve"> compared to the other</w:t>
      </w:r>
      <w:ins w:id="193" w:author="Joe Moore" w:date="2014-12-26T15:52:00Z">
        <w:r w:rsidR="00C13131" w:rsidRPr="00402EBA">
          <w:rPr>
            <w:rFonts w:ascii="Calibri" w:hAnsi="Calibri"/>
            <w:sz w:val="22"/>
            <w:szCs w:val="22"/>
            <w:lang w:val="en-US"/>
          </w:rPr>
          <w:t>s</w:t>
        </w:r>
      </w:ins>
      <w:r w:rsidRPr="00402EBA">
        <w:rPr>
          <w:rFonts w:ascii="Calibri" w:hAnsi="Calibri"/>
          <w:sz w:val="22"/>
          <w:szCs w:val="22"/>
          <w:lang w:val="en-US"/>
        </w:rPr>
        <w:t xml:space="preserve"> (p&lt;0.001).</w:t>
      </w:r>
    </w:p>
    <w:p w14:paraId="5F81B259" w14:textId="31F965D9"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lastRenderedPageBreak/>
        <w:t>Patients who suffered LN relapses had significantly higher baseline level</w:t>
      </w:r>
      <w:ins w:id="194" w:author="Joe Moore" w:date="2014-12-26T15:52:00Z">
        <w:r w:rsidR="00C13131" w:rsidRPr="00402EBA">
          <w:rPr>
            <w:rFonts w:ascii="Calibri" w:hAnsi="Calibri"/>
            <w:color w:val="231F20"/>
            <w:sz w:val="22"/>
            <w:szCs w:val="22"/>
            <w:lang w:val="en-US"/>
          </w:rPr>
          <w:t>s</w:t>
        </w:r>
      </w:ins>
      <w:r w:rsidRPr="00402EBA">
        <w:rPr>
          <w:rFonts w:ascii="Calibri" w:hAnsi="Calibri"/>
          <w:color w:val="231F20"/>
          <w:sz w:val="22"/>
          <w:szCs w:val="22"/>
          <w:lang w:val="en-US"/>
        </w:rPr>
        <w:t xml:space="preserve"> of serum creatinine (1</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 xml:space="preserve">± 0.9 </w:t>
      </w:r>
      <w:r w:rsidRPr="00402EBA">
        <w:rPr>
          <w:rFonts w:ascii="Calibri" w:hAnsi="Calibri"/>
          <w:color w:val="231F20"/>
          <w:sz w:val="22"/>
          <w:szCs w:val="22"/>
          <w:lang w:val="en-US"/>
        </w:rPr>
        <w:t>vs</w:t>
      </w:r>
      <w:ins w:id="195" w:author="Joe Moore" w:date="2014-12-26T15:52:00Z">
        <w:r w:rsidR="00C13131" w:rsidRPr="00402EBA">
          <w:rPr>
            <w:rFonts w:ascii="Calibri" w:hAnsi="Calibri"/>
            <w:color w:val="231F20"/>
            <w:sz w:val="22"/>
            <w:szCs w:val="22"/>
            <w:lang w:val="en-US"/>
          </w:rPr>
          <w:t>.</w:t>
        </w:r>
      </w:ins>
      <w:r w:rsidRPr="00402EBA">
        <w:rPr>
          <w:rFonts w:ascii="Calibri" w:hAnsi="Calibri"/>
          <w:color w:val="231F20"/>
          <w:sz w:val="22"/>
          <w:szCs w:val="22"/>
          <w:lang w:val="en-US"/>
        </w:rPr>
        <w:t xml:space="preserve"> 0.915</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1.0</w:t>
      </w:r>
      <w:r w:rsidRPr="00402EBA">
        <w:rPr>
          <w:rFonts w:ascii="Calibri" w:hAnsi="Calibri"/>
          <w:color w:val="231F20"/>
          <w:sz w:val="22"/>
          <w:szCs w:val="22"/>
          <w:lang w:val="en-US"/>
        </w:rPr>
        <w:t xml:space="preserve"> mg/dl, p= 0.004) and proteinuria (2.6</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3.4</w:t>
      </w:r>
      <w:r w:rsidRPr="00402EBA">
        <w:rPr>
          <w:rFonts w:ascii="Calibri" w:hAnsi="Calibri"/>
          <w:color w:val="231F20"/>
          <w:sz w:val="22"/>
          <w:szCs w:val="22"/>
          <w:lang w:val="en-US"/>
        </w:rPr>
        <w:t xml:space="preserve"> vs</w:t>
      </w:r>
      <w:ins w:id="196" w:author="Joe Moore" w:date="2014-12-26T15:53:00Z">
        <w:r w:rsidR="00C13131" w:rsidRPr="00402EBA">
          <w:rPr>
            <w:rFonts w:ascii="Calibri" w:hAnsi="Calibri"/>
            <w:color w:val="231F20"/>
            <w:sz w:val="22"/>
            <w:szCs w:val="22"/>
            <w:lang w:val="en-US"/>
          </w:rPr>
          <w:t>.</w:t>
        </w:r>
      </w:ins>
      <w:r w:rsidRPr="00402EBA">
        <w:rPr>
          <w:rFonts w:ascii="Calibri" w:hAnsi="Calibri"/>
          <w:color w:val="231F20"/>
          <w:sz w:val="22"/>
          <w:szCs w:val="22"/>
          <w:lang w:val="en-US"/>
        </w:rPr>
        <w:t xml:space="preserve"> 2.46</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4.6</w:t>
      </w:r>
      <w:r w:rsidRPr="00402EBA">
        <w:rPr>
          <w:rFonts w:ascii="Calibri" w:hAnsi="Calibri"/>
          <w:color w:val="231F20"/>
          <w:sz w:val="22"/>
          <w:szCs w:val="22"/>
          <w:lang w:val="en-US"/>
        </w:rPr>
        <w:t xml:space="preserve"> g, p= 0.006). </w:t>
      </w:r>
    </w:p>
    <w:p w14:paraId="0DA3F154" w14:textId="47C50688" w:rsidR="007860BD" w:rsidRPr="00402EBA" w:rsidRDefault="007860BD" w:rsidP="00CD3D4C">
      <w:pPr>
        <w:autoSpaceDE w:val="0"/>
        <w:autoSpaceDN w:val="0"/>
        <w:adjustRightInd w:val="0"/>
        <w:spacing w:line="480" w:lineRule="auto"/>
        <w:jc w:val="both"/>
        <w:rPr>
          <w:rFonts w:ascii="Calibri" w:hAnsi="Calibri"/>
          <w:b/>
          <w:sz w:val="22"/>
          <w:szCs w:val="22"/>
          <w:lang w:val="en-GB"/>
        </w:rPr>
      </w:pPr>
      <w:r w:rsidRPr="00402EBA">
        <w:rPr>
          <w:rFonts w:ascii="Calibri" w:hAnsi="Calibri"/>
          <w:color w:val="231F20"/>
          <w:sz w:val="22"/>
          <w:szCs w:val="22"/>
          <w:lang w:val="en-US"/>
        </w:rPr>
        <w:t xml:space="preserve">Patients without LN recurrences had a greater likelihood of achieving complete response (OR 0.702 (CI95% 0.531-0.929), p=0.016). Conversely, </w:t>
      </w:r>
      <w:r w:rsidR="006A16B4" w:rsidRPr="00402EBA">
        <w:rPr>
          <w:rFonts w:ascii="Calibri" w:hAnsi="Calibri"/>
          <w:color w:val="231F20"/>
          <w:sz w:val="22"/>
          <w:szCs w:val="22"/>
          <w:lang w:val="en-US"/>
        </w:rPr>
        <w:t xml:space="preserve">patients with </w:t>
      </w:r>
      <w:r w:rsidRPr="00402EBA">
        <w:rPr>
          <w:rFonts w:ascii="Calibri" w:hAnsi="Calibri"/>
          <w:color w:val="231F20"/>
          <w:sz w:val="22"/>
          <w:szCs w:val="22"/>
          <w:lang w:val="en-US"/>
        </w:rPr>
        <w:t>LN recurrences</w:t>
      </w:r>
      <w:r w:rsidR="006A16B4" w:rsidRPr="00402EBA">
        <w:rPr>
          <w:rFonts w:ascii="Calibri" w:hAnsi="Calibri"/>
          <w:color w:val="231F20"/>
          <w:sz w:val="22"/>
          <w:szCs w:val="22"/>
          <w:lang w:val="en-US"/>
        </w:rPr>
        <w:t xml:space="preserve"> suffered an</w:t>
      </w:r>
      <w:r w:rsidRPr="00402EBA">
        <w:rPr>
          <w:rFonts w:ascii="Calibri" w:hAnsi="Calibri"/>
          <w:color w:val="231F20"/>
          <w:sz w:val="22"/>
          <w:szCs w:val="22"/>
          <w:lang w:val="en-US"/>
        </w:rPr>
        <w:t xml:space="preserve"> increased risk </w:t>
      </w:r>
      <w:r w:rsidR="006A16B4" w:rsidRPr="00402EBA">
        <w:rPr>
          <w:rFonts w:ascii="Calibri" w:hAnsi="Calibri"/>
          <w:color w:val="231F20"/>
          <w:sz w:val="22"/>
          <w:szCs w:val="22"/>
          <w:lang w:val="en-US"/>
        </w:rPr>
        <w:t>for maintaining</w:t>
      </w:r>
      <w:r w:rsidRPr="00402EBA">
        <w:rPr>
          <w:rFonts w:ascii="Calibri" w:hAnsi="Calibri"/>
          <w:color w:val="231F20"/>
          <w:sz w:val="22"/>
          <w:szCs w:val="22"/>
          <w:lang w:val="en-US"/>
        </w:rPr>
        <w:t xml:space="preserve"> current </w:t>
      </w:r>
      <w:r w:rsidR="006A16B4" w:rsidRPr="00402EBA">
        <w:rPr>
          <w:rFonts w:ascii="Calibri" w:hAnsi="Calibri"/>
          <w:color w:val="231F20"/>
          <w:sz w:val="22"/>
          <w:szCs w:val="22"/>
          <w:lang w:val="en-US"/>
        </w:rPr>
        <w:t xml:space="preserve">renal </w:t>
      </w:r>
      <w:r w:rsidRPr="00402EBA">
        <w:rPr>
          <w:rFonts w:ascii="Calibri" w:hAnsi="Calibri"/>
          <w:color w:val="231F20"/>
          <w:sz w:val="22"/>
          <w:szCs w:val="22"/>
          <w:lang w:val="en-US"/>
        </w:rPr>
        <w:t>activity, OR 2.248 (CI95% 1.622-3.116), p &lt;0.001.</w:t>
      </w:r>
    </w:p>
    <w:p w14:paraId="656DD3B1" w14:textId="77777777" w:rsidR="007860BD" w:rsidRPr="00402EBA" w:rsidRDefault="007860BD" w:rsidP="00CD3D4C">
      <w:pPr>
        <w:spacing w:line="480" w:lineRule="auto"/>
        <w:jc w:val="both"/>
        <w:rPr>
          <w:rFonts w:ascii="Calibri" w:hAnsi="Calibri"/>
          <w:b/>
          <w:sz w:val="22"/>
          <w:szCs w:val="22"/>
          <w:lang w:val="en-GB"/>
        </w:rPr>
      </w:pPr>
      <w:r w:rsidRPr="00402EBA">
        <w:rPr>
          <w:rFonts w:ascii="Calibri" w:hAnsi="Calibri"/>
          <w:b/>
          <w:sz w:val="22"/>
          <w:szCs w:val="22"/>
          <w:lang w:val="en-GB"/>
        </w:rPr>
        <w:t>DISCUSSION</w:t>
      </w:r>
    </w:p>
    <w:p w14:paraId="415F25A3" w14:textId="390E3E8F" w:rsidR="007860BD" w:rsidRPr="00402EBA" w:rsidRDefault="007860BD" w:rsidP="00CD3D4C">
      <w:pPr>
        <w:autoSpaceDE w:val="0"/>
        <w:autoSpaceDN w:val="0"/>
        <w:adjustRightInd w:val="0"/>
        <w:spacing w:line="480" w:lineRule="auto"/>
        <w:jc w:val="both"/>
        <w:rPr>
          <w:rFonts w:ascii="Calibri" w:hAnsi="Calibri"/>
          <w:bCs/>
          <w:color w:val="231F20"/>
          <w:sz w:val="22"/>
          <w:szCs w:val="22"/>
          <w:lang w:val="en-US"/>
        </w:rPr>
      </w:pPr>
      <w:r w:rsidRPr="00402EBA">
        <w:rPr>
          <w:rFonts w:ascii="Calibri" w:hAnsi="Calibri"/>
          <w:sz w:val="22"/>
          <w:szCs w:val="22"/>
          <w:lang w:val="en-GB"/>
        </w:rPr>
        <w:t xml:space="preserve">Our results show the most relevant characteristics of histologically proven LN </w:t>
      </w:r>
      <w:ins w:id="197" w:author="Joe Moore" w:date="2014-12-26T15:55:00Z">
        <w:r w:rsidR="00E2347B" w:rsidRPr="00402EBA">
          <w:rPr>
            <w:rFonts w:ascii="Calibri" w:hAnsi="Calibri"/>
            <w:sz w:val="22"/>
            <w:szCs w:val="22"/>
            <w:lang w:val="en-GB"/>
          </w:rPr>
          <w:t xml:space="preserve">in patients included in </w:t>
        </w:r>
      </w:ins>
      <w:r w:rsidRPr="00402EBA">
        <w:rPr>
          <w:rFonts w:ascii="Calibri" w:hAnsi="Calibri"/>
          <w:sz w:val="22"/>
          <w:szCs w:val="22"/>
          <w:lang w:val="en-GB"/>
        </w:rPr>
        <w:t xml:space="preserve">RELESSER, the largest European registry of patients with SLE </w:t>
      </w:r>
      <w:ins w:id="198" w:author="Joe Moore" w:date="2014-12-26T15:55:00Z">
        <w:r w:rsidR="00E2347B" w:rsidRPr="00402EBA">
          <w:rPr>
            <w:rFonts w:ascii="Calibri" w:hAnsi="Calibri"/>
            <w:sz w:val="22"/>
            <w:szCs w:val="22"/>
            <w:lang w:val="en-GB"/>
          </w:rPr>
          <w:t xml:space="preserve">compiled </w:t>
        </w:r>
      </w:ins>
      <w:r w:rsidRPr="00402EBA">
        <w:rPr>
          <w:rFonts w:ascii="Arial Unicode MS" w:eastAsia="Arial Unicode MS" w:hAnsi="Arial Unicode MS" w:cs="Arial Unicode MS" w:hint="eastAsia"/>
          <w:sz w:val="22"/>
          <w:szCs w:val="22"/>
          <w:lang w:val="en-GB"/>
        </w:rPr>
        <w:t>​​</w:t>
      </w:r>
      <w:r w:rsidRPr="00402EBA">
        <w:rPr>
          <w:rFonts w:ascii="Calibri" w:hAnsi="Calibri"/>
          <w:sz w:val="22"/>
          <w:szCs w:val="22"/>
          <w:lang w:val="en-GB"/>
        </w:rPr>
        <w:t xml:space="preserve">to date. </w:t>
      </w:r>
    </w:p>
    <w:p w14:paraId="7A33AD1C" w14:textId="7F9FFBF8" w:rsidR="007860BD" w:rsidRPr="00402EBA" w:rsidRDefault="007860BD" w:rsidP="00CD3D4C">
      <w:pPr>
        <w:spacing w:line="480" w:lineRule="auto"/>
        <w:jc w:val="both"/>
        <w:rPr>
          <w:rFonts w:ascii="Calibri" w:hAnsi="Calibri"/>
          <w:sz w:val="22"/>
          <w:szCs w:val="22"/>
          <w:lang w:val="en-US"/>
        </w:rPr>
      </w:pPr>
      <w:r w:rsidRPr="00402EBA">
        <w:rPr>
          <w:rFonts w:ascii="Calibri" w:hAnsi="Calibri"/>
          <w:sz w:val="22"/>
          <w:szCs w:val="22"/>
          <w:lang w:val="en-US"/>
        </w:rPr>
        <w:t xml:space="preserve">Many of the results are consistent with those previously </w:t>
      </w:r>
      <w:ins w:id="199" w:author="Joe Moore" w:date="2014-12-26T15:55:00Z">
        <w:r w:rsidR="00E2347B" w:rsidRPr="00402EBA">
          <w:rPr>
            <w:rFonts w:ascii="Calibri" w:hAnsi="Calibri"/>
            <w:sz w:val="22"/>
            <w:szCs w:val="22"/>
            <w:lang w:val="en-US"/>
          </w:rPr>
          <w:t xml:space="preserve">published </w:t>
        </w:r>
      </w:ins>
      <w:r w:rsidRPr="00402EBA">
        <w:rPr>
          <w:rFonts w:ascii="Calibri" w:hAnsi="Calibri"/>
          <w:sz w:val="22"/>
          <w:szCs w:val="22"/>
          <w:lang w:val="en-US"/>
        </w:rPr>
        <w:t xml:space="preserve">in the literature. Lupus nephritis can be </w:t>
      </w:r>
      <w:ins w:id="200" w:author="Joe Moore" w:date="2014-12-26T15:55:00Z">
        <w:r w:rsidR="00E2347B" w:rsidRPr="00402EBA">
          <w:rPr>
            <w:rFonts w:ascii="Calibri" w:hAnsi="Calibri"/>
            <w:sz w:val="22"/>
            <w:szCs w:val="22"/>
            <w:lang w:val="en-US"/>
          </w:rPr>
          <w:t xml:space="preserve">regarded </w:t>
        </w:r>
      </w:ins>
      <w:r w:rsidRPr="00402EBA">
        <w:rPr>
          <w:rFonts w:ascii="Calibri" w:hAnsi="Calibri"/>
          <w:sz w:val="22"/>
          <w:szCs w:val="22"/>
          <w:lang w:val="en-US"/>
        </w:rPr>
        <w:t xml:space="preserve">as a very prevalent manifestation that </w:t>
      </w:r>
      <w:ins w:id="201" w:author="Joe Moore" w:date="2014-12-26T15:56:00Z">
        <w:r w:rsidR="00E2347B" w:rsidRPr="00402EBA">
          <w:rPr>
            <w:rFonts w:ascii="Calibri" w:hAnsi="Calibri"/>
            <w:sz w:val="22"/>
            <w:szCs w:val="22"/>
            <w:lang w:val="en-US"/>
          </w:rPr>
          <w:t xml:space="preserve">often </w:t>
        </w:r>
      </w:ins>
      <w:r w:rsidRPr="00402EBA">
        <w:rPr>
          <w:rFonts w:ascii="Calibri" w:hAnsi="Calibri"/>
          <w:sz w:val="22"/>
          <w:szCs w:val="22"/>
          <w:lang w:val="en-US"/>
        </w:rPr>
        <w:t xml:space="preserve">leads to a worse prognosis in </w:t>
      </w:r>
      <w:ins w:id="202" w:author="Joe Moore" w:date="2014-12-26T15:56:00Z">
        <w:r w:rsidR="00E2347B" w:rsidRPr="00402EBA">
          <w:rPr>
            <w:rFonts w:ascii="Calibri" w:hAnsi="Calibri"/>
            <w:sz w:val="22"/>
            <w:szCs w:val="22"/>
            <w:lang w:val="en-US"/>
          </w:rPr>
          <w:t xml:space="preserve">terms of patient </w:t>
        </w:r>
      </w:ins>
      <w:r w:rsidRPr="00402EBA">
        <w:rPr>
          <w:rFonts w:ascii="Calibri" w:hAnsi="Calibri"/>
          <w:sz w:val="22"/>
          <w:szCs w:val="22"/>
          <w:lang w:val="en-US"/>
        </w:rPr>
        <w:t xml:space="preserve">survival. We found that 30% of patients from our series had </w:t>
      </w:r>
      <w:r w:rsidR="00ED09A0" w:rsidRPr="00402EBA">
        <w:rPr>
          <w:rFonts w:ascii="Calibri" w:hAnsi="Calibri"/>
          <w:sz w:val="22"/>
          <w:szCs w:val="22"/>
          <w:lang w:val="en-US"/>
        </w:rPr>
        <w:t xml:space="preserve">histological </w:t>
      </w:r>
      <w:r w:rsidRPr="00402EBA">
        <w:rPr>
          <w:rFonts w:ascii="Calibri" w:hAnsi="Calibri"/>
          <w:sz w:val="22"/>
          <w:szCs w:val="22"/>
          <w:lang w:val="en-US"/>
        </w:rPr>
        <w:t xml:space="preserve">LN, </w:t>
      </w:r>
      <w:ins w:id="203" w:author="Joe Moore" w:date="2014-12-26T15:56:00Z">
        <w:r w:rsidR="00E2347B" w:rsidRPr="00402EBA">
          <w:rPr>
            <w:rFonts w:ascii="Calibri" w:hAnsi="Calibri"/>
            <w:sz w:val="22"/>
            <w:szCs w:val="22"/>
            <w:lang w:val="en-US"/>
          </w:rPr>
          <w:t xml:space="preserve">consistent </w:t>
        </w:r>
      </w:ins>
      <w:r w:rsidRPr="00402EBA">
        <w:rPr>
          <w:rFonts w:ascii="Calibri" w:hAnsi="Calibri"/>
          <w:sz w:val="22"/>
          <w:szCs w:val="22"/>
          <w:lang w:val="en-US"/>
        </w:rPr>
        <w:t xml:space="preserve">with </w:t>
      </w:r>
      <w:ins w:id="204" w:author="Joe Moore" w:date="2014-12-26T15:56:00Z">
        <w:r w:rsidR="00E2347B" w:rsidRPr="00402EBA">
          <w:rPr>
            <w:rFonts w:ascii="Calibri" w:hAnsi="Calibri"/>
            <w:sz w:val="22"/>
            <w:szCs w:val="22"/>
            <w:lang w:val="en-US"/>
          </w:rPr>
          <w:t xml:space="preserve">those rates </w:t>
        </w:r>
      </w:ins>
      <w:r w:rsidRPr="00402EBA">
        <w:rPr>
          <w:rFonts w:ascii="Calibri" w:hAnsi="Calibri"/>
          <w:sz w:val="22"/>
          <w:szCs w:val="22"/>
          <w:lang w:val="en-US"/>
        </w:rPr>
        <w:t>reported in the literature, where the frequency ranges between 25 and 60% (2).</w:t>
      </w:r>
    </w:p>
    <w:p w14:paraId="2B8515A4" w14:textId="707FA0AB" w:rsidR="007860BD" w:rsidRPr="00402EBA" w:rsidRDefault="007860BD" w:rsidP="00CD3D4C">
      <w:pPr>
        <w:widowControl w:val="0"/>
        <w:autoSpaceDE w:val="0"/>
        <w:autoSpaceDN w:val="0"/>
        <w:adjustRightInd w:val="0"/>
        <w:spacing w:line="480" w:lineRule="auto"/>
        <w:jc w:val="both"/>
        <w:rPr>
          <w:rFonts w:ascii="Calibri" w:hAnsi="Calibri" w:cs="AdvP47DFC8"/>
          <w:sz w:val="22"/>
          <w:szCs w:val="22"/>
          <w:lang w:val="en-US"/>
        </w:rPr>
      </w:pPr>
      <w:r w:rsidRPr="00402EBA">
        <w:rPr>
          <w:rFonts w:ascii="Calibri" w:hAnsi="Calibri" w:cs="Arial"/>
          <w:sz w:val="22"/>
          <w:szCs w:val="22"/>
          <w:lang w:val="en-GB" w:eastAsia="es-ES"/>
        </w:rPr>
        <w:t xml:space="preserve">LN initially </w:t>
      </w:r>
      <w:ins w:id="205" w:author="Joe Moore" w:date="2014-12-26T16:09:00Z">
        <w:r w:rsidR="00FF01BF" w:rsidRPr="00402EBA">
          <w:rPr>
            <w:rFonts w:ascii="Calibri" w:hAnsi="Calibri" w:cs="Arial"/>
            <w:sz w:val="22"/>
            <w:szCs w:val="22"/>
            <w:lang w:val="en-GB" w:eastAsia="es-ES"/>
          </w:rPr>
          <w:t xml:space="preserve">developed </w:t>
        </w:r>
      </w:ins>
      <w:r w:rsidRPr="00402EBA">
        <w:rPr>
          <w:rFonts w:ascii="Calibri" w:hAnsi="Calibri" w:cs="Arial"/>
          <w:sz w:val="22"/>
          <w:szCs w:val="22"/>
          <w:lang w:val="en-GB" w:eastAsia="es-ES"/>
        </w:rPr>
        <w:t>at SLE onset in 22% of patients. The time from the onset of disease and LN development tended to be longer in older patients and shorter in women</w:t>
      </w:r>
      <w:ins w:id="206" w:author="Joe Moore" w:date="2014-12-26T16:09:00Z">
        <w:r w:rsidR="00FF01BF" w:rsidRPr="00402EBA">
          <w:rPr>
            <w:rFonts w:ascii="Calibri" w:hAnsi="Calibri" w:cs="Arial"/>
            <w:sz w:val="22"/>
            <w:szCs w:val="22"/>
            <w:lang w:val="en-GB" w:eastAsia="es-ES"/>
          </w:rPr>
          <w:t>,</w:t>
        </w:r>
      </w:ins>
      <w:r w:rsidRPr="00402EBA">
        <w:rPr>
          <w:rFonts w:ascii="Calibri" w:hAnsi="Calibri" w:cs="Arial"/>
          <w:sz w:val="22"/>
          <w:szCs w:val="22"/>
          <w:lang w:val="en-GB" w:eastAsia="es-ES"/>
        </w:rPr>
        <w:t xml:space="preserve"> although the difference did not reach statistically significance. However, the </w:t>
      </w:r>
      <w:r w:rsidRPr="00402EBA">
        <w:rPr>
          <w:rFonts w:ascii="Calibri" w:hAnsi="Calibri" w:cs="Arial"/>
          <w:color w:val="000000"/>
          <w:sz w:val="22"/>
          <w:szCs w:val="22"/>
          <w:shd w:val="clear" w:color="auto" w:fill="FFFFFF"/>
          <w:lang w:val="en-GB"/>
        </w:rPr>
        <w:t xml:space="preserve">onset time of LN </w:t>
      </w:r>
      <w:ins w:id="207" w:author="Joe Moore" w:date="2014-12-26T16:09:00Z">
        <w:r w:rsidR="00FF01BF" w:rsidRPr="00402EBA">
          <w:rPr>
            <w:rFonts w:ascii="Calibri" w:hAnsi="Calibri" w:cs="Arial"/>
            <w:color w:val="000000"/>
            <w:sz w:val="22"/>
            <w:szCs w:val="22"/>
            <w:shd w:val="clear" w:color="auto" w:fill="FFFFFF"/>
            <w:lang w:val="en-GB"/>
          </w:rPr>
          <w:t>dur</w:t>
        </w:r>
      </w:ins>
      <w:r w:rsidRPr="00402EBA">
        <w:rPr>
          <w:rFonts w:ascii="Calibri" w:hAnsi="Calibri" w:cs="Arial"/>
          <w:color w:val="000000"/>
          <w:sz w:val="22"/>
          <w:szCs w:val="22"/>
          <w:shd w:val="clear" w:color="auto" w:fill="FFFFFF"/>
          <w:lang w:val="en-GB"/>
        </w:rPr>
        <w:t>in</w:t>
      </w:r>
      <w:ins w:id="208" w:author="Joe Moore" w:date="2014-12-26T16:09:00Z">
        <w:r w:rsidR="00FF01BF" w:rsidRPr="00402EBA">
          <w:rPr>
            <w:rFonts w:ascii="Calibri" w:hAnsi="Calibri" w:cs="Arial"/>
            <w:color w:val="000000"/>
            <w:sz w:val="22"/>
            <w:szCs w:val="22"/>
            <w:shd w:val="clear" w:color="auto" w:fill="FFFFFF"/>
            <w:lang w:val="en-GB"/>
          </w:rPr>
          <w:t>g</w:t>
        </w:r>
      </w:ins>
      <w:r w:rsidRPr="00402EBA">
        <w:rPr>
          <w:rFonts w:ascii="Calibri" w:hAnsi="Calibri" w:cs="Arial"/>
          <w:color w:val="000000"/>
          <w:sz w:val="22"/>
          <w:szCs w:val="22"/>
          <w:shd w:val="clear" w:color="auto" w:fill="FFFFFF"/>
          <w:lang w:val="en-GB"/>
        </w:rPr>
        <w:t xml:space="preserve"> the course of SLE did not affect the outcome of renal function in our series. These results contrast with those previously reported</w:t>
      </w:r>
      <w:ins w:id="209" w:author="Joe Moore" w:date="2014-12-26T16:10:00Z">
        <w:r w:rsidR="004545D7" w:rsidRPr="00402EBA">
          <w:rPr>
            <w:rFonts w:ascii="Calibri" w:hAnsi="Calibri" w:cs="Arial"/>
            <w:color w:val="000000"/>
            <w:sz w:val="22"/>
            <w:szCs w:val="22"/>
            <w:shd w:val="clear" w:color="auto" w:fill="FFFFFF"/>
            <w:lang w:val="en-GB"/>
          </w:rPr>
          <w:t>,</w:t>
        </w:r>
      </w:ins>
      <w:r w:rsidRPr="00402EBA">
        <w:rPr>
          <w:rFonts w:ascii="Calibri" w:hAnsi="Calibri" w:cs="Arial"/>
          <w:color w:val="000000"/>
          <w:sz w:val="22"/>
          <w:szCs w:val="22"/>
          <w:shd w:val="clear" w:color="auto" w:fill="FFFFFF"/>
          <w:lang w:val="en-GB"/>
        </w:rPr>
        <w:t xml:space="preserve"> suggesting that delayed LN development tends to progress in</w:t>
      </w:r>
      <w:ins w:id="210" w:author="Joe Moore" w:date="2014-12-26T16:11:00Z">
        <w:r w:rsidR="004545D7" w:rsidRPr="00402EBA">
          <w:rPr>
            <w:rFonts w:ascii="Calibri" w:hAnsi="Calibri" w:cs="Arial"/>
            <w:color w:val="000000"/>
            <w:sz w:val="22"/>
            <w:szCs w:val="22"/>
            <w:shd w:val="clear" w:color="auto" w:fill="FFFFFF"/>
            <w:lang w:val="en-GB"/>
          </w:rPr>
          <w:t xml:space="preserve"> tandem with</w:t>
        </w:r>
      </w:ins>
      <w:r w:rsidRPr="00402EBA">
        <w:rPr>
          <w:rFonts w:ascii="Calibri" w:hAnsi="Calibri" w:cs="Arial"/>
          <w:color w:val="000000"/>
          <w:sz w:val="22"/>
          <w:szCs w:val="22"/>
          <w:shd w:val="clear" w:color="auto" w:fill="FFFFFF"/>
          <w:lang w:val="en-GB"/>
        </w:rPr>
        <w:t xml:space="preserve"> renal damage compared to the good therapeutic response </w:t>
      </w:r>
      <w:r w:rsidRPr="00402EBA">
        <w:rPr>
          <w:rFonts w:ascii="Calibri" w:hAnsi="Calibri" w:cs="AdvPTimes"/>
          <w:sz w:val="22"/>
          <w:szCs w:val="22"/>
          <w:lang w:val="en-GB" w:eastAsia="es-ES"/>
        </w:rPr>
        <w:t xml:space="preserve">LN </w:t>
      </w:r>
      <w:ins w:id="211" w:author="Joe Moore" w:date="2014-12-26T16:11:00Z">
        <w:r w:rsidR="004545D7" w:rsidRPr="00402EBA">
          <w:rPr>
            <w:rFonts w:ascii="Calibri" w:hAnsi="Calibri" w:cs="AdvPTimes"/>
            <w:sz w:val="22"/>
            <w:szCs w:val="22"/>
            <w:lang w:val="en-GB" w:eastAsia="es-ES"/>
          </w:rPr>
          <w:t xml:space="preserve">typically </w:t>
        </w:r>
      </w:ins>
      <w:r w:rsidRPr="00402EBA">
        <w:rPr>
          <w:rFonts w:ascii="Calibri" w:hAnsi="Calibri" w:cs="AdvPTimes"/>
          <w:sz w:val="22"/>
          <w:szCs w:val="22"/>
          <w:lang w:val="en-GB" w:eastAsia="es-ES"/>
        </w:rPr>
        <w:t>manifest</w:t>
      </w:r>
      <w:ins w:id="212" w:author="Joe Moore" w:date="2014-12-26T16:11:00Z">
        <w:r w:rsidR="004545D7" w:rsidRPr="00402EBA">
          <w:rPr>
            <w:rFonts w:ascii="Calibri" w:hAnsi="Calibri" w:cs="AdvPTimes"/>
            <w:sz w:val="22"/>
            <w:szCs w:val="22"/>
            <w:lang w:val="en-GB" w:eastAsia="es-ES"/>
          </w:rPr>
          <w:t>s</w:t>
        </w:r>
      </w:ins>
      <w:r w:rsidRPr="00402EBA">
        <w:rPr>
          <w:rFonts w:ascii="Calibri" w:hAnsi="Calibri" w:cs="AdvPTimes"/>
          <w:sz w:val="22"/>
          <w:szCs w:val="22"/>
          <w:lang w:val="en-GB" w:eastAsia="es-ES"/>
        </w:rPr>
        <w:t xml:space="preserve"> at SLE onset</w:t>
      </w:r>
      <w:r w:rsidRPr="00402EBA">
        <w:rPr>
          <w:rFonts w:ascii="Calibri" w:hAnsi="Calibri" w:cs="Arial"/>
          <w:color w:val="000000"/>
          <w:sz w:val="22"/>
          <w:szCs w:val="22"/>
          <w:shd w:val="clear" w:color="auto" w:fill="FFFFFF"/>
          <w:lang w:val="en-GB"/>
        </w:rPr>
        <w:t xml:space="preserve"> (</w:t>
      </w:r>
      <w:r w:rsidRPr="00402EBA">
        <w:rPr>
          <w:rFonts w:ascii="Calibri" w:hAnsi="Calibri" w:cs="Arial"/>
          <w:color w:val="000000"/>
          <w:sz w:val="22"/>
          <w:szCs w:val="22"/>
          <w:shd w:val="clear" w:color="auto" w:fill="FFFFFF"/>
          <w:lang w:val="en-GB"/>
        </w:rPr>
        <w:fldChar w:fldCharType="begin"/>
      </w:r>
      <w:r w:rsidRPr="00402EBA">
        <w:rPr>
          <w:rFonts w:ascii="Calibri" w:hAnsi="Calibri" w:cs="Arial"/>
          <w:color w:val="000000"/>
          <w:sz w:val="22"/>
          <w:szCs w:val="22"/>
          <w:shd w:val="clear" w:color="auto" w:fill="FFFFFF"/>
          <w:lang w:val="en-GB"/>
        </w:rPr>
        <w:instrText xml:space="preserve"> </w:instrText>
      </w:r>
      <w:r w:rsidR="00F50A5E" w:rsidRPr="00402EBA">
        <w:rPr>
          <w:rFonts w:ascii="Calibri" w:hAnsi="Calibri" w:cs="Arial"/>
          <w:color w:val="000000"/>
          <w:sz w:val="22"/>
          <w:szCs w:val="22"/>
          <w:shd w:val="clear" w:color="auto" w:fill="FFFFFF"/>
          <w:lang w:val="en-GB"/>
        </w:rPr>
        <w:instrText>REF</w:instrText>
      </w:r>
      <w:r w:rsidRPr="00402EBA">
        <w:rPr>
          <w:rFonts w:ascii="Calibri" w:hAnsi="Calibri" w:cs="Arial"/>
          <w:color w:val="000000"/>
          <w:sz w:val="22"/>
          <w:szCs w:val="22"/>
          <w:shd w:val="clear" w:color="auto" w:fill="FFFFFF"/>
          <w:lang w:val="en-GB"/>
        </w:rPr>
        <w:instrText xml:space="preserve"> _Ref395786011 \r \h </w:instrText>
      </w:r>
      <w:r w:rsidR="00ED09A0" w:rsidRPr="00402EBA">
        <w:rPr>
          <w:rFonts w:ascii="Calibri" w:hAnsi="Calibri" w:cs="Arial"/>
          <w:color w:val="000000"/>
          <w:sz w:val="22"/>
          <w:szCs w:val="22"/>
          <w:shd w:val="clear" w:color="auto" w:fill="FFFFFF"/>
          <w:lang w:val="en-GB"/>
        </w:rPr>
        <w:instrText xml:space="preserve"> \* MERGEFORMAT </w:instrText>
      </w:r>
      <w:r w:rsidRPr="00402EBA">
        <w:rPr>
          <w:rFonts w:ascii="Calibri" w:hAnsi="Calibri" w:cs="Arial"/>
          <w:color w:val="000000"/>
          <w:sz w:val="22"/>
          <w:szCs w:val="22"/>
          <w:shd w:val="clear" w:color="auto" w:fill="FFFFFF"/>
          <w:lang w:val="en-GB"/>
        </w:rPr>
      </w:r>
      <w:r w:rsidRPr="00402EBA">
        <w:rPr>
          <w:rFonts w:ascii="Calibri" w:hAnsi="Calibri" w:cs="Arial"/>
          <w:color w:val="000000"/>
          <w:sz w:val="22"/>
          <w:szCs w:val="22"/>
          <w:shd w:val="clear" w:color="auto" w:fill="FFFFFF"/>
          <w:lang w:val="en-GB"/>
        </w:rPr>
        <w:fldChar w:fldCharType="separate"/>
      </w:r>
      <w:r w:rsidR="00304D12" w:rsidRPr="00402EBA">
        <w:rPr>
          <w:rFonts w:ascii="Calibri" w:hAnsi="Calibri" w:cs="Arial"/>
          <w:color w:val="000000"/>
          <w:sz w:val="22"/>
          <w:szCs w:val="22"/>
          <w:shd w:val="clear" w:color="auto" w:fill="FFFFFF"/>
          <w:lang w:val="en-GB"/>
        </w:rPr>
        <w:t>27</w:t>
      </w:r>
      <w:r w:rsidRPr="00402EBA">
        <w:rPr>
          <w:rFonts w:ascii="Calibri" w:hAnsi="Calibri" w:cs="Arial"/>
          <w:color w:val="000000"/>
          <w:sz w:val="22"/>
          <w:szCs w:val="22"/>
          <w:shd w:val="clear" w:color="auto" w:fill="FFFFFF"/>
          <w:lang w:val="en-GB"/>
        </w:rPr>
        <w:fldChar w:fldCharType="end"/>
      </w:r>
      <w:r w:rsidRPr="00402EBA">
        <w:rPr>
          <w:rFonts w:ascii="Calibri" w:hAnsi="Calibri" w:cs="Arial"/>
          <w:color w:val="000000"/>
          <w:sz w:val="22"/>
          <w:szCs w:val="22"/>
          <w:shd w:val="clear" w:color="auto" w:fill="FFFFFF"/>
          <w:lang w:val="en-GB"/>
        </w:rPr>
        <w:t>). Nevertheless, more than two</w:t>
      </w:r>
      <w:ins w:id="213" w:author="Joe Moore" w:date="2014-12-26T16:11:00Z">
        <w:r w:rsidR="004545D7" w:rsidRPr="00402EBA">
          <w:rPr>
            <w:rFonts w:ascii="Calibri" w:hAnsi="Calibri" w:cs="Arial"/>
            <w:color w:val="000000"/>
            <w:sz w:val="22"/>
            <w:szCs w:val="22"/>
            <w:shd w:val="clear" w:color="auto" w:fill="FFFFFF"/>
            <w:lang w:val="en-GB"/>
          </w:rPr>
          <w:t>-</w:t>
        </w:r>
      </w:ins>
      <w:r w:rsidRPr="00402EBA">
        <w:rPr>
          <w:rFonts w:ascii="Calibri" w:hAnsi="Calibri" w:cs="Arial"/>
          <w:color w:val="000000"/>
          <w:sz w:val="22"/>
          <w:szCs w:val="22"/>
          <w:shd w:val="clear" w:color="auto" w:fill="FFFFFF"/>
          <w:lang w:val="en-GB"/>
        </w:rPr>
        <w:t xml:space="preserve">thirds </w:t>
      </w:r>
      <w:r w:rsidRPr="00402EBA">
        <w:rPr>
          <w:rFonts w:ascii="Calibri" w:hAnsi="Calibri" w:cs="AdvP47DFC8"/>
          <w:sz w:val="22"/>
          <w:szCs w:val="22"/>
          <w:lang w:val="en-GB"/>
        </w:rPr>
        <w:t>of patients developed LN within 5 years of SLE diagnosis, as has been repeatedly described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_Ref269679451 \r \h </w:instrText>
      </w:r>
      <w:r w:rsidR="00ED09A0"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28</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The risk for developing LN was higher in males, in younger </w:t>
      </w:r>
      <w:ins w:id="214" w:author="Joe Moore" w:date="2014-12-26T16:13:00Z">
        <w:r w:rsidR="004545D7" w:rsidRPr="00402EBA">
          <w:rPr>
            <w:rFonts w:ascii="Calibri" w:hAnsi="Calibri" w:cs="AdvP47DFC8"/>
            <w:sz w:val="22"/>
            <w:szCs w:val="22"/>
            <w:lang w:val="en-GB"/>
          </w:rPr>
          <w:t xml:space="preserve">patients, </w:t>
        </w:r>
      </w:ins>
      <w:r w:rsidRPr="00402EBA">
        <w:rPr>
          <w:rFonts w:ascii="Calibri" w:hAnsi="Calibri" w:cs="AdvP47DFC8"/>
          <w:sz w:val="22"/>
          <w:szCs w:val="22"/>
          <w:lang w:val="en-GB"/>
        </w:rPr>
        <w:t xml:space="preserve">and </w:t>
      </w:r>
      <w:ins w:id="215" w:author="Joe Moore" w:date="2014-12-26T16:13:00Z">
        <w:r w:rsidR="004545D7" w:rsidRPr="00402EBA">
          <w:rPr>
            <w:rFonts w:ascii="Calibri" w:hAnsi="Calibri" w:cs="AdvP47DFC8"/>
            <w:sz w:val="22"/>
            <w:szCs w:val="22"/>
            <w:lang w:val="en-GB"/>
          </w:rPr>
          <w:t xml:space="preserve">in </w:t>
        </w:r>
      </w:ins>
      <w:r w:rsidRPr="00402EBA">
        <w:rPr>
          <w:rFonts w:ascii="Calibri" w:hAnsi="Calibri" w:cs="AdvP47DFC8"/>
          <w:sz w:val="22"/>
          <w:szCs w:val="22"/>
          <w:lang w:val="en-GB"/>
        </w:rPr>
        <w:t>Hispanic</w:t>
      </w:r>
      <w:ins w:id="216" w:author="Joe Moore" w:date="2014-12-26T16:13:00Z">
        <w:r w:rsidR="004545D7" w:rsidRPr="00402EBA">
          <w:rPr>
            <w:rFonts w:ascii="Calibri" w:hAnsi="Calibri" w:cs="AdvP47DFC8"/>
            <w:sz w:val="22"/>
            <w:szCs w:val="22"/>
            <w:lang w:val="en-GB"/>
          </w:rPr>
          <w:t>s</w:t>
        </w:r>
      </w:ins>
      <w:r w:rsidRPr="00402EBA">
        <w:rPr>
          <w:rFonts w:ascii="Calibri" w:hAnsi="Calibri" w:cs="AdvP47DFC8"/>
          <w:sz w:val="22"/>
          <w:szCs w:val="22"/>
          <w:lang w:val="en-GB"/>
        </w:rPr>
        <w:t xml:space="preserve">. Data from several </w:t>
      </w:r>
      <w:r w:rsidR="003D4CB5" w:rsidRPr="00402EBA">
        <w:rPr>
          <w:rFonts w:ascii="Calibri" w:hAnsi="Calibri" w:cs="AdvP47DFC8"/>
          <w:sz w:val="22"/>
          <w:szCs w:val="22"/>
          <w:lang w:val="en-GB"/>
        </w:rPr>
        <w:t xml:space="preserve">cohorts </w:t>
      </w:r>
      <w:r w:rsidRPr="00402EBA">
        <w:rPr>
          <w:rFonts w:ascii="Calibri" w:hAnsi="Calibri" w:cs="AdvP47DFC8"/>
          <w:sz w:val="22"/>
          <w:szCs w:val="22"/>
          <w:lang w:val="en-GB"/>
        </w:rPr>
        <w:t>have confirmed that the risk for LN is higher in males</w:t>
      </w:r>
      <w:ins w:id="217" w:author="Joe Moore" w:date="2014-12-26T16:17:00Z">
        <w:r w:rsidR="00A112F3" w:rsidRPr="00402EBA">
          <w:rPr>
            <w:rFonts w:ascii="Calibri" w:hAnsi="Calibri" w:cs="AdvP47DFC8"/>
            <w:sz w:val="22"/>
            <w:szCs w:val="22"/>
            <w:lang w:val="en-GB"/>
          </w:rPr>
          <w:t>,</w:t>
        </w:r>
      </w:ins>
      <w:r w:rsidRPr="00402EBA">
        <w:rPr>
          <w:rFonts w:ascii="Calibri" w:hAnsi="Calibri" w:cs="AdvP47DFC8"/>
          <w:sz w:val="22"/>
          <w:szCs w:val="22"/>
          <w:lang w:val="en-GB"/>
        </w:rPr>
        <w:t xml:space="preserve"> leading to poorer survival </w:t>
      </w:r>
      <w:ins w:id="218" w:author="Joe Moore" w:date="2014-12-26T16:17:00Z">
        <w:r w:rsidR="00A112F3" w:rsidRPr="00402EBA">
          <w:rPr>
            <w:rFonts w:ascii="Calibri" w:hAnsi="Calibri" w:cs="AdvP47DFC8"/>
            <w:sz w:val="22"/>
            <w:szCs w:val="22"/>
            <w:lang w:val="en-GB"/>
          </w:rPr>
          <w:t xml:space="preserve">rates </w:t>
        </w:r>
      </w:ins>
      <w:r w:rsidRPr="00402EBA">
        <w:rPr>
          <w:rFonts w:ascii="Calibri" w:hAnsi="Calibri" w:cs="AdvP47DFC8"/>
          <w:sz w:val="22"/>
          <w:szCs w:val="22"/>
          <w:lang w:val="en-GB"/>
        </w:rPr>
        <w:t>(</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_Ref269846437 \r \h </w:instrText>
      </w:r>
      <w:r w:rsidR="00ED09A0"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29</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_Ref271862002 \r \h </w:instrText>
      </w:r>
      <w:r w:rsidR="00ED09A0"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30</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w:t>
      </w:r>
      <w:r w:rsidRPr="00402EBA">
        <w:rPr>
          <w:rFonts w:ascii="Calibri" w:hAnsi="Calibri" w:cs="AdvP47DFC8"/>
          <w:sz w:val="22"/>
          <w:szCs w:val="22"/>
          <w:lang w:val="en-US"/>
        </w:rPr>
        <w:t>In contrast, we did not find an increased risk for ESRD or a worse prognosis</w:t>
      </w:r>
      <w:r w:rsidRPr="00402EBA">
        <w:rPr>
          <w:rFonts w:ascii="Calibri" w:hAnsi="Calibri" w:cs="AdvP47DFC8"/>
          <w:sz w:val="22"/>
          <w:szCs w:val="22"/>
          <w:lang w:val="en-GB"/>
        </w:rPr>
        <w:t xml:space="preserve">. </w:t>
      </w:r>
      <w:ins w:id="219" w:author="Joe Moore" w:date="2014-12-26T16:17:00Z">
        <w:r w:rsidR="00A112F3" w:rsidRPr="00402EBA">
          <w:rPr>
            <w:rFonts w:ascii="Calibri" w:hAnsi="Calibri" w:cs="AdvP47DFC8"/>
            <w:sz w:val="22"/>
            <w:szCs w:val="22"/>
            <w:lang w:val="en-US"/>
          </w:rPr>
          <w:t>One</w:t>
        </w:r>
      </w:ins>
      <w:r w:rsidRPr="00402EBA">
        <w:rPr>
          <w:rFonts w:ascii="Calibri" w:hAnsi="Calibri" w:cs="AdvP47DFC8"/>
          <w:sz w:val="22"/>
          <w:szCs w:val="22"/>
          <w:lang w:val="en-US"/>
        </w:rPr>
        <w:t xml:space="preserve"> po</w:t>
      </w:r>
      <w:ins w:id="220" w:author="Joe Moore" w:date="2014-12-26T16:17:00Z">
        <w:r w:rsidR="00A112F3" w:rsidRPr="00402EBA">
          <w:rPr>
            <w:rFonts w:ascii="Calibri" w:hAnsi="Calibri" w:cs="AdvP47DFC8"/>
            <w:sz w:val="22"/>
            <w:szCs w:val="22"/>
            <w:lang w:val="en-US"/>
          </w:rPr>
          <w:t>ssible</w:t>
        </w:r>
      </w:ins>
      <w:r w:rsidRPr="00402EBA">
        <w:rPr>
          <w:rFonts w:ascii="Calibri" w:hAnsi="Calibri" w:cs="AdvP47DFC8"/>
          <w:sz w:val="22"/>
          <w:szCs w:val="22"/>
          <w:lang w:val="en-US"/>
        </w:rPr>
        <w:t xml:space="preserve"> explanation is that our registry was not specifically designed </w:t>
      </w:r>
      <w:ins w:id="221" w:author="Joe Moore" w:date="2014-12-26T16:17:00Z">
        <w:r w:rsidR="00A112F3" w:rsidRPr="00402EBA">
          <w:rPr>
            <w:rFonts w:ascii="Calibri" w:hAnsi="Calibri" w:cs="AdvP47DFC8"/>
            <w:sz w:val="22"/>
            <w:szCs w:val="22"/>
            <w:lang w:val="en-US"/>
          </w:rPr>
          <w:t xml:space="preserve">to </w:t>
        </w:r>
      </w:ins>
      <w:ins w:id="222" w:author="Joe Moore" w:date="2014-12-26T16:18:00Z">
        <w:r w:rsidR="00A112F3" w:rsidRPr="00402EBA">
          <w:rPr>
            <w:rFonts w:ascii="Calibri" w:hAnsi="Calibri" w:cs="AdvP47DFC8"/>
            <w:sz w:val="22"/>
            <w:szCs w:val="22"/>
            <w:lang w:val="en-US"/>
          </w:rPr>
          <w:t>examine</w:t>
        </w:r>
      </w:ins>
      <w:r w:rsidRPr="00402EBA">
        <w:rPr>
          <w:rFonts w:ascii="Calibri" w:hAnsi="Calibri" w:cs="AdvP47DFC8"/>
          <w:sz w:val="22"/>
          <w:szCs w:val="22"/>
          <w:lang w:val="en-US"/>
        </w:rPr>
        <w:t xml:space="preserve"> renal outcome and many </w:t>
      </w:r>
      <w:ins w:id="223" w:author="Joe Moore" w:date="2014-12-26T16:18:00Z">
        <w:r w:rsidR="00A112F3" w:rsidRPr="00402EBA">
          <w:rPr>
            <w:rFonts w:ascii="Calibri" w:hAnsi="Calibri" w:cs="AdvP47DFC8"/>
            <w:sz w:val="22"/>
            <w:szCs w:val="22"/>
            <w:lang w:val="en-US"/>
          </w:rPr>
          <w:t xml:space="preserve">confounding </w:t>
        </w:r>
      </w:ins>
      <w:r w:rsidRPr="00402EBA">
        <w:rPr>
          <w:rFonts w:ascii="Calibri" w:hAnsi="Calibri" w:cs="AdvP47DFC8"/>
          <w:sz w:val="22"/>
          <w:szCs w:val="22"/>
          <w:lang w:val="en-US"/>
        </w:rPr>
        <w:t xml:space="preserve">and not included factors may be involved. </w:t>
      </w:r>
    </w:p>
    <w:p w14:paraId="2B9C01D5" w14:textId="296F4575" w:rsidR="007860BD" w:rsidRPr="00402EBA" w:rsidRDefault="007860BD" w:rsidP="00CD3D4C">
      <w:pPr>
        <w:widowControl w:val="0"/>
        <w:autoSpaceDE w:val="0"/>
        <w:autoSpaceDN w:val="0"/>
        <w:adjustRightInd w:val="0"/>
        <w:spacing w:line="480" w:lineRule="auto"/>
        <w:jc w:val="both"/>
        <w:rPr>
          <w:rFonts w:ascii="Calibri" w:hAnsi="Calibri" w:cs="AdvP47DFC8"/>
          <w:sz w:val="22"/>
          <w:szCs w:val="22"/>
          <w:lang w:val="en-US"/>
        </w:rPr>
      </w:pPr>
      <w:r w:rsidRPr="00402EBA">
        <w:rPr>
          <w:rFonts w:ascii="Calibri" w:hAnsi="Calibri" w:cs="AdvP47DFC8"/>
          <w:sz w:val="22"/>
          <w:szCs w:val="22"/>
          <w:lang w:val="en-US"/>
        </w:rPr>
        <w:lastRenderedPageBreak/>
        <w:t xml:space="preserve">When we considered the age of patients or their ethnicity, only </w:t>
      </w:r>
      <w:r w:rsidR="009C5C67" w:rsidRPr="00402EBA">
        <w:rPr>
          <w:rFonts w:ascii="Calibri" w:hAnsi="Calibri" w:cs="AdvP47DFC8"/>
          <w:sz w:val="22"/>
          <w:szCs w:val="22"/>
          <w:lang w:val="en-US"/>
        </w:rPr>
        <w:t xml:space="preserve">the </w:t>
      </w:r>
      <w:ins w:id="224" w:author="Joe Moore" w:date="2014-12-26T16:18:00Z">
        <w:r w:rsidR="00A112F3" w:rsidRPr="00402EBA">
          <w:rPr>
            <w:rFonts w:ascii="Calibri" w:hAnsi="Calibri" w:cs="AdvP47DFC8"/>
            <w:sz w:val="22"/>
            <w:szCs w:val="22"/>
            <w:lang w:val="en-US"/>
          </w:rPr>
          <w:t>latter</w:t>
        </w:r>
      </w:ins>
      <w:r w:rsidRPr="00402EBA">
        <w:rPr>
          <w:rFonts w:ascii="Calibri" w:hAnsi="Calibri" w:cs="AdvP47DFC8"/>
          <w:sz w:val="22"/>
          <w:szCs w:val="22"/>
          <w:lang w:val="en-US"/>
        </w:rPr>
        <w:t xml:space="preserve"> </w:t>
      </w:r>
      <w:ins w:id="225" w:author="Joe Moore" w:date="2014-12-26T16:18:00Z">
        <w:r w:rsidR="00A112F3" w:rsidRPr="00402EBA">
          <w:rPr>
            <w:rFonts w:ascii="Calibri" w:hAnsi="Calibri" w:cs="AdvP47DFC8"/>
            <w:sz w:val="22"/>
            <w:szCs w:val="22"/>
            <w:lang w:val="en-US"/>
          </w:rPr>
          <w:t>bore any effect on</w:t>
        </w:r>
      </w:ins>
      <w:r w:rsidRPr="00402EBA">
        <w:rPr>
          <w:rFonts w:ascii="Calibri" w:hAnsi="Calibri" w:cs="AdvP47DFC8"/>
          <w:sz w:val="22"/>
          <w:szCs w:val="22"/>
          <w:lang w:val="en-US"/>
        </w:rPr>
        <w:t xml:space="preserve"> the </w:t>
      </w:r>
      <w:ins w:id="226" w:author="Joe Moore" w:date="2014-12-26T16:19:00Z">
        <w:r w:rsidR="00A112F3" w:rsidRPr="00402EBA">
          <w:rPr>
            <w:rFonts w:ascii="Calibri" w:hAnsi="Calibri" w:cs="AdvP47DFC8"/>
            <w:sz w:val="22"/>
            <w:szCs w:val="22"/>
            <w:lang w:val="en-US"/>
          </w:rPr>
          <w:t xml:space="preserve">outcome of </w:t>
        </w:r>
      </w:ins>
      <w:r w:rsidRPr="00402EBA">
        <w:rPr>
          <w:rFonts w:ascii="Calibri" w:hAnsi="Calibri" w:cs="AdvP47DFC8"/>
          <w:sz w:val="22"/>
          <w:szCs w:val="22"/>
          <w:lang w:val="en-US"/>
        </w:rPr>
        <w:t>renal function. Other large cohorts and registries (</w:t>
      </w:r>
      <w:r w:rsidRPr="00402EBA">
        <w:rPr>
          <w:rFonts w:ascii="Calibri" w:hAnsi="Calibri" w:cs="AdvP47DFC8"/>
          <w:sz w:val="22"/>
          <w:szCs w:val="22"/>
          <w:lang w:val="en-US"/>
        </w:rPr>
        <w:fldChar w:fldCharType="begin"/>
      </w:r>
      <w:r w:rsidRPr="00402EBA">
        <w:rPr>
          <w:rFonts w:ascii="Calibri" w:hAnsi="Calibri" w:cs="AdvP47DFC8"/>
          <w:sz w:val="22"/>
          <w:szCs w:val="22"/>
          <w:lang w:val="en-US"/>
        </w:rPr>
        <w:instrText xml:space="preserve"> </w:instrText>
      </w:r>
      <w:r w:rsidR="00F50A5E" w:rsidRPr="00402EBA">
        <w:rPr>
          <w:rFonts w:ascii="Calibri" w:hAnsi="Calibri" w:cs="AdvP47DFC8"/>
          <w:sz w:val="22"/>
          <w:szCs w:val="22"/>
          <w:lang w:val="en-US"/>
        </w:rPr>
        <w:instrText>REF</w:instrText>
      </w:r>
      <w:r w:rsidRPr="00402EBA">
        <w:rPr>
          <w:rFonts w:ascii="Calibri" w:hAnsi="Calibri" w:cs="AdvP47DFC8"/>
          <w:sz w:val="22"/>
          <w:szCs w:val="22"/>
          <w:lang w:val="en-US"/>
        </w:rPr>
        <w:instrText xml:space="preserve"> _Ref271955648 \r \h </w:instrText>
      </w:r>
      <w:r w:rsidR="00ED09A0" w:rsidRPr="00402EBA">
        <w:rPr>
          <w:rFonts w:ascii="Calibri" w:hAnsi="Calibri" w:cs="AdvP47DFC8"/>
          <w:sz w:val="22"/>
          <w:szCs w:val="22"/>
          <w:lang w:val="en-US"/>
        </w:rPr>
        <w:instrText xml:space="preserve"> \* MERGEFORMAT </w:instrText>
      </w:r>
      <w:r w:rsidRPr="00402EBA">
        <w:rPr>
          <w:rFonts w:ascii="Calibri" w:hAnsi="Calibri" w:cs="AdvP47DFC8"/>
          <w:sz w:val="22"/>
          <w:szCs w:val="22"/>
          <w:lang w:val="en-US"/>
        </w:rPr>
      </w:r>
      <w:r w:rsidRPr="00402EBA">
        <w:rPr>
          <w:rFonts w:ascii="Calibri" w:hAnsi="Calibri" w:cs="AdvP47DFC8"/>
          <w:sz w:val="22"/>
          <w:szCs w:val="22"/>
          <w:lang w:val="en-US"/>
        </w:rPr>
        <w:fldChar w:fldCharType="separate"/>
      </w:r>
      <w:r w:rsidR="00304D12" w:rsidRPr="00402EBA">
        <w:rPr>
          <w:rFonts w:ascii="Calibri" w:hAnsi="Calibri" w:cs="AdvP47DFC8"/>
          <w:sz w:val="22"/>
          <w:szCs w:val="22"/>
          <w:lang w:val="en-US"/>
        </w:rPr>
        <w:t>31</w:t>
      </w:r>
      <w:r w:rsidRPr="00402EBA">
        <w:rPr>
          <w:rFonts w:ascii="Calibri" w:hAnsi="Calibri" w:cs="AdvP47DFC8"/>
          <w:sz w:val="22"/>
          <w:szCs w:val="22"/>
          <w:lang w:val="en-US"/>
        </w:rPr>
        <w:fldChar w:fldCharType="end"/>
      </w:r>
      <w:r w:rsidRPr="00402EBA">
        <w:rPr>
          <w:rFonts w:ascii="Calibri" w:hAnsi="Calibri" w:cs="AdvP47DFC8"/>
          <w:sz w:val="22"/>
          <w:szCs w:val="22"/>
          <w:lang w:val="en-US"/>
        </w:rPr>
        <w:t>-</w:t>
      </w:r>
      <w:r w:rsidRPr="00402EBA">
        <w:rPr>
          <w:rFonts w:ascii="Calibri" w:hAnsi="Calibri" w:cs="AdvP47DFC8"/>
          <w:sz w:val="22"/>
          <w:szCs w:val="22"/>
          <w:lang w:val="en-US"/>
        </w:rPr>
        <w:fldChar w:fldCharType="begin"/>
      </w:r>
      <w:r w:rsidRPr="00402EBA">
        <w:rPr>
          <w:rFonts w:ascii="Calibri" w:hAnsi="Calibri" w:cs="AdvP47DFC8"/>
          <w:sz w:val="22"/>
          <w:szCs w:val="22"/>
          <w:lang w:val="en-US"/>
        </w:rPr>
        <w:instrText xml:space="preserve"> </w:instrText>
      </w:r>
      <w:r w:rsidR="00F50A5E" w:rsidRPr="00402EBA">
        <w:rPr>
          <w:rFonts w:ascii="Calibri" w:hAnsi="Calibri" w:cs="AdvP47DFC8"/>
          <w:sz w:val="22"/>
          <w:szCs w:val="22"/>
          <w:lang w:val="en-US"/>
        </w:rPr>
        <w:instrText>REF</w:instrText>
      </w:r>
      <w:r w:rsidRPr="00402EBA">
        <w:rPr>
          <w:rFonts w:ascii="Calibri" w:hAnsi="Calibri" w:cs="AdvP47DFC8"/>
          <w:sz w:val="22"/>
          <w:szCs w:val="22"/>
          <w:lang w:val="en-US"/>
        </w:rPr>
        <w:instrText xml:space="preserve"> _Ref271955650 \r \h </w:instrText>
      </w:r>
      <w:r w:rsidR="00ED09A0" w:rsidRPr="00402EBA">
        <w:rPr>
          <w:rFonts w:ascii="Calibri" w:hAnsi="Calibri" w:cs="AdvP47DFC8"/>
          <w:sz w:val="22"/>
          <w:szCs w:val="22"/>
          <w:lang w:val="en-US"/>
        </w:rPr>
        <w:instrText xml:space="preserve"> \* MERGEFORMAT </w:instrText>
      </w:r>
      <w:r w:rsidRPr="00402EBA">
        <w:rPr>
          <w:rFonts w:ascii="Calibri" w:hAnsi="Calibri" w:cs="AdvP47DFC8"/>
          <w:sz w:val="22"/>
          <w:szCs w:val="22"/>
          <w:lang w:val="en-US"/>
        </w:rPr>
      </w:r>
      <w:r w:rsidRPr="00402EBA">
        <w:rPr>
          <w:rFonts w:ascii="Calibri" w:hAnsi="Calibri" w:cs="AdvP47DFC8"/>
          <w:sz w:val="22"/>
          <w:szCs w:val="22"/>
          <w:lang w:val="en-US"/>
        </w:rPr>
        <w:fldChar w:fldCharType="separate"/>
      </w:r>
      <w:r w:rsidR="00304D12" w:rsidRPr="00402EBA">
        <w:rPr>
          <w:rFonts w:ascii="Calibri" w:hAnsi="Calibri" w:cs="AdvP47DFC8"/>
          <w:sz w:val="22"/>
          <w:szCs w:val="22"/>
          <w:lang w:val="en-US"/>
        </w:rPr>
        <w:t>33</w:t>
      </w:r>
      <w:r w:rsidRPr="00402EBA">
        <w:rPr>
          <w:rFonts w:ascii="Calibri" w:hAnsi="Calibri" w:cs="AdvP47DFC8"/>
          <w:sz w:val="22"/>
          <w:szCs w:val="22"/>
          <w:lang w:val="en-US"/>
        </w:rPr>
        <w:fldChar w:fldCharType="end"/>
      </w:r>
      <w:r w:rsidRPr="00402EBA">
        <w:rPr>
          <w:rFonts w:ascii="Calibri" w:hAnsi="Calibri" w:cs="AdvP47DFC8"/>
          <w:sz w:val="22"/>
          <w:szCs w:val="22"/>
          <w:lang w:val="en-US"/>
        </w:rPr>
        <w:t xml:space="preserve">) have reported </w:t>
      </w:r>
      <w:ins w:id="227" w:author="Joe Moore" w:date="2014-12-26T16:19:00Z">
        <w:r w:rsidR="00A112F3" w:rsidRPr="00402EBA">
          <w:rPr>
            <w:rFonts w:ascii="Calibri" w:hAnsi="Calibri" w:cs="AdvP47DFC8"/>
            <w:sz w:val="22"/>
            <w:szCs w:val="22"/>
            <w:lang w:val="en-US"/>
          </w:rPr>
          <w:t xml:space="preserve">similar </w:t>
        </w:r>
      </w:ins>
      <w:r w:rsidRPr="00402EBA">
        <w:rPr>
          <w:rFonts w:ascii="Calibri" w:hAnsi="Calibri" w:cs="AdvP47DFC8"/>
          <w:sz w:val="22"/>
          <w:szCs w:val="22"/>
          <w:lang w:val="en-US"/>
        </w:rPr>
        <w:t xml:space="preserve">results. Health disparities within different ethnic groups have been observed in SLE, but whether these </w:t>
      </w:r>
      <w:ins w:id="228" w:author="Joe Moore" w:date="2014-12-26T16:19:00Z">
        <w:r w:rsidR="00A112F3" w:rsidRPr="00402EBA">
          <w:rPr>
            <w:rFonts w:ascii="Calibri" w:hAnsi="Calibri" w:cs="AdvP47DFC8"/>
            <w:sz w:val="22"/>
            <w:szCs w:val="22"/>
            <w:lang w:val="en-US"/>
          </w:rPr>
          <w:t>stem from</w:t>
        </w:r>
      </w:ins>
      <w:r w:rsidRPr="00402EBA">
        <w:rPr>
          <w:rFonts w:ascii="Calibri" w:hAnsi="Calibri" w:cs="AdvP47DFC8"/>
          <w:sz w:val="22"/>
          <w:szCs w:val="22"/>
          <w:lang w:val="en-US"/>
        </w:rPr>
        <w:t xml:space="preserve"> genetic or environmental factors</w:t>
      </w:r>
      <w:ins w:id="229" w:author="Joe Moore" w:date="2014-12-26T16:19:00Z">
        <w:r w:rsidR="00A112F3" w:rsidRPr="00402EBA">
          <w:rPr>
            <w:rFonts w:ascii="Calibri" w:hAnsi="Calibri" w:cs="AdvP47DFC8"/>
            <w:sz w:val="22"/>
            <w:szCs w:val="22"/>
            <w:lang w:val="en-US"/>
          </w:rPr>
          <w:t>,</w:t>
        </w:r>
      </w:ins>
      <w:r w:rsidRPr="00402EBA">
        <w:rPr>
          <w:rFonts w:ascii="Calibri" w:hAnsi="Calibri" w:cs="AdvP47DFC8"/>
          <w:sz w:val="22"/>
          <w:szCs w:val="22"/>
          <w:lang w:val="en-US"/>
        </w:rPr>
        <w:t xml:space="preserve"> or </w:t>
      </w:r>
      <w:ins w:id="230" w:author="Joe Moore" w:date="2014-12-26T16:19:00Z">
        <w:r w:rsidR="00A112F3" w:rsidRPr="00402EBA">
          <w:rPr>
            <w:rFonts w:ascii="Calibri" w:hAnsi="Calibri" w:cs="AdvP47DFC8"/>
            <w:sz w:val="22"/>
            <w:szCs w:val="22"/>
            <w:lang w:val="en-US"/>
          </w:rPr>
          <w:t xml:space="preserve">from </w:t>
        </w:r>
      </w:ins>
      <w:r w:rsidRPr="00402EBA">
        <w:rPr>
          <w:rFonts w:ascii="Calibri" w:hAnsi="Calibri" w:cs="AdvP47DFC8"/>
          <w:sz w:val="22"/>
          <w:szCs w:val="22"/>
          <w:lang w:val="en-US"/>
        </w:rPr>
        <w:t>a combination of both</w:t>
      </w:r>
      <w:ins w:id="231" w:author="Joe Moore" w:date="2014-12-26T16:19:00Z">
        <w:r w:rsidR="00A112F3" w:rsidRPr="00402EBA">
          <w:rPr>
            <w:rFonts w:ascii="Calibri" w:hAnsi="Calibri" w:cs="AdvP47DFC8"/>
            <w:sz w:val="22"/>
            <w:szCs w:val="22"/>
            <w:lang w:val="en-US"/>
          </w:rPr>
          <w:t>,</w:t>
        </w:r>
      </w:ins>
      <w:r w:rsidRPr="00402EBA">
        <w:rPr>
          <w:rFonts w:ascii="Calibri" w:hAnsi="Calibri" w:cs="AdvP47DFC8"/>
          <w:sz w:val="22"/>
          <w:szCs w:val="22"/>
          <w:lang w:val="en-US"/>
        </w:rPr>
        <w:t xml:space="preserve"> has yet to be de</w:t>
      </w:r>
      <w:ins w:id="232" w:author="Joe Moore" w:date="2014-12-26T16:19:00Z">
        <w:r w:rsidR="00A112F3" w:rsidRPr="00402EBA">
          <w:rPr>
            <w:rFonts w:ascii="Calibri" w:hAnsi="Calibri" w:cs="AdvP47DFC8"/>
            <w:sz w:val="22"/>
            <w:szCs w:val="22"/>
            <w:lang w:val="en-US"/>
          </w:rPr>
          <w:t>termined</w:t>
        </w:r>
      </w:ins>
      <w:r w:rsidRPr="00402EBA">
        <w:rPr>
          <w:rFonts w:ascii="Calibri" w:hAnsi="Calibri" w:cs="AdvP47DFC8"/>
          <w:sz w:val="22"/>
          <w:szCs w:val="22"/>
          <w:lang w:val="en-US"/>
        </w:rPr>
        <w:t>. In our series, the term Hispanic applies to Amerindian</w:t>
      </w:r>
      <w:r w:rsidR="00ED09A0" w:rsidRPr="00402EBA">
        <w:rPr>
          <w:rFonts w:ascii="Calibri" w:hAnsi="Calibri" w:cs="AdvP47DFC8"/>
          <w:sz w:val="22"/>
          <w:szCs w:val="22"/>
          <w:lang w:val="en-US"/>
        </w:rPr>
        <w:t xml:space="preserve"> Caucasian</w:t>
      </w:r>
      <w:r w:rsidRPr="00402EBA">
        <w:rPr>
          <w:rFonts w:ascii="Calibri" w:hAnsi="Calibri" w:cs="AdvP47DFC8"/>
          <w:sz w:val="22"/>
          <w:szCs w:val="22"/>
          <w:lang w:val="en-US"/>
        </w:rPr>
        <w:t xml:space="preserve"> and Mestizo and, therefore, constitutes a heterogeneous population group from </w:t>
      </w:r>
      <w:ins w:id="233" w:author="Joe Moore" w:date="2014-12-26T16:20:00Z">
        <w:r w:rsidR="00A112F3" w:rsidRPr="00402EBA">
          <w:rPr>
            <w:rFonts w:ascii="Calibri" w:hAnsi="Calibri" w:cs="AdvP47DFC8"/>
            <w:sz w:val="22"/>
            <w:szCs w:val="22"/>
            <w:lang w:val="en-US"/>
          </w:rPr>
          <w:t>both</w:t>
        </w:r>
      </w:ins>
      <w:r w:rsidRPr="00402EBA">
        <w:rPr>
          <w:rFonts w:ascii="Calibri" w:hAnsi="Calibri" w:cs="AdvP47DFC8"/>
          <w:sz w:val="22"/>
          <w:szCs w:val="22"/>
          <w:lang w:val="en-US"/>
        </w:rPr>
        <w:t xml:space="preserve"> biological/genetic and sociocultural viewpoints. Mean time of follow</w:t>
      </w:r>
      <w:ins w:id="234" w:author="Joe Moore" w:date="2014-12-26T16:20:00Z">
        <w:r w:rsidR="00A112F3" w:rsidRPr="00402EBA">
          <w:rPr>
            <w:rFonts w:ascii="Calibri" w:hAnsi="Calibri" w:cs="AdvP47DFC8"/>
            <w:sz w:val="22"/>
            <w:szCs w:val="22"/>
            <w:lang w:val="en-US"/>
          </w:rPr>
          <w:t>-</w:t>
        </w:r>
      </w:ins>
      <w:r w:rsidRPr="00402EBA">
        <w:rPr>
          <w:rFonts w:ascii="Calibri" w:hAnsi="Calibri" w:cs="AdvP47DFC8"/>
          <w:sz w:val="22"/>
          <w:szCs w:val="22"/>
          <w:lang w:val="en-US"/>
        </w:rPr>
        <w:t>up in these patients was shorter than for Caucasians (62.7</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88.1</w:t>
      </w:r>
      <w:r w:rsidRPr="00402EBA">
        <w:rPr>
          <w:rFonts w:ascii="Calibri" w:hAnsi="Calibri" w:cs="AdvP47DFC8"/>
          <w:sz w:val="22"/>
          <w:szCs w:val="22"/>
          <w:lang w:val="en-US"/>
        </w:rPr>
        <w:t xml:space="preserve"> v</w:t>
      </w:r>
      <w:ins w:id="235" w:author="Joe Moore" w:date="2014-12-26T16:20:00Z">
        <w:r w:rsidR="00A112F3" w:rsidRPr="00402EBA">
          <w:rPr>
            <w:rFonts w:ascii="Calibri" w:hAnsi="Calibri" w:cs="AdvP47DFC8"/>
            <w:sz w:val="22"/>
            <w:szCs w:val="22"/>
            <w:lang w:val="en-US"/>
          </w:rPr>
          <w:t>s.</w:t>
        </w:r>
      </w:ins>
      <w:r w:rsidRPr="00402EBA">
        <w:rPr>
          <w:rFonts w:ascii="Calibri" w:hAnsi="Calibri" w:cs="AdvP47DFC8"/>
          <w:sz w:val="22"/>
          <w:szCs w:val="22"/>
          <w:lang w:val="en-US"/>
        </w:rPr>
        <w:t xml:space="preserve"> 120.2</w:t>
      </w:r>
      <w:r w:rsidR="00ED09A0" w:rsidRPr="00402EBA">
        <w:rPr>
          <w:rFonts w:ascii="Calibri" w:hAnsi="Calibri"/>
          <w:color w:val="231F20"/>
          <w:sz w:val="22"/>
          <w:szCs w:val="22"/>
          <w:lang w:val="en-US"/>
        </w:rPr>
        <w:t xml:space="preserve">± </w:t>
      </w:r>
      <w:r w:rsidR="00BF75D3" w:rsidRPr="00402EBA">
        <w:rPr>
          <w:rFonts w:ascii="Calibri" w:hAnsi="Calibri"/>
          <w:color w:val="231F20"/>
          <w:sz w:val="22"/>
          <w:szCs w:val="22"/>
          <w:lang w:val="en-US"/>
        </w:rPr>
        <w:t>56.8</w:t>
      </w:r>
      <w:r w:rsidRPr="00402EBA">
        <w:rPr>
          <w:rFonts w:ascii="Calibri" w:hAnsi="Calibri" w:cs="AdvP47DFC8"/>
          <w:sz w:val="22"/>
          <w:szCs w:val="22"/>
          <w:lang w:val="en-US"/>
        </w:rPr>
        <w:t xml:space="preserve"> months)</w:t>
      </w:r>
      <w:ins w:id="236" w:author="Joe Moore" w:date="2014-12-26T16:20:00Z">
        <w:r w:rsidR="00A112F3" w:rsidRPr="00402EBA">
          <w:rPr>
            <w:rFonts w:ascii="Calibri" w:hAnsi="Calibri" w:cs="AdvP47DFC8"/>
            <w:sz w:val="22"/>
            <w:szCs w:val="22"/>
            <w:lang w:val="en-US"/>
          </w:rPr>
          <w:t>,</w:t>
        </w:r>
      </w:ins>
      <w:r w:rsidRPr="00402EBA">
        <w:rPr>
          <w:rFonts w:ascii="Calibri" w:hAnsi="Calibri" w:cs="AdvP47DFC8"/>
          <w:sz w:val="22"/>
          <w:szCs w:val="22"/>
          <w:lang w:val="en-US"/>
        </w:rPr>
        <w:t xml:space="preserve"> although we did not observe any association between </w:t>
      </w:r>
      <w:r w:rsidR="009F4BA0" w:rsidRPr="00402EBA">
        <w:rPr>
          <w:rFonts w:ascii="Calibri" w:hAnsi="Calibri" w:cs="AdvP47DFC8"/>
          <w:sz w:val="22"/>
          <w:szCs w:val="22"/>
          <w:lang w:val="en-US"/>
        </w:rPr>
        <w:t>the lengths</w:t>
      </w:r>
      <w:r w:rsidRPr="00402EBA">
        <w:rPr>
          <w:rFonts w:ascii="Calibri" w:hAnsi="Calibri" w:cs="AdvP47DFC8"/>
          <w:sz w:val="22"/>
          <w:szCs w:val="22"/>
          <w:lang w:val="en-US"/>
        </w:rPr>
        <w:t xml:space="preserve"> of follow</w:t>
      </w:r>
      <w:ins w:id="237" w:author="Joe Moore" w:date="2014-12-26T16:20:00Z">
        <w:r w:rsidR="00A112F3" w:rsidRPr="00402EBA">
          <w:rPr>
            <w:rFonts w:ascii="Calibri" w:hAnsi="Calibri" w:cs="AdvP47DFC8"/>
            <w:sz w:val="22"/>
            <w:szCs w:val="22"/>
            <w:lang w:val="en-US"/>
          </w:rPr>
          <w:t>-</w:t>
        </w:r>
      </w:ins>
      <w:r w:rsidRPr="00402EBA">
        <w:rPr>
          <w:rFonts w:ascii="Calibri" w:hAnsi="Calibri" w:cs="AdvP47DFC8"/>
          <w:sz w:val="22"/>
          <w:szCs w:val="22"/>
          <w:lang w:val="en-US"/>
        </w:rPr>
        <w:t xml:space="preserve">up </w:t>
      </w:r>
      <w:ins w:id="238" w:author="Joe Moore" w:date="2014-12-26T16:20:00Z">
        <w:r w:rsidR="00A112F3" w:rsidRPr="00402EBA">
          <w:rPr>
            <w:rFonts w:ascii="Calibri" w:hAnsi="Calibri" w:cs="AdvP47DFC8"/>
            <w:sz w:val="22"/>
            <w:szCs w:val="22"/>
            <w:lang w:val="en-US"/>
          </w:rPr>
          <w:t>at</w:t>
        </w:r>
      </w:ins>
      <w:r w:rsidRPr="00402EBA">
        <w:rPr>
          <w:rFonts w:ascii="Calibri" w:hAnsi="Calibri" w:cs="AdvP47DFC8"/>
          <w:sz w:val="22"/>
          <w:szCs w:val="22"/>
          <w:lang w:val="en-US"/>
        </w:rPr>
        <w:t xml:space="preserve"> our hospitals and renal function outcome or mortality.</w:t>
      </w:r>
      <w:r w:rsidR="00654800" w:rsidRPr="00402EBA">
        <w:rPr>
          <w:rFonts w:ascii="Calibri" w:hAnsi="Calibri" w:cs="AdvP47DFC8"/>
          <w:sz w:val="22"/>
          <w:szCs w:val="22"/>
          <w:lang w:val="en-US"/>
        </w:rPr>
        <w:t xml:space="preserve"> </w:t>
      </w:r>
      <w:r w:rsidRPr="00402EBA">
        <w:rPr>
          <w:rFonts w:ascii="Calibri" w:hAnsi="Calibri" w:cs="AdvP47DFC8"/>
          <w:sz w:val="22"/>
          <w:szCs w:val="22"/>
          <w:lang w:val="en-US"/>
        </w:rPr>
        <w:t xml:space="preserve"> The fact that differences in renal outcome</w:t>
      </w:r>
      <w:r w:rsidR="00C44741" w:rsidRPr="00402EBA">
        <w:rPr>
          <w:rFonts w:ascii="Calibri" w:hAnsi="Calibri" w:cs="AdvP47DFC8"/>
          <w:sz w:val="22"/>
          <w:szCs w:val="22"/>
          <w:lang w:val="en-US"/>
        </w:rPr>
        <w:t xml:space="preserve">s </w:t>
      </w:r>
      <w:ins w:id="239" w:author="Joe Moore" w:date="2014-12-26T16:21:00Z">
        <w:r w:rsidR="00A112F3" w:rsidRPr="00402EBA">
          <w:rPr>
            <w:rFonts w:ascii="Calibri" w:hAnsi="Calibri" w:cs="AdvP47DFC8"/>
            <w:sz w:val="22"/>
            <w:szCs w:val="22"/>
            <w:lang w:val="en-US"/>
          </w:rPr>
          <w:t>we</w:t>
        </w:r>
      </w:ins>
      <w:r w:rsidRPr="00402EBA">
        <w:rPr>
          <w:rFonts w:ascii="Calibri" w:hAnsi="Calibri" w:cs="AdvP47DFC8"/>
          <w:sz w:val="22"/>
          <w:szCs w:val="22"/>
          <w:lang w:val="en-US"/>
        </w:rPr>
        <w:t>re similar to</w:t>
      </w:r>
      <w:r w:rsidR="00C44741" w:rsidRPr="00402EBA">
        <w:rPr>
          <w:rFonts w:ascii="Calibri" w:hAnsi="Calibri" w:cs="AdvP47DFC8"/>
          <w:sz w:val="22"/>
          <w:szCs w:val="22"/>
          <w:lang w:val="en-US"/>
        </w:rPr>
        <w:t xml:space="preserve"> the</w:t>
      </w:r>
      <w:r w:rsidRPr="00402EBA">
        <w:rPr>
          <w:rFonts w:ascii="Calibri" w:hAnsi="Calibri" w:cs="AdvP47DFC8"/>
          <w:sz w:val="22"/>
          <w:szCs w:val="22"/>
          <w:lang w:val="en-US"/>
        </w:rPr>
        <w:t xml:space="preserve"> LUMINA </w:t>
      </w:r>
      <w:r w:rsidR="00C44741" w:rsidRPr="00402EBA">
        <w:rPr>
          <w:rFonts w:ascii="Calibri" w:hAnsi="Calibri" w:cs="AdvP47DFC8"/>
          <w:sz w:val="22"/>
          <w:szCs w:val="22"/>
          <w:lang w:val="en-US"/>
        </w:rPr>
        <w:t xml:space="preserve">registry </w:t>
      </w:r>
      <w:r w:rsidRPr="00402EBA">
        <w:rPr>
          <w:rFonts w:ascii="Calibri" w:hAnsi="Calibri" w:cs="AdvP47DFC8"/>
          <w:sz w:val="22"/>
          <w:szCs w:val="22"/>
          <w:lang w:val="en-US"/>
        </w:rPr>
        <w:t>(</w:t>
      </w:r>
      <w:r w:rsidRPr="00402EBA">
        <w:rPr>
          <w:rFonts w:ascii="Calibri" w:hAnsi="Calibri" w:cs="AdvP47DFC8"/>
          <w:sz w:val="22"/>
          <w:szCs w:val="22"/>
          <w:lang w:val="en-US"/>
        </w:rPr>
        <w:fldChar w:fldCharType="begin"/>
      </w:r>
      <w:r w:rsidRPr="00402EBA">
        <w:rPr>
          <w:rFonts w:ascii="Calibri" w:hAnsi="Calibri" w:cs="AdvP47DFC8"/>
          <w:sz w:val="22"/>
          <w:szCs w:val="22"/>
          <w:lang w:val="en-US"/>
        </w:rPr>
        <w:instrText xml:space="preserve"> </w:instrText>
      </w:r>
      <w:r w:rsidR="00F50A5E" w:rsidRPr="00402EBA">
        <w:rPr>
          <w:rFonts w:ascii="Calibri" w:hAnsi="Calibri" w:cs="AdvP47DFC8"/>
          <w:sz w:val="22"/>
          <w:szCs w:val="22"/>
          <w:lang w:val="en-US"/>
        </w:rPr>
        <w:instrText>REF</w:instrText>
      </w:r>
      <w:r w:rsidRPr="00402EBA">
        <w:rPr>
          <w:rFonts w:ascii="Calibri" w:hAnsi="Calibri" w:cs="AdvP47DFC8"/>
          <w:sz w:val="22"/>
          <w:szCs w:val="22"/>
          <w:lang w:val="en-US"/>
        </w:rPr>
        <w:instrText xml:space="preserve"> _Ref278171881 \r \h </w:instrText>
      </w:r>
      <w:r w:rsidR="00ED09A0" w:rsidRPr="00402EBA">
        <w:rPr>
          <w:rFonts w:ascii="Calibri" w:hAnsi="Calibri" w:cs="AdvP47DFC8"/>
          <w:sz w:val="22"/>
          <w:szCs w:val="22"/>
          <w:lang w:val="en-US"/>
        </w:rPr>
        <w:instrText xml:space="preserve"> \* MERGEFORMAT </w:instrText>
      </w:r>
      <w:r w:rsidRPr="00402EBA">
        <w:rPr>
          <w:rFonts w:ascii="Calibri" w:hAnsi="Calibri" w:cs="AdvP47DFC8"/>
          <w:sz w:val="22"/>
          <w:szCs w:val="22"/>
          <w:lang w:val="en-US"/>
        </w:rPr>
      </w:r>
      <w:r w:rsidRPr="00402EBA">
        <w:rPr>
          <w:rFonts w:ascii="Calibri" w:hAnsi="Calibri" w:cs="AdvP47DFC8"/>
          <w:sz w:val="22"/>
          <w:szCs w:val="22"/>
          <w:lang w:val="en-US"/>
        </w:rPr>
        <w:fldChar w:fldCharType="separate"/>
      </w:r>
      <w:r w:rsidR="00304D12" w:rsidRPr="00402EBA">
        <w:rPr>
          <w:rFonts w:ascii="Calibri" w:hAnsi="Calibri" w:cs="AdvP47DFC8"/>
          <w:sz w:val="22"/>
          <w:szCs w:val="22"/>
          <w:lang w:val="en-US"/>
        </w:rPr>
        <w:t>32</w:t>
      </w:r>
      <w:r w:rsidRPr="00402EBA">
        <w:rPr>
          <w:rFonts w:ascii="Calibri" w:hAnsi="Calibri" w:cs="AdvP47DFC8"/>
          <w:sz w:val="22"/>
          <w:szCs w:val="22"/>
          <w:lang w:val="en-US"/>
        </w:rPr>
        <w:fldChar w:fldCharType="end"/>
      </w:r>
      <w:r w:rsidRPr="00402EBA">
        <w:rPr>
          <w:rFonts w:ascii="Calibri" w:hAnsi="Calibri" w:cs="AdvP47DFC8"/>
          <w:sz w:val="22"/>
          <w:szCs w:val="22"/>
          <w:lang w:val="en-US"/>
        </w:rPr>
        <w:t xml:space="preserve">) suggests </w:t>
      </w:r>
      <w:ins w:id="240" w:author="Joe Moore" w:date="2014-12-26T16:21:00Z">
        <w:r w:rsidR="00A112F3" w:rsidRPr="00402EBA">
          <w:rPr>
            <w:rFonts w:ascii="Calibri" w:hAnsi="Calibri" w:cs="AdvP47DFC8"/>
            <w:sz w:val="22"/>
            <w:szCs w:val="22"/>
            <w:lang w:val="en-US"/>
          </w:rPr>
          <w:t xml:space="preserve">not only </w:t>
        </w:r>
      </w:ins>
      <w:r w:rsidRPr="00402EBA">
        <w:rPr>
          <w:rFonts w:ascii="Calibri" w:hAnsi="Calibri" w:cs="AdvP47DFC8"/>
          <w:sz w:val="22"/>
          <w:szCs w:val="22"/>
          <w:lang w:val="en-US"/>
        </w:rPr>
        <w:t xml:space="preserve">that genetic factors </w:t>
      </w:r>
      <w:r w:rsidR="00C44741" w:rsidRPr="00402EBA">
        <w:rPr>
          <w:rFonts w:ascii="Calibri" w:hAnsi="Calibri" w:cs="AdvP47DFC8"/>
          <w:sz w:val="22"/>
          <w:szCs w:val="22"/>
          <w:lang w:val="en-US"/>
        </w:rPr>
        <w:t>are</w:t>
      </w:r>
      <w:r w:rsidRPr="00402EBA">
        <w:rPr>
          <w:rFonts w:ascii="Calibri" w:hAnsi="Calibri" w:cs="AdvP47DFC8"/>
          <w:sz w:val="22"/>
          <w:szCs w:val="22"/>
          <w:lang w:val="en-US"/>
        </w:rPr>
        <w:t xml:space="preserve"> important </w:t>
      </w:r>
      <w:r w:rsidR="004114DF" w:rsidRPr="00402EBA">
        <w:rPr>
          <w:rFonts w:ascii="Calibri" w:hAnsi="Calibri" w:cs="AdvP47DFC8"/>
          <w:sz w:val="22"/>
          <w:szCs w:val="22"/>
          <w:lang w:val="en-US"/>
        </w:rPr>
        <w:t>at</w:t>
      </w:r>
      <w:r w:rsidRPr="00402EBA">
        <w:rPr>
          <w:rFonts w:ascii="Calibri" w:hAnsi="Calibri" w:cs="AdvP47DFC8"/>
          <w:sz w:val="22"/>
          <w:szCs w:val="22"/>
          <w:lang w:val="en-US"/>
        </w:rPr>
        <w:t xml:space="preserve"> disease</w:t>
      </w:r>
      <w:r w:rsidR="009F4BA0" w:rsidRPr="00402EBA">
        <w:rPr>
          <w:rFonts w:ascii="Calibri" w:hAnsi="Calibri" w:cs="AdvP47DFC8"/>
          <w:sz w:val="22"/>
          <w:szCs w:val="22"/>
          <w:lang w:val="en-US"/>
        </w:rPr>
        <w:t xml:space="preserve"> </w:t>
      </w:r>
      <w:r w:rsidR="004114DF" w:rsidRPr="00402EBA">
        <w:rPr>
          <w:rFonts w:ascii="Calibri" w:hAnsi="Calibri" w:cs="AdvP47DFC8"/>
          <w:sz w:val="22"/>
          <w:szCs w:val="22"/>
          <w:lang w:val="en-US"/>
        </w:rPr>
        <w:t>onset</w:t>
      </w:r>
      <w:ins w:id="241" w:author="Joe Moore" w:date="2014-12-26T16:21:00Z">
        <w:r w:rsidR="00A112F3" w:rsidRPr="00402EBA">
          <w:rPr>
            <w:rFonts w:ascii="Calibri" w:hAnsi="Calibri" w:cs="AdvP47DFC8"/>
            <w:sz w:val="22"/>
            <w:szCs w:val="22"/>
            <w:lang w:val="en-US"/>
          </w:rPr>
          <w:t>, but also that</w:t>
        </w:r>
      </w:ins>
      <w:r w:rsidR="00C44741" w:rsidRPr="00402EBA">
        <w:rPr>
          <w:rFonts w:ascii="Calibri" w:hAnsi="Calibri" w:cs="AdvP47DFC8"/>
          <w:sz w:val="22"/>
          <w:szCs w:val="22"/>
          <w:lang w:val="en-US"/>
        </w:rPr>
        <w:t xml:space="preserve"> </w:t>
      </w:r>
      <w:r w:rsidRPr="00402EBA">
        <w:rPr>
          <w:rFonts w:ascii="Calibri" w:hAnsi="Calibri" w:cs="AdvP47DFC8"/>
          <w:sz w:val="22"/>
          <w:szCs w:val="22"/>
          <w:lang w:val="en-US"/>
        </w:rPr>
        <w:t>socioeconomic factors</w:t>
      </w:r>
      <w:r w:rsidR="000C2E0D" w:rsidRPr="00402EBA">
        <w:rPr>
          <w:rFonts w:ascii="Calibri" w:hAnsi="Calibri" w:cs="AdvP47DFC8"/>
          <w:sz w:val="22"/>
          <w:szCs w:val="22"/>
          <w:lang w:val="en-US"/>
        </w:rPr>
        <w:t xml:space="preserve">, including access to healthcare services, </w:t>
      </w:r>
      <w:r w:rsidRPr="00402EBA">
        <w:rPr>
          <w:rFonts w:ascii="Calibri" w:hAnsi="Calibri" w:cs="AdvP47DFC8"/>
          <w:sz w:val="22"/>
          <w:szCs w:val="22"/>
          <w:lang w:val="en-US"/>
        </w:rPr>
        <w:t xml:space="preserve">may </w:t>
      </w:r>
      <w:r w:rsidR="00C44741" w:rsidRPr="00402EBA">
        <w:rPr>
          <w:rFonts w:ascii="Calibri" w:hAnsi="Calibri" w:cs="AdvP47DFC8"/>
          <w:sz w:val="22"/>
          <w:szCs w:val="22"/>
          <w:lang w:val="en-US"/>
        </w:rPr>
        <w:t>take</w:t>
      </w:r>
      <w:r w:rsidRPr="00402EBA">
        <w:rPr>
          <w:rFonts w:ascii="Calibri" w:hAnsi="Calibri" w:cs="AdvP47DFC8"/>
          <w:sz w:val="22"/>
          <w:szCs w:val="22"/>
          <w:lang w:val="en-US"/>
        </w:rPr>
        <w:t xml:space="preserve"> </w:t>
      </w:r>
      <w:ins w:id="242" w:author="Joe Moore" w:date="2014-12-26T16:21:00Z">
        <w:r w:rsidR="00A112F3" w:rsidRPr="00402EBA">
          <w:rPr>
            <w:rFonts w:ascii="Calibri" w:hAnsi="Calibri" w:cs="AdvP47DFC8"/>
            <w:sz w:val="22"/>
            <w:szCs w:val="22"/>
            <w:lang w:val="en-US"/>
          </w:rPr>
          <w:t>pre</w:t>
        </w:r>
      </w:ins>
      <w:ins w:id="243" w:author="Joe Moore" w:date="2014-12-26T16:22:00Z">
        <w:r w:rsidR="00A112F3" w:rsidRPr="00402EBA">
          <w:rPr>
            <w:rFonts w:ascii="Calibri" w:hAnsi="Calibri" w:cs="AdvP47DFC8"/>
            <w:sz w:val="22"/>
            <w:szCs w:val="22"/>
            <w:lang w:val="en-US"/>
          </w:rPr>
          <w:t>ce</w:t>
        </w:r>
      </w:ins>
      <w:ins w:id="244" w:author="Joe Moore" w:date="2014-12-26T16:21:00Z">
        <w:r w:rsidR="00A112F3" w:rsidRPr="00402EBA">
          <w:rPr>
            <w:rFonts w:ascii="Calibri" w:hAnsi="Calibri" w:cs="AdvP47DFC8"/>
            <w:sz w:val="22"/>
            <w:szCs w:val="22"/>
            <w:lang w:val="en-US"/>
          </w:rPr>
          <w:t xml:space="preserve">dence </w:t>
        </w:r>
      </w:ins>
      <w:r w:rsidR="00C44741" w:rsidRPr="00402EBA">
        <w:rPr>
          <w:rFonts w:ascii="Calibri" w:hAnsi="Calibri" w:cs="AdvP47DFC8"/>
          <w:sz w:val="22"/>
          <w:szCs w:val="22"/>
          <w:lang w:val="en-US"/>
        </w:rPr>
        <w:t>as time goes on</w:t>
      </w:r>
      <w:r w:rsidR="004114DF" w:rsidRPr="00402EBA">
        <w:rPr>
          <w:rFonts w:ascii="Calibri" w:hAnsi="Calibri" w:cs="AdvP47DFC8"/>
          <w:sz w:val="22"/>
          <w:szCs w:val="22"/>
          <w:lang w:val="en-US"/>
        </w:rPr>
        <w:t>. In our case, Hispanic patients ha</w:t>
      </w:r>
      <w:ins w:id="245" w:author="Joe Moore" w:date="2014-12-26T16:22:00Z">
        <w:r w:rsidR="00A112F3" w:rsidRPr="00402EBA">
          <w:rPr>
            <w:rFonts w:ascii="Calibri" w:hAnsi="Calibri" w:cs="AdvP47DFC8"/>
            <w:sz w:val="22"/>
            <w:szCs w:val="22"/>
            <w:lang w:val="en-US"/>
          </w:rPr>
          <w:t>d</w:t>
        </w:r>
      </w:ins>
      <w:r w:rsidR="004114DF" w:rsidRPr="00402EBA">
        <w:rPr>
          <w:rFonts w:ascii="Calibri" w:hAnsi="Calibri" w:cs="AdvP47DFC8"/>
          <w:sz w:val="22"/>
          <w:szCs w:val="22"/>
          <w:lang w:val="en-US"/>
        </w:rPr>
        <w:t xml:space="preserve"> full access to health services</w:t>
      </w:r>
      <w:ins w:id="246" w:author="Joe Moore" w:date="2014-12-26T16:22:00Z">
        <w:r w:rsidR="00A112F3" w:rsidRPr="00402EBA">
          <w:rPr>
            <w:rFonts w:ascii="Calibri" w:hAnsi="Calibri" w:cs="AdvP47DFC8"/>
            <w:sz w:val="22"/>
            <w:szCs w:val="22"/>
            <w:lang w:val="en-US"/>
          </w:rPr>
          <w:t>, which thus</w:t>
        </w:r>
      </w:ins>
      <w:r w:rsidR="004114DF" w:rsidRPr="00402EBA">
        <w:rPr>
          <w:rFonts w:ascii="Calibri" w:hAnsi="Calibri" w:cs="AdvP47DFC8"/>
          <w:sz w:val="22"/>
          <w:szCs w:val="22"/>
          <w:lang w:val="en-US"/>
        </w:rPr>
        <w:t xml:space="preserve"> reduc</w:t>
      </w:r>
      <w:ins w:id="247" w:author="Joe Moore" w:date="2014-12-26T16:23:00Z">
        <w:r w:rsidR="00A112F3" w:rsidRPr="00402EBA">
          <w:rPr>
            <w:rFonts w:ascii="Calibri" w:hAnsi="Calibri" w:cs="AdvP47DFC8"/>
            <w:sz w:val="22"/>
            <w:szCs w:val="22"/>
            <w:lang w:val="en-US"/>
          </w:rPr>
          <w:t>ed</w:t>
        </w:r>
      </w:ins>
      <w:r w:rsidR="004114DF" w:rsidRPr="00402EBA">
        <w:rPr>
          <w:rFonts w:ascii="Calibri" w:hAnsi="Calibri" w:cs="AdvP47DFC8"/>
          <w:sz w:val="22"/>
          <w:szCs w:val="22"/>
          <w:lang w:val="en-US"/>
        </w:rPr>
        <w:t xml:space="preserve"> the potential impact of these variables</w:t>
      </w:r>
      <w:r w:rsidR="00C44741" w:rsidRPr="00402EBA">
        <w:rPr>
          <w:rFonts w:ascii="Calibri" w:hAnsi="Calibri" w:cs="AdvP47DFC8"/>
          <w:sz w:val="22"/>
          <w:szCs w:val="22"/>
          <w:lang w:val="en-US"/>
        </w:rPr>
        <w:t xml:space="preserve">, </w:t>
      </w:r>
      <w:r w:rsidR="009C2235" w:rsidRPr="00402EBA">
        <w:rPr>
          <w:rFonts w:ascii="Calibri" w:hAnsi="Calibri" w:cs="AdvP47DFC8"/>
          <w:sz w:val="22"/>
          <w:szCs w:val="22"/>
          <w:lang w:val="en-US"/>
        </w:rPr>
        <w:t xml:space="preserve">although confirmation of this hypothesis </w:t>
      </w:r>
      <w:ins w:id="248" w:author="Joe Moore" w:date="2014-12-26T16:23:00Z">
        <w:r w:rsidR="00A112F3" w:rsidRPr="00402EBA">
          <w:rPr>
            <w:rFonts w:ascii="Calibri" w:hAnsi="Calibri" w:cs="AdvP47DFC8"/>
            <w:sz w:val="22"/>
            <w:szCs w:val="22"/>
            <w:lang w:val="en-US"/>
          </w:rPr>
          <w:t xml:space="preserve">will </w:t>
        </w:r>
      </w:ins>
      <w:r w:rsidR="009C2235" w:rsidRPr="00402EBA">
        <w:rPr>
          <w:rFonts w:ascii="Calibri" w:hAnsi="Calibri" w:cs="AdvP47DFC8"/>
          <w:sz w:val="22"/>
          <w:szCs w:val="22"/>
          <w:lang w:val="en-US"/>
        </w:rPr>
        <w:t xml:space="preserve">requires </w:t>
      </w:r>
      <w:r w:rsidR="000C2E0D" w:rsidRPr="00402EBA">
        <w:rPr>
          <w:rFonts w:ascii="Calibri" w:hAnsi="Calibri" w:cs="AdvP47DFC8"/>
          <w:sz w:val="22"/>
          <w:szCs w:val="22"/>
          <w:lang w:val="en-US"/>
        </w:rPr>
        <w:t>larger</w:t>
      </w:r>
      <w:r w:rsidR="009C2235" w:rsidRPr="00402EBA">
        <w:rPr>
          <w:rFonts w:ascii="Calibri" w:hAnsi="Calibri" w:cs="AdvP47DFC8"/>
          <w:sz w:val="22"/>
          <w:szCs w:val="22"/>
          <w:lang w:val="en-US"/>
        </w:rPr>
        <w:t xml:space="preserve"> and prospective</w:t>
      </w:r>
      <w:ins w:id="249" w:author="Joe Moore" w:date="2014-12-26T16:23:00Z">
        <w:r w:rsidR="00A112F3" w:rsidRPr="00402EBA">
          <w:rPr>
            <w:rFonts w:ascii="Calibri" w:hAnsi="Calibri" w:cs="AdvP47DFC8"/>
            <w:sz w:val="22"/>
            <w:szCs w:val="22"/>
            <w:lang w:val="en-US"/>
          </w:rPr>
          <w:t>-type</w:t>
        </w:r>
      </w:ins>
      <w:r w:rsidR="009C2235" w:rsidRPr="00402EBA">
        <w:rPr>
          <w:rFonts w:ascii="Calibri" w:hAnsi="Calibri" w:cs="AdvP47DFC8"/>
          <w:sz w:val="22"/>
          <w:szCs w:val="22"/>
          <w:lang w:val="en-US"/>
        </w:rPr>
        <w:t xml:space="preserve"> studies. </w:t>
      </w:r>
    </w:p>
    <w:p w14:paraId="1AFF0646" w14:textId="1B77B6CF" w:rsidR="007860BD" w:rsidRPr="00402EBA" w:rsidRDefault="007860BD" w:rsidP="00CD3D4C">
      <w:pPr>
        <w:spacing w:line="480" w:lineRule="auto"/>
        <w:jc w:val="both"/>
        <w:rPr>
          <w:rFonts w:eastAsia="Times New Roman"/>
          <w:lang w:val="en-GB" w:eastAsia="es-ES"/>
        </w:rPr>
      </w:pPr>
      <w:r w:rsidRPr="00402EBA">
        <w:rPr>
          <w:rFonts w:ascii="Calibri" w:hAnsi="Calibri" w:cs="AdvP47DFC8"/>
          <w:sz w:val="22"/>
          <w:szCs w:val="22"/>
          <w:lang w:val="en-US"/>
        </w:rPr>
        <w:t>Lupus nephritis was associated</w:t>
      </w:r>
      <w:ins w:id="250" w:author="Joe Moore" w:date="2014-12-26T16:23:00Z">
        <w:r w:rsidR="00A112F3" w:rsidRPr="00402EBA">
          <w:rPr>
            <w:rFonts w:ascii="Calibri" w:hAnsi="Calibri" w:cs="AdvP47DFC8"/>
            <w:sz w:val="22"/>
            <w:szCs w:val="22"/>
            <w:lang w:val="en-US"/>
          </w:rPr>
          <w:t xml:space="preserve"> to a significant degree</w:t>
        </w:r>
      </w:ins>
      <w:r w:rsidRPr="00402EBA">
        <w:rPr>
          <w:rFonts w:ascii="Calibri" w:hAnsi="Calibri" w:cs="AdvP47DFC8"/>
          <w:sz w:val="22"/>
          <w:szCs w:val="22"/>
          <w:lang w:val="en-US"/>
        </w:rPr>
        <w:t xml:space="preserve"> with an increased frequency of systemic manifestations such as cutaneous lesions, pleuritis and/or pericarditis, and severe central nervous system, lung or hematological </w:t>
      </w:r>
      <w:ins w:id="251" w:author="Joe Moore" w:date="2014-12-26T16:25:00Z">
        <w:r w:rsidR="003670DA" w:rsidRPr="00402EBA">
          <w:rPr>
            <w:rFonts w:ascii="Calibri" w:hAnsi="Calibri" w:cs="AdvP47DFC8"/>
            <w:sz w:val="22"/>
            <w:szCs w:val="22"/>
            <w:lang w:val="en-US"/>
          </w:rPr>
          <w:t>symptoms</w:t>
        </w:r>
      </w:ins>
      <w:r w:rsidR="00716B5F" w:rsidRPr="00402EBA">
        <w:rPr>
          <w:rFonts w:ascii="Calibri" w:hAnsi="Calibri" w:cs="AdvP47DFC8"/>
          <w:sz w:val="22"/>
          <w:szCs w:val="22"/>
          <w:lang w:val="en-US"/>
        </w:rPr>
        <w:t>, even after adjusting by age, sex or duration of disease. T</w:t>
      </w:r>
      <w:r w:rsidRPr="00402EBA">
        <w:rPr>
          <w:rFonts w:ascii="Calibri" w:hAnsi="Calibri" w:cs="AdvP47DFC8"/>
          <w:sz w:val="22"/>
          <w:szCs w:val="22"/>
          <w:lang w:val="en-US"/>
        </w:rPr>
        <w:t>he frequency of APS was also higher among LN patients</w:t>
      </w:r>
      <w:ins w:id="252" w:author="Joe Moore" w:date="2014-12-26T16:25:00Z">
        <w:r w:rsidR="003670DA" w:rsidRPr="00402EBA">
          <w:rPr>
            <w:rFonts w:ascii="Calibri" w:hAnsi="Calibri" w:cs="AdvP47DFC8"/>
            <w:sz w:val="22"/>
            <w:szCs w:val="22"/>
            <w:lang w:val="en-US"/>
          </w:rPr>
          <w:t>;</w:t>
        </w:r>
      </w:ins>
      <w:r w:rsidRPr="00402EBA">
        <w:rPr>
          <w:rFonts w:ascii="Calibri" w:hAnsi="Calibri" w:cs="AdvP47DFC8"/>
          <w:sz w:val="22"/>
          <w:szCs w:val="22"/>
          <w:lang w:val="en-US"/>
        </w:rPr>
        <w:t xml:space="preserve"> </w:t>
      </w:r>
      <w:ins w:id="253" w:author="Joe Moore" w:date="2014-12-26T16:25:00Z">
        <w:r w:rsidR="003670DA" w:rsidRPr="00402EBA">
          <w:rPr>
            <w:rFonts w:ascii="Calibri" w:hAnsi="Calibri" w:cs="AdvP47DFC8"/>
            <w:sz w:val="22"/>
            <w:szCs w:val="22"/>
            <w:lang w:val="en-US"/>
          </w:rPr>
          <w:t xml:space="preserve">in </w:t>
        </w:r>
      </w:ins>
      <w:r w:rsidRPr="00402EBA">
        <w:rPr>
          <w:rFonts w:ascii="Calibri" w:hAnsi="Calibri" w:cs="AdvP47DFC8"/>
          <w:sz w:val="22"/>
          <w:szCs w:val="22"/>
          <w:lang w:val="en-US"/>
        </w:rPr>
        <w:t>particular, the presence of arterial and/or venous thrombosis, suggesting that APS should be included among the criteria for severe systemic lupus disease. From a serologic viewpoint, the association between LN and the presence of positive anti-Sm antibodies</w:t>
      </w:r>
      <w:ins w:id="254" w:author="Joe Moore" w:date="2014-12-26T16:28:00Z">
        <w:r w:rsidR="003670DA" w:rsidRPr="00402EBA">
          <w:rPr>
            <w:rFonts w:ascii="Calibri" w:hAnsi="Calibri" w:cs="AdvP47DFC8"/>
            <w:sz w:val="22"/>
            <w:szCs w:val="22"/>
            <w:lang w:val="en-US"/>
          </w:rPr>
          <w:t xml:space="preserve"> is worth noting; this proved true</w:t>
        </w:r>
      </w:ins>
      <w:r w:rsidR="007C63B7" w:rsidRPr="00402EBA">
        <w:rPr>
          <w:rFonts w:ascii="Calibri" w:hAnsi="Calibri" w:cs="AdvP47DFC8"/>
          <w:sz w:val="22"/>
          <w:szCs w:val="22"/>
          <w:lang w:val="en-US"/>
        </w:rPr>
        <w:t xml:space="preserve"> even in a multivariate analysis after adjusting by ethnicity, gender and age (OR 1.42 (CI95% 1.19-1.72), p&lt;0.001)</w:t>
      </w:r>
      <w:r w:rsidRPr="00402EBA">
        <w:rPr>
          <w:rFonts w:ascii="Calibri" w:hAnsi="Calibri" w:cs="AdvP47DFC8"/>
          <w:sz w:val="22"/>
          <w:szCs w:val="22"/>
          <w:lang w:val="en-US"/>
        </w:rPr>
        <w:t>.</w:t>
      </w:r>
      <w:r w:rsidR="007C63B7" w:rsidRPr="00402EBA">
        <w:rPr>
          <w:rFonts w:ascii="Calibri" w:hAnsi="Calibri" w:cs="AdvP47DFC8"/>
          <w:sz w:val="22"/>
          <w:szCs w:val="22"/>
          <w:lang w:val="en-US"/>
        </w:rPr>
        <w:t xml:space="preserve"> Moreover, the presence of positive anti-Sm antibodies was associated with a decreased rate of reaching complete response to treatment (OR 0.78 (CI95% 0.65-0.93), p&lt;0.001) and</w:t>
      </w:r>
      <w:ins w:id="255" w:author="Joe Moore" w:date="2014-12-26T16:28:00Z">
        <w:r w:rsidR="003670DA" w:rsidRPr="00402EBA">
          <w:rPr>
            <w:rFonts w:ascii="Calibri" w:hAnsi="Calibri" w:cs="AdvP47DFC8"/>
            <w:sz w:val="22"/>
            <w:szCs w:val="22"/>
            <w:lang w:val="en-US"/>
          </w:rPr>
          <w:t xml:space="preserve"> an</w:t>
        </w:r>
      </w:ins>
      <w:r w:rsidR="007C63B7" w:rsidRPr="00402EBA">
        <w:rPr>
          <w:rFonts w:ascii="Calibri" w:hAnsi="Calibri" w:cs="AdvP47DFC8"/>
          <w:sz w:val="22"/>
          <w:szCs w:val="22"/>
          <w:lang w:val="en-US"/>
        </w:rPr>
        <w:t xml:space="preserve"> increased risk for persistent renal activity (OR 1.41 (CI95% 1.19-1.68), p&lt; </w:t>
      </w:r>
      <w:r w:rsidR="007C63B7" w:rsidRPr="00402EBA">
        <w:rPr>
          <w:rFonts w:ascii="Calibri" w:hAnsi="Calibri" w:cs="AdvP47DFC8"/>
          <w:sz w:val="22"/>
          <w:szCs w:val="22"/>
          <w:lang w:val="en-US"/>
        </w:rPr>
        <w:lastRenderedPageBreak/>
        <w:t>0.001).</w:t>
      </w:r>
      <w:r w:rsidRPr="00402EBA">
        <w:rPr>
          <w:rFonts w:ascii="Calibri" w:hAnsi="Calibri" w:cs="AdvP47DFC8"/>
          <w:sz w:val="22"/>
          <w:szCs w:val="22"/>
          <w:lang w:val="en-GB"/>
        </w:rPr>
        <w:t xml:space="preserve"> </w:t>
      </w:r>
      <w:r w:rsidRPr="00402EBA">
        <w:rPr>
          <w:rFonts w:ascii="Calibri" w:hAnsi="Calibri" w:cs="AdvP47DFC8"/>
          <w:sz w:val="22"/>
          <w:szCs w:val="22"/>
          <w:lang w:val="en-US"/>
        </w:rPr>
        <w:t>The pathogenic involvement of these antibodies in LN development is not well known</w:t>
      </w:r>
      <w:r w:rsidR="00716B5F" w:rsidRPr="00402EBA">
        <w:rPr>
          <w:rFonts w:ascii="Calibri" w:hAnsi="Calibri" w:cs="AdvP47DFC8"/>
          <w:sz w:val="22"/>
          <w:szCs w:val="22"/>
          <w:lang w:val="en-US"/>
        </w:rPr>
        <w:t xml:space="preserve"> and</w:t>
      </w:r>
      <w:r w:rsidRPr="00402EBA">
        <w:rPr>
          <w:rFonts w:ascii="Calibri" w:hAnsi="Calibri" w:cs="AdvP47DFC8"/>
          <w:sz w:val="22"/>
          <w:szCs w:val="22"/>
          <w:lang w:val="en-US"/>
        </w:rPr>
        <w:t xml:space="preserve"> the literature </w:t>
      </w:r>
      <w:ins w:id="256" w:author="Joe Moore" w:date="2014-12-26T16:29:00Z">
        <w:r w:rsidR="003670DA" w:rsidRPr="00402EBA">
          <w:rPr>
            <w:rFonts w:ascii="Calibri" w:hAnsi="Calibri" w:cs="AdvP47DFC8"/>
            <w:sz w:val="22"/>
            <w:szCs w:val="22"/>
            <w:lang w:val="en-US"/>
          </w:rPr>
          <w:t>contains conflicting</w:t>
        </w:r>
      </w:ins>
      <w:r w:rsidR="00716B5F" w:rsidRPr="00402EBA">
        <w:rPr>
          <w:rFonts w:ascii="Calibri" w:hAnsi="Calibri" w:cs="AdvP47DFC8"/>
          <w:sz w:val="22"/>
          <w:szCs w:val="22"/>
          <w:lang w:val="en-US"/>
        </w:rPr>
        <w:t xml:space="preserve"> results about </w:t>
      </w:r>
      <w:r w:rsidRPr="00402EBA">
        <w:rPr>
          <w:rFonts w:ascii="Calibri" w:hAnsi="Calibri" w:cs="AdvP47DFC8"/>
          <w:sz w:val="22"/>
          <w:szCs w:val="22"/>
          <w:lang w:val="en-US"/>
        </w:rPr>
        <w:t xml:space="preserve">their </w:t>
      </w:r>
      <w:r w:rsidR="00716B5F" w:rsidRPr="00402EBA">
        <w:rPr>
          <w:rFonts w:ascii="Calibri" w:hAnsi="Calibri" w:cs="AdvP47DFC8"/>
          <w:sz w:val="22"/>
          <w:szCs w:val="22"/>
          <w:lang w:val="en-US"/>
        </w:rPr>
        <w:t>presence and r</w:t>
      </w:r>
      <w:r w:rsidRPr="00402EBA">
        <w:rPr>
          <w:rFonts w:ascii="Calibri" w:hAnsi="Calibri" w:cs="AdvP47DFC8"/>
          <w:sz w:val="22"/>
          <w:szCs w:val="22"/>
          <w:lang w:val="en-US"/>
        </w:rPr>
        <w:t>enal involvement (</w:t>
      </w:r>
      <w:r w:rsidR="00804B09" w:rsidRPr="00402EBA">
        <w:rPr>
          <w:rFonts w:ascii="Calibri" w:hAnsi="Calibri" w:cs="AdvP47DFC8"/>
          <w:sz w:val="22"/>
          <w:szCs w:val="22"/>
          <w:lang w:val="en-US"/>
        </w:rPr>
        <w:fldChar w:fldCharType="begin"/>
      </w:r>
      <w:r w:rsidR="00804B09" w:rsidRPr="00402EBA">
        <w:rPr>
          <w:rFonts w:ascii="Calibri" w:hAnsi="Calibri" w:cs="AdvP47DFC8"/>
          <w:sz w:val="22"/>
          <w:szCs w:val="22"/>
          <w:lang w:val="en-US"/>
        </w:rPr>
        <w:instrText xml:space="preserve"> </w:instrText>
      </w:r>
      <w:r w:rsidR="00F50A5E" w:rsidRPr="00402EBA">
        <w:rPr>
          <w:rFonts w:ascii="Calibri" w:hAnsi="Calibri" w:cs="AdvP47DFC8"/>
          <w:sz w:val="22"/>
          <w:szCs w:val="22"/>
          <w:lang w:val="en-US"/>
        </w:rPr>
        <w:instrText>REF</w:instrText>
      </w:r>
      <w:r w:rsidR="00804B09" w:rsidRPr="00402EBA">
        <w:rPr>
          <w:rFonts w:ascii="Calibri" w:hAnsi="Calibri" w:cs="AdvP47DFC8"/>
          <w:sz w:val="22"/>
          <w:szCs w:val="22"/>
          <w:lang w:val="en-US"/>
        </w:rPr>
        <w:instrText xml:space="preserve"> _Ref404686373 \r \h  \* MERGEFORMAT </w:instrText>
      </w:r>
      <w:r w:rsidR="00804B09" w:rsidRPr="00402EBA">
        <w:rPr>
          <w:rFonts w:ascii="Calibri" w:hAnsi="Calibri" w:cs="AdvP47DFC8"/>
          <w:sz w:val="22"/>
          <w:szCs w:val="22"/>
          <w:lang w:val="en-US"/>
        </w:rPr>
      </w:r>
      <w:r w:rsidR="00804B09" w:rsidRPr="00402EBA">
        <w:rPr>
          <w:rFonts w:ascii="Calibri" w:hAnsi="Calibri" w:cs="AdvP47DFC8"/>
          <w:sz w:val="22"/>
          <w:szCs w:val="22"/>
          <w:lang w:val="en-US"/>
        </w:rPr>
        <w:fldChar w:fldCharType="separate"/>
      </w:r>
      <w:r w:rsidR="00304D12" w:rsidRPr="00402EBA">
        <w:rPr>
          <w:rFonts w:ascii="Calibri" w:hAnsi="Calibri" w:cs="AdvP47DFC8"/>
          <w:sz w:val="22"/>
          <w:szCs w:val="22"/>
          <w:lang w:val="en-US"/>
        </w:rPr>
        <w:t>34</w:t>
      </w:r>
      <w:r w:rsidR="00804B09" w:rsidRPr="00402EBA">
        <w:rPr>
          <w:rFonts w:ascii="Calibri" w:hAnsi="Calibri" w:cs="AdvP47DFC8"/>
          <w:sz w:val="22"/>
          <w:szCs w:val="22"/>
          <w:lang w:val="en-US"/>
        </w:rPr>
        <w:fldChar w:fldCharType="end"/>
      </w:r>
      <w:r w:rsidR="00804B09" w:rsidRPr="00402EBA">
        <w:rPr>
          <w:rFonts w:ascii="Calibri" w:hAnsi="Calibri" w:cs="AdvP47DFC8"/>
          <w:sz w:val="22"/>
          <w:szCs w:val="22"/>
          <w:lang w:val="en-US"/>
        </w:rPr>
        <w:t>-</w:t>
      </w:r>
      <w:r w:rsidR="00804B09" w:rsidRPr="00402EBA">
        <w:rPr>
          <w:rFonts w:ascii="Calibri" w:hAnsi="Calibri" w:cs="AdvP47DFC8"/>
          <w:sz w:val="22"/>
          <w:szCs w:val="22"/>
          <w:lang w:val="en-US"/>
        </w:rPr>
        <w:fldChar w:fldCharType="begin"/>
      </w:r>
      <w:r w:rsidR="00804B09" w:rsidRPr="00402EBA">
        <w:rPr>
          <w:rFonts w:ascii="Calibri" w:hAnsi="Calibri" w:cs="AdvP47DFC8"/>
          <w:sz w:val="22"/>
          <w:szCs w:val="22"/>
          <w:lang w:val="en-US"/>
        </w:rPr>
        <w:instrText xml:space="preserve"> </w:instrText>
      </w:r>
      <w:r w:rsidR="00F50A5E" w:rsidRPr="00402EBA">
        <w:rPr>
          <w:rFonts w:ascii="Calibri" w:hAnsi="Calibri" w:cs="AdvP47DFC8"/>
          <w:sz w:val="22"/>
          <w:szCs w:val="22"/>
          <w:lang w:val="en-US"/>
        </w:rPr>
        <w:instrText>REF</w:instrText>
      </w:r>
      <w:r w:rsidR="00804B09" w:rsidRPr="00402EBA">
        <w:rPr>
          <w:rFonts w:ascii="Calibri" w:hAnsi="Calibri" w:cs="AdvP47DFC8"/>
          <w:sz w:val="22"/>
          <w:szCs w:val="22"/>
          <w:lang w:val="en-US"/>
        </w:rPr>
        <w:instrText xml:space="preserve"> _Ref404686375 \r \h  \* MERGEFORMAT </w:instrText>
      </w:r>
      <w:r w:rsidR="00804B09" w:rsidRPr="00402EBA">
        <w:rPr>
          <w:rFonts w:ascii="Calibri" w:hAnsi="Calibri" w:cs="AdvP47DFC8"/>
          <w:sz w:val="22"/>
          <w:szCs w:val="22"/>
          <w:lang w:val="en-US"/>
        </w:rPr>
      </w:r>
      <w:r w:rsidR="00804B09" w:rsidRPr="00402EBA">
        <w:rPr>
          <w:rFonts w:ascii="Calibri" w:hAnsi="Calibri" w:cs="AdvP47DFC8"/>
          <w:sz w:val="22"/>
          <w:szCs w:val="22"/>
          <w:lang w:val="en-US"/>
        </w:rPr>
        <w:fldChar w:fldCharType="separate"/>
      </w:r>
      <w:r w:rsidR="00304D12" w:rsidRPr="00402EBA">
        <w:rPr>
          <w:rFonts w:ascii="Calibri" w:hAnsi="Calibri" w:cs="AdvP47DFC8"/>
          <w:sz w:val="22"/>
          <w:szCs w:val="22"/>
          <w:lang w:val="en-US"/>
        </w:rPr>
        <w:t>36</w:t>
      </w:r>
      <w:r w:rsidR="00804B09" w:rsidRPr="00402EBA">
        <w:rPr>
          <w:rFonts w:ascii="Calibri" w:hAnsi="Calibri" w:cs="AdvP47DFC8"/>
          <w:sz w:val="22"/>
          <w:szCs w:val="22"/>
          <w:lang w:val="en-US"/>
        </w:rPr>
        <w:fldChar w:fldCharType="end"/>
      </w:r>
      <w:r w:rsidRPr="00402EBA">
        <w:rPr>
          <w:rFonts w:ascii="Calibri" w:hAnsi="Calibri" w:cs="AdvP47DFC8"/>
          <w:sz w:val="22"/>
          <w:szCs w:val="22"/>
          <w:lang w:val="en-US"/>
        </w:rPr>
        <w:t xml:space="preserve">). </w:t>
      </w:r>
      <w:r w:rsidRPr="00402EBA">
        <w:rPr>
          <w:rFonts w:ascii="Calibri" w:hAnsi="Calibri" w:cs="AdvP47DFC8"/>
          <w:sz w:val="22"/>
          <w:szCs w:val="22"/>
          <w:lang w:val="en-GB"/>
        </w:rPr>
        <w:t>Although we were not able to establish a causal relationship, there were more cases of avascular bone necrosis, cardiovascular and cerebrovascular events and premature gonadal failure</w:t>
      </w:r>
      <w:ins w:id="257" w:author="Joe Moore" w:date="2014-12-26T16:29:00Z">
        <w:r w:rsidR="003670DA" w:rsidRPr="00402EBA">
          <w:rPr>
            <w:rFonts w:ascii="Calibri" w:hAnsi="Calibri" w:cs="AdvP47DFC8"/>
            <w:sz w:val="22"/>
            <w:szCs w:val="22"/>
            <w:lang w:val="en-GB"/>
          </w:rPr>
          <w:t xml:space="preserve"> in those patients with LN</w:t>
        </w:r>
      </w:ins>
      <w:r w:rsidRPr="00402EBA">
        <w:rPr>
          <w:rFonts w:ascii="Calibri" w:hAnsi="Calibri" w:cs="AdvP47DFC8"/>
          <w:sz w:val="22"/>
          <w:szCs w:val="22"/>
          <w:lang w:val="en-GB"/>
        </w:rPr>
        <w:t xml:space="preserve">. For vascular events, </w:t>
      </w:r>
      <w:ins w:id="258" w:author="Joe Moore" w:date="2014-12-26T16:30:00Z">
        <w:r w:rsidR="001F0D4A" w:rsidRPr="00402EBA">
          <w:rPr>
            <w:rFonts w:ascii="Calibri" w:hAnsi="Calibri" w:cs="AdvP47DFC8"/>
            <w:sz w:val="22"/>
            <w:szCs w:val="22"/>
            <w:lang w:val="en-GB"/>
          </w:rPr>
          <w:t>such risks were apparent</w:t>
        </w:r>
      </w:ins>
      <w:r w:rsidRPr="00402EBA">
        <w:rPr>
          <w:rFonts w:ascii="Calibri" w:hAnsi="Calibri" w:cs="AdvP47DFC8"/>
          <w:sz w:val="22"/>
          <w:szCs w:val="22"/>
          <w:lang w:val="en-GB"/>
        </w:rPr>
        <w:t xml:space="preserve"> in patients with LN and consequent HBP or </w:t>
      </w:r>
      <w:ins w:id="259" w:author="Joe Moore" w:date="2014-12-26T16:31:00Z">
        <w:r w:rsidR="001F0D4A" w:rsidRPr="00402EBA">
          <w:rPr>
            <w:rFonts w:ascii="Calibri" w:hAnsi="Calibri" w:cs="AdvP47DFC8"/>
            <w:sz w:val="22"/>
            <w:szCs w:val="22"/>
            <w:lang w:val="en-GB"/>
          </w:rPr>
          <w:t xml:space="preserve">in </w:t>
        </w:r>
      </w:ins>
      <w:r w:rsidRPr="00402EBA">
        <w:rPr>
          <w:rFonts w:ascii="Calibri" w:hAnsi="Calibri" w:cs="AdvP47DFC8"/>
          <w:sz w:val="22"/>
          <w:szCs w:val="22"/>
          <w:lang w:val="en-GB"/>
        </w:rPr>
        <w:t>those who developed ESRD. Avascular bone necrosis and premature gonadal failure could be related to treatment with high doses of steroids or cyclophosphamide</w:t>
      </w:r>
      <w:ins w:id="260" w:author="Joe Moore" w:date="2014-12-26T16:31:00Z">
        <w:r w:rsidR="001F0D4A" w:rsidRPr="00402EBA">
          <w:rPr>
            <w:rFonts w:ascii="Calibri" w:hAnsi="Calibri" w:cs="AdvP47DFC8"/>
            <w:sz w:val="22"/>
            <w:szCs w:val="22"/>
            <w:lang w:val="en-GB"/>
          </w:rPr>
          <w:t>,</w:t>
        </w:r>
      </w:ins>
      <w:r w:rsidRPr="00402EBA">
        <w:rPr>
          <w:rFonts w:ascii="Calibri" w:hAnsi="Calibri" w:cs="AdvP47DFC8"/>
          <w:sz w:val="22"/>
          <w:szCs w:val="22"/>
          <w:lang w:val="en-GB"/>
        </w:rPr>
        <w:t xml:space="preserve"> as well as </w:t>
      </w:r>
      <w:ins w:id="261" w:author="Joe Moore" w:date="2014-12-26T16:31:00Z">
        <w:r w:rsidR="001F0D4A" w:rsidRPr="00402EBA">
          <w:rPr>
            <w:rFonts w:ascii="Calibri" w:hAnsi="Calibri" w:cs="AdvP47DFC8"/>
            <w:sz w:val="22"/>
            <w:szCs w:val="22"/>
            <w:lang w:val="en-GB"/>
          </w:rPr>
          <w:t xml:space="preserve">to </w:t>
        </w:r>
      </w:ins>
      <w:r w:rsidRPr="00402EBA">
        <w:rPr>
          <w:rFonts w:ascii="Calibri" w:hAnsi="Calibri" w:cs="AdvP47DFC8"/>
          <w:sz w:val="22"/>
          <w:szCs w:val="22"/>
          <w:lang w:val="en-GB"/>
        </w:rPr>
        <w:t xml:space="preserve">secondary vascular risk factors as diabetes or HBP.  </w:t>
      </w:r>
    </w:p>
    <w:p w14:paraId="44A06041" w14:textId="5F0D37A3"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sz w:val="22"/>
          <w:szCs w:val="22"/>
          <w:lang w:val="en-GB"/>
        </w:rPr>
        <w:t>Vascular occlusions can be observed in LN and may re</w:t>
      </w:r>
      <w:ins w:id="262" w:author="Joe Moore" w:date="2014-12-26T16:31:00Z">
        <w:r w:rsidR="001F0D4A" w:rsidRPr="00402EBA">
          <w:rPr>
            <w:rFonts w:ascii="Calibri" w:hAnsi="Calibri"/>
            <w:sz w:val="22"/>
            <w:szCs w:val="22"/>
            <w:lang w:val="en-GB"/>
          </w:rPr>
          <w:t>sult in</w:t>
        </w:r>
      </w:ins>
      <w:r w:rsidRPr="00402EBA">
        <w:rPr>
          <w:rFonts w:ascii="Calibri" w:hAnsi="Calibri"/>
          <w:sz w:val="22"/>
          <w:szCs w:val="22"/>
          <w:lang w:val="en-GB"/>
        </w:rPr>
        <w:t xml:space="preserve"> worse renal outcome</w:t>
      </w:r>
      <w:ins w:id="263" w:author="Joe Moore" w:date="2014-12-26T16:31:00Z">
        <w:r w:rsidR="001F0D4A" w:rsidRPr="00402EBA">
          <w:rPr>
            <w:rFonts w:ascii="Calibri" w:hAnsi="Calibri"/>
            <w:sz w:val="22"/>
            <w:szCs w:val="22"/>
            <w:lang w:val="en-GB"/>
          </w:rPr>
          <w:t>s</w:t>
        </w:r>
      </w:ins>
      <w:r w:rsidRPr="00402EBA">
        <w:rPr>
          <w:rFonts w:ascii="Calibri" w:hAnsi="Calibri"/>
          <w:sz w:val="22"/>
          <w:szCs w:val="22"/>
          <w:lang w:val="en-GB"/>
        </w:rPr>
        <w:t xml:space="preserve"> (</w:t>
      </w:r>
      <w:r w:rsidRPr="00402EBA">
        <w:rPr>
          <w:rFonts w:ascii="Calibri" w:hAnsi="Calibri"/>
          <w:sz w:val="22"/>
          <w:szCs w:val="22"/>
          <w:lang w:val="en-GB"/>
        </w:rPr>
        <w:fldChar w:fldCharType="begin"/>
      </w:r>
      <w:r w:rsidRPr="00402EBA">
        <w:rPr>
          <w:rFonts w:ascii="Calibri" w:hAnsi="Calibri"/>
          <w:sz w:val="22"/>
          <w:szCs w:val="22"/>
          <w:lang w:val="en-GB"/>
        </w:rPr>
        <w:instrText xml:space="preserve"> </w:instrText>
      </w:r>
      <w:r w:rsidR="00F50A5E" w:rsidRPr="00402EBA">
        <w:rPr>
          <w:rFonts w:ascii="Calibri" w:hAnsi="Calibri"/>
          <w:sz w:val="22"/>
          <w:szCs w:val="22"/>
          <w:lang w:val="en-GB"/>
        </w:rPr>
        <w:instrText>REF</w:instrText>
      </w:r>
      <w:r w:rsidRPr="00402EBA">
        <w:rPr>
          <w:rFonts w:ascii="Calibri" w:hAnsi="Calibri"/>
          <w:sz w:val="22"/>
          <w:szCs w:val="22"/>
          <w:lang w:val="en-GB"/>
        </w:rPr>
        <w:instrText xml:space="preserve"> _Ref396120853 \r \h </w:instrText>
      </w:r>
      <w:r w:rsidR="00804B09" w:rsidRPr="00402EBA">
        <w:rPr>
          <w:rFonts w:ascii="Calibri" w:hAnsi="Calibri"/>
          <w:sz w:val="22"/>
          <w:szCs w:val="22"/>
          <w:lang w:val="en-GB"/>
        </w:rPr>
        <w:instrText xml:space="preserve"> \* MERGEFORMAT </w:instrText>
      </w:r>
      <w:r w:rsidRPr="00402EBA">
        <w:rPr>
          <w:rFonts w:ascii="Calibri" w:hAnsi="Calibri"/>
          <w:sz w:val="22"/>
          <w:szCs w:val="22"/>
          <w:lang w:val="en-GB"/>
        </w:rPr>
      </w:r>
      <w:r w:rsidRPr="00402EBA">
        <w:rPr>
          <w:rFonts w:ascii="Calibri" w:hAnsi="Calibri"/>
          <w:sz w:val="22"/>
          <w:szCs w:val="22"/>
          <w:lang w:val="en-GB"/>
        </w:rPr>
        <w:fldChar w:fldCharType="separate"/>
      </w:r>
      <w:r w:rsidR="00304D12" w:rsidRPr="00402EBA">
        <w:rPr>
          <w:rFonts w:ascii="Calibri" w:hAnsi="Calibri"/>
          <w:sz w:val="22"/>
          <w:szCs w:val="22"/>
          <w:lang w:val="en-GB"/>
        </w:rPr>
        <w:t>37</w:t>
      </w:r>
      <w:r w:rsidRPr="00402EBA">
        <w:rPr>
          <w:rFonts w:ascii="Calibri" w:hAnsi="Calibri"/>
          <w:sz w:val="22"/>
          <w:szCs w:val="22"/>
          <w:lang w:val="en-GB"/>
        </w:rPr>
        <w:fldChar w:fldCharType="end"/>
      </w:r>
      <w:r w:rsidRPr="00402EBA">
        <w:rPr>
          <w:rFonts w:ascii="Calibri" w:hAnsi="Calibri"/>
          <w:sz w:val="22"/>
          <w:szCs w:val="22"/>
          <w:lang w:val="en-GB"/>
        </w:rPr>
        <w:t xml:space="preserve">). </w:t>
      </w:r>
      <w:r w:rsidRPr="00402EBA">
        <w:rPr>
          <w:rFonts w:ascii="Calibri" w:hAnsi="Calibri" w:cs="AdvP47DFC8"/>
          <w:sz w:val="22"/>
          <w:szCs w:val="22"/>
          <w:lang w:val="en-GB"/>
        </w:rPr>
        <w:t xml:space="preserve">Among the different renal lupus vasculopathies, TMA </w:t>
      </w:r>
      <w:ins w:id="264" w:author="Joe Moore" w:date="2014-12-26T16:33:00Z">
        <w:r w:rsidR="00A50CC5" w:rsidRPr="00402EBA">
          <w:rPr>
            <w:rFonts w:ascii="Calibri" w:hAnsi="Calibri" w:cs="AdvP47DFC8"/>
            <w:sz w:val="22"/>
            <w:szCs w:val="22"/>
            <w:lang w:val="en-GB"/>
          </w:rPr>
          <w:t xml:space="preserve">presented </w:t>
        </w:r>
      </w:ins>
      <w:r w:rsidRPr="00402EBA">
        <w:rPr>
          <w:rFonts w:ascii="Calibri" w:hAnsi="Calibri" w:cs="AdvP47DFC8"/>
          <w:sz w:val="22"/>
          <w:szCs w:val="22"/>
          <w:lang w:val="en-GB"/>
        </w:rPr>
        <w:t>the most severe impairment of renal function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_Ref396120876 \r \h </w:instrText>
      </w:r>
      <w:r w:rsidR="00804B09"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38</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w:t>
      </w:r>
      <w:r w:rsidRPr="00402EBA">
        <w:rPr>
          <w:rFonts w:ascii="Calibri" w:hAnsi="Calibri" w:cs="AdvP47DFC8"/>
          <w:sz w:val="22"/>
          <w:szCs w:val="22"/>
          <w:lang w:val="en-GB"/>
        </w:rPr>
        <w:fldChar w:fldCharType="begin"/>
      </w:r>
      <w:r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Pr="00402EBA">
        <w:rPr>
          <w:rFonts w:ascii="Calibri" w:hAnsi="Calibri" w:cs="AdvP47DFC8"/>
          <w:sz w:val="22"/>
          <w:szCs w:val="22"/>
          <w:lang w:val="en-GB"/>
        </w:rPr>
        <w:instrText xml:space="preserve"> _Ref269959063 \r \h </w:instrText>
      </w:r>
      <w:r w:rsidR="00804B09" w:rsidRPr="00402EBA">
        <w:rPr>
          <w:rFonts w:ascii="Calibri" w:hAnsi="Calibri" w:cs="AdvP47DFC8"/>
          <w:sz w:val="22"/>
          <w:szCs w:val="22"/>
          <w:lang w:val="en-GB"/>
        </w:rPr>
        <w:instrText xml:space="preserve"> \* MERGEFORMAT </w:instrText>
      </w:r>
      <w:r w:rsidRPr="00402EBA">
        <w:rPr>
          <w:rFonts w:ascii="Calibri" w:hAnsi="Calibri" w:cs="AdvP47DFC8"/>
          <w:sz w:val="22"/>
          <w:szCs w:val="22"/>
          <w:lang w:val="en-GB"/>
        </w:rPr>
      </w:r>
      <w:r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39</w:t>
      </w:r>
      <w:r w:rsidRPr="00402EBA">
        <w:rPr>
          <w:rFonts w:ascii="Calibri" w:hAnsi="Calibri" w:cs="AdvP47DFC8"/>
          <w:sz w:val="22"/>
          <w:szCs w:val="22"/>
          <w:lang w:val="en-GB"/>
        </w:rPr>
        <w:fldChar w:fldCharType="end"/>
      </w:r>
      <w:r w:rsidRPr="00402EBA">
        <w:rPr>
          <w:rFonts w:ascii="Calibri" w:hAnsi="Calibri" w:cs="AdvP47DFC8"/>
          <w:sz w:val="22"/>
          <w:szCs w:val="22"/>
          <w:lang w:val="en-GB"/>
        </w:rPr>
        <w:t xml:space="preserve">). Consistent with previous reports, the presence of TMA itself was a poor prognostic factor for developing ESRD, whereas it was not associated with an increased risk of mortality. </w:t>
      </w:r>
      <w:r w:rsidRPr="00402EBA">
        <w:rPr>
          <w:rFonts w:ascii="Calibri" w:hAnsi="Calibri" w:cs="AdvOTa9103878"/>
          <w:sz w:val="22"/>
          <w:szCs w:val="22"/>
          <w:lang w:val="en-GB"/>
        </w:rPr>
        <w:t>The prevalence of renal TMA in our cohort was lower than in previous studies (</w:t>
      </w:r>
      <w:r w:rsidRPr="00402EBA">
        <w:rPr>
          <w:rFonts w:ascii="Calibri" w:hAnsi="Calibri" w:cs="AdvOTa9103878"/>
          <w:sz w:val="22"/>
          <w:szCs w:val="22"/>
          <w:lang w:val="en-GB"/>
        </w:rPr>
        <w:fldChar w:fldCharType="begin"/>
      </w:r>
      <w:r w:rsidRPr="00402EBA">
        <w:rPr>
          <w:rFonts w:ascii="Calibri" w:hAnsi="Calibri" w:cs="AdvOTa9103878"/>
          <w:sz w:val="22"/>
          <w:szCs w:val="22"/>
          <w:lang w:val="en-GB"/>
        </w:rPr>
        <w:instrText xml:space="preserve"> </w:instrText>
      </w:r>
      <w:r w:rsidR="00F50A5E" w:rsidRPr="00402EBA">
        <w:rPr>
          <w:rFonts w:ascii="Calibri" w:hAnsi="Calibri" w:cs="AdvOTa9103878"/>
          <w:sz w:val="22"/>
          <w:szCs w:val="22"/>
          <w:lang w:val="en-GB"/>
        </w:rPr>
        <w:instrText>REF</w:instrText>
      </w:r>
      <w:r w:rsidRPr="00402EBA">
        <w:rPr>
          <w:rFonts w:ascii="Calibri" w:hAnsi="Calibri" w:cs="AdvOTa9103878"/>
          <w:sz w:val="22"/>
          <w:szCs w:val="22"/>
          <w:lang w:val="en-GB"/>
        </w:rPr>
        <w:instrText xml:space="preserve"> _Ref396813393 \r \h </w:instrText>
      </w:r>
      <w:r w:rsidR="00804B09" w:rsidRPr="00402EBA">
        <w:rPr>
          <w:rFonts w:ascii="Calibri" w:hAnsi="Calibri" w:cs="AdvOTa9103878"/>
          <w:sz w:val="22"/>
          <w:szCs w:val="22"/>
          <w:lang w:val="en-GB"/>
        </w:rPr>
        <w:instrText xml:space="preserve"> \* MERGEFORMAT </w:instrText>
      </w:r>
      <w:r w:rsidRPr="00402EBA">
        <w:rPr>
          <w:rFonts w:ascii="Calibri" w:hAnsi="Calibri" w:cs="AdvOTa9103878"/>
          <w:sz w:val="22"/>
          <w:szCs w:val="22"/>
          <w:lang w:val="en-GB"/>
        </w:rPr>
      </w:r>
      <w:r w:rsidRPr="00402EBA">
        <w:rPr>
          <w:rFonts w:ascii="Calibri" w:hAnsi="Calibri" w:cs="AdvOTa9103878"/>
          <w:sz w:val="22"/>
          <w:szCs w:val="22"/>
          <w:lang w:val="en-GB"/>
        </w:rPr>
        <w:fldChar w:fldCharType="separate"/>
      </w:r>
      <w:r w:rsidR="00304D12" w:rsidRPr="00402EBA">
        <w:rPr>
          <w:rFonts w:ascii="Calibri" w:hAnsi="Calibri" w:cs="AdvOTa9103878"/>
          <w:sz w:val="22"/>
          <w:szCs w:val="22"/>
          <w:lang w:val="en-GB"/>
        </w:rPr>
        <w:t>40</w:t>
      </w:r>
      <w:r w:rsidRPr="00402EBA">
        <w:rPr>
          <w:rFonts w:ascii="Calibri" w:hAnsi="Calibri" w:cs="AdvOTa9103878"/>
          <w:sz w:val="22"/>
          <w:szCs w:val="22"/>
          <w:lang w:val="en-GB"/>
        </w:rPr>
        <w:fldChar w:fldCharType="end"/>
      </w:r>
      <w:r w:rsidRPr="00402EBA">
        <w:rPr>
          <w:rFonts w:ascii="Calibri" w:hAnsi="Calibri" w:cs="AdvOTa9103878"/>
          <w:sz w:val="22"/>
          <w:szCs w:val="22"/>
          <w:lang w:val="en-GB"/>
        </w:rPr>
        <w:t xml:space="preserve">, </w:t>
      </w:r>
      <w:r w:rsidRPr="00402EBA">
        <w:rPr>
          <w:rFonts w:ascii="Calibri" w:hAnsi="Calibri" w:cs="AdvOTa9103878"/>
          <w:sz w:val="22"/>
          <w:szCs w:val="22"/>
          <w:lang w:val="en-GB"/>
        </w:rPr>
        <w:fldChar w:fldCharType="begin"/>
      </w:r>
      <w:r w:rsidRPr="00402EBA">
        <w:rPr>
          <w:rFonts w:ascii="Calibri" w:hAnsi="Calibri" w:cs="AdvOTa9103878"/>
          <w:sz w:val="22"/>
          <w:szCs w:val="22"/>
          <w:lang w:val="en-GB"/>
        </w:rPr>
        <w:instrText xml:space="preserve"> </w:instrText>
      </w:r>
      <w:r w:rsidR="00F50A5E" w:rsidRPr="00402EBA">
        <w:rPr>
          <w:rFonts w:ascii="Calibri" w:hAnsi="Calibri" w:cs="AdvOTa9103878"/>
          <w:sz w:val="22"/>
          <w:szCs w:val="22"/>
          <w:lang w:val="en-GB"/>
        </w:rPr>
        <w:instrText>REF</w:instrText>
      </w:r>
      <w:r w:rsidRPr="00402EBA">
        <w:rPr>
          <w:rFonts w:ascii="Calibri" w:hAnsi="Calibri" w:cs="AdvOTa9103878"/>
          <w:sz w:val="22"/>
          <w:szCs w:val="22"/>
          <w:lang w:val="en-GB"/>
        </w:rPr>
        <w:instrText xml:space="preserve"> _Ref269960364 \r \h </w:instrText>
      </w:r>
      <w:r w:rsidR="00804B09" w:rsidRPr="00402EBA">
        <w:rPr>
          <w:rFonts w:ascii="Calibri" w:hAnsi="Calibri" w:cs="AdvOTa9103878"/>
          <w:sz w:val="22"/>
          <w:szCs w:val="22"/>
          <w:lang w:val="en-GB"/>
        </w:rPr>
        <w:instrText xml:space="preserve"> \* MERGEFORMAT </w:instrText>
      </w:r>
      <w:r w:rsidRPr="00402EBA">
        <w:rPr>
          <w:rFonts w:ascii="Calibri" w:hAnsi="Calibri" w:cs="AdvOTa9103878"/>
          <w:sz w:val="22"/>
          <w:szCs w:val="22"/>
          <w:lang w:val="en-GB"/>
        </w:rPr>
      </w:r>
      <w:r w:rsidRPr="00402EBA">
        <w:rPr>
          <w:rFonts w:ascii="Calibri" w:hAnsi="Calibri" w:cs="AdvOTa9103878"/>
          <w:sz w:val="22"/>
          <w:szCs w:val="22"/>
          <w:lang w:val="en-GB"/>
        </w:rPr>
        <w:fldChar w:fldCharType="separate"/>
      </w:r>
      <w:r w:rsidR="00304D12" w:rsidRPr="00402EBA">
        <w:rPr>
          <w:rFonts w:ascii="Calibri" w:hAnsi="Calibri" w:cs="AdvOTa9103878"/>
          <w:sz w:val="22"/>
          <w:szCs w:val="22"/>
          <w:lang w:val="en-GB"/>
        </w:rPr>
        <w:t>41</w:t>
      </w:r>
      <w:r w:rsidRPr="00402EBA">
        <w:rPr>
          <w:rFonts w:ascii="Calibri" w:hAnsi="Calibri" w:cs="AdvOTa9103878"/>
          <w:sz w:val="22"/>
          <w:szCs w:val="22"/>
          <w:lang w:val="en-GB"/>
        </w:rPr>
        <w:fldChar w:fldCharType="end"/>
      </w:r>
      <w:r w:rsidRPr="00402EBA">
        <w:rPr>
          <w:rFonts w:ascii="Calibri" w:hAnsi="Calibri" w:cs="AdvOTa9103878"/>
          <w:sz w:val="22"/>
          <w:szCs w:val="22"/>
          <w:lang w:val="en-GB"/>
        </w:rPr>
        <w:t xml:space="preserve">). We should point that information about TMA was obtained from </w:t>
      </w:r>
      <w:r w:rsidR="00804B09" w:rsidRPr="00402EBA">
        <w:rPr>
          <w:rFonts w:ascii="Calibri" w:hAnsi="Calibri" w:cs="AdvOTa9103878"/>
          <w:sz w:val="22"/>
          <w:szCs w:val="22"/>
          <w:lang w:val="en-GB"/>
        </w:rPr>
        <w:t>1042</w:t>
      </w:r>
      <w:r w:rsidRPr="00402EBA">
        <w:rPr>
          <w:rFonts w:ascii="Calibri" w:hAnsi="Calibri" w:cs="AdvOTa9103878"/>
          <w:sz w:val="22"/>
          <w:szCs w:val="22"/>
          <w:lang w:val="en-GB"/>
        </w:rPr>
        <w:t xml:space="preserve"> biopsies and, </w:t>
      </w:r>
      <w:ins w:id="265" w:author="Joe Moore" w:date="2014-12-26T16:33:00Z">
        <w:r w:rsidR="00A50CC5" w:rsidRPr="00402EBA">
          <w:rPr>
            <w:rFonts w:ascii="Calibri" w:hAnsi="Calibri" w:cs="AdvOTa9103878"/>
            <w:sz w:val="22"/>
            <w:szCs w:val="22"/>
            <w:lang w:val="en-GB"/>
          </w:rPr>
          <w:t>thus</w:t>
        </w:r>
      </w:ins>
      <w:r w:rsidRPr="00402EBA">
        <w:rPr>
          <w:rFonts w:ascii="Calibri" w:hAnsi="Calibri" w:cs="AdvOTa9103878"/>
          <w:sz w:val="22"/>
          <w:szCs w:val="22"/>
          <w:lang w:val="en-GB"/>
        </w:rPr>
        <w:t xml:space="preserve">, some data </w:t>
      </w:r>
      <w:ins w:id="266" w:author="Joe Moore" w:date="2014-12-26T16:33:00Z">
        <w:r w:rsidR="00A50CC5" w:rsidRPr="00402EBA">
          <w:rPr>
            <w:rFonts w:ascii="Calibri" w:hAnsi="Calibri" w:cs="AdvOTa9103878"/>
            <w:sz w:val="22"/>
            <w:szCs w:val="22"/>
            <w:lang w:val="en-GB"/>
          </w:rPr>
          <w:t>was</w:t>
        </w:r>
      </w:ins>
      <w:r w:rsidRPr="00402EBA">
        <w:rPr>
          <w:rFonts w:ascii="Calibri" w:hAnsi="Calibri" w:cs="AdvOTa9103878"/>
          <w:sz w:val="22"/>
          <w:szCs w:val="22"/>
          <w:lang w:val="en-GB"/>
        </w:rPr>
        <w:t xml:space="preserve"> lost. On the other hand, diagnosis of TMA in SLE may be overlooked </w:t>
      </w:r>
      <w:ins w:id="267" w:author="Joe Moore" w:date="2014-12-26T16:34:00Z">
        <w:r w:rsidR="00A84B7D" w:rsidRPr="00402EBA">
          <w:rPr>
            <w:rFonts w:ascii="Calibri" w:hAnsi="Calibri" w:cs="AdvOTa9103878"/>
            <w:sz w:val="22"/>
            <w:szCs w:val="22"/>
            <w:lang w:val="en-GB"/>
          </w:rPr>
          <w:t>since</w:t>
        </w:r>
      </w:ins>
      <w:r w:rsidRPr="00402EBA">
        <w:rPr>
          <w:rFonts w:ascii="Calibri" w:hAnsi="Calibri" w:cs="AdvOTa9103878"/>
          <w:sz w:val="22"/>
          <w:szCs w:val="22"/>
          <w:lang w:val="en-GB"/>
        </w:rPr>
        <w:t xml:space="preserve"> these two disorders share similar clinical features, including an</w:t>
      </w:r>
      <w:ins w:id="268" w:author="Joe Moore" w:date="2014-12-26T19:54:00Z">
        <w:r w:rsidR="00317353" w:rsidRPr="00402EBA">
          <w:rPr>
            <w:rFonts w:ascii="Calibri" w:hAnsi="Calibri" w:cs="AdvOTa9103878"/>
            <w:sz w:val="22"/>
            <w:szCs w:val="22"/>
            <w:lang w:val="en-GB"/>
          </w:rPr>
          <w:t>a</w:t>
        </w:r>
      </w:ins>
      <w:r w:rsidRPr="00402EBA">
        <w:rPr>
          <w:rFonts w:ascii="Calibri" w:hAnsi="Calibri" w:cs="AdvOTa9103878"/>
          <w:sz w:val="22"/>
          <w:szCs w:val="22"/>
          <w:lang w:val="en-GB"/>
        </w:rPr>
        <w:t xml:space="preserve">emia, thrombocytopenia, neurological and renal involvement and fever, and </w:t>
      </w:r>
      <w:ins w:id="269" w:author="Joe Moore" w:date="2014-12-26T16:34:00Z">
        <w:r w:rsidR="00A84B7D" w:rsidRPr="00402EBA">
          <w:rPr>
            <w:rFonts w:ascii="Calibri" w:hAnsi="Calibri" w:cs="AdvOTa9103878"/>
            <w:sz w:val="22"/>
            <w:szCs w:val="22"/>
            <w:lang w:val="en-GB"/>
          </w:rPr>
          <w:t xml:space="preserve">because </w:t>
        </w:r>
      </w:ins>
      <w:r w:rsidRPr="00402EBA">
        <w:rPr>
          <w:rFonts w:ascii="Calibri" w:hAnsi="Calibri" w:cs="AdvOTa9103878"/>
          <w:sz w:val="22"/>
          <w:szCs w:val="22"/>
          <w:lang w:val="en-GB"/>
        </w:rPr>
        <w:t xml:space="preserve">the </w:t>
      </w:r>
      <w:ins w:id="270" w:author="maria galindo izquierdo" w:date="2015-01-04T07:18:00Z">
        <w:r w:rsidR="00C41B5B" w:rsidRPr="00402EBA">
          <w:rPr>
            <w:rFonts w:ascii="Calibri" w:hAnsi="Calibri" w:cs="AdvOTa9103878+20"/>
            <w:sz w:val="22"/>
            <w:szCs w:val="22"/>
            <w:lang w:val="en-GB"/>
          </w:rPr>
          <w:t>pathological criteria are considered the</w:t>
        </w:r>
      </w:ins>
      <w:ins w:id="271" w:author="maria galindo izquierdo" w:date="2015-01-04T07:19:00Z">
        <w:r w:rsidR="00C41B5B" w:rsidRPr="00402EBA">
          <w:rPr>
            <w:rFonts w:ascii="Calibri" w:hAnsi="Calibri" w:cs="AdvOTa9103878+20"/>
            <w:sz w:val="22"/>
            <w:szCs w:val="22"/>
            <w:lang w:val="en-GB"/>
          </w:rPr>
          <w:t xml:space="preserve"> </w:t>
        </w:r>
      </w:ins>
      <w:r w:rsidRPr="00402EBA">
        <w:rPr>
          <w:rFonts w:ascii="Calibri" w:hAnsi="Calibri" w:cs="AdvOTa9103878+20"/>
          <w:sz w:val="22"/>
          <w:szCs w:val="22"/>
          <w:lang w:val="en-GB"/>
        </w:rPr>
        <w:t>“</w:t>
      </w:r>
      <w:r w:rsidRPr="00402EBA">
        <w:rPr>
          <w:rFonts w:ascii="Calibri" w:hAnsi="Calibri" w:cs="AdvOTa9103878"/>
          <w:sz w:val="22"/>
          <w:szCs w:val="22"/>
          <w:lang w:val="en-GB"/>
        </w:rPr>
        <w:t>gold standard</w:t>
      </w:r>
      <w:r w:rsidRPr="00402EBA">
        <w:rPr>
          <w:rFonts w:ascii="Calibri" w:hAnsi="Calibri" w:cs="AdvOTa9103878+20"/>
          <w:sz w:val="22"/>
          <w:szCs w:val="22"/>
          <w:lang w:val="en-GB"/>
        </w:rPr>
        <w:t>”</w:t>
      </w:r>
      <w:ins w:id="272" w:author="Joe Moore" w:date="2014-12-26T16:35:00Z">
        <w:r w:rsidR="00A84B7D" w:rsidRPr="00402EBA">
          <w:rPr>
            <w:rFonts w:ascii="Calibri" w:hAnsi="Calibri" w:cs="AdvOTa9103878+20"/>
            <w:sz w:val="22"/>
            <w:szCs w:val="22"/>
            <w:lang w:val="en-GB"/>
          </w:rPr>
          <w:t xml:space="preserve"> </w:t>
        </w:r>
      </w:ins>
      <w:r w:rsidRPr="00402EBA">
        <w:rPr>
          <w:rFonts w:ascii="Calibri" w:hAnsi="Calibri" w:cs="AdvOTa9103878"/>
          <w:sz w:val="22"/>
          <w:szCs w:val="22"/>
          <w:lang w:val="en-GB"/>
        </w:rPr>
        <w:t>in patients with SLE (</w:t>
      </w:r>
      <w:r w:rsidRPr="00402EBA">
        <w:rPr>
          <w:rFonts w:ascii="Calibri" w:hAnsi="Calibri" w:cs="AdvOTa9103878"/>
          <w:sz w:val="22"/>
          <w:szCs w:val="22"/>
          <w:lang w:val="en-GB"/>
        </w:rPr>
        <w:fldChar w:fldCharType="begin"/>
      </w:r>
      <w:r w:rsidRPr="00402EBA">
        <w:rPr>
          <w:rFonts w:ascii="Calibri" w:hAnsi="Calibri" w:cs="AdvOTa9103878"/>
          <w:sz w:val="22"/>
          <w:szCs w:val="22"/>
          <w:lang w:val="en-GB"/>
        </w:rPr>
        <w:instrText xml:space="preserve"> </w:instrText>
      </w:r>
      <w:r w:rsidR="00F50A5E" w:rsidRPr="00402EBA">
        <w:rPr>
          <w:rFonts w:ascii="Calibri" w:hAnsi="Calibri" w:cs="AdvOTa9103878"/>
          <w:sz w:val="22"/>
          <w:szCs w:val="22"/>
          <w:lang w:val="en-GB"/>
        </w:rPr>
        <w:instrText>REF</w:instrText>
      </w:r>
      <w:r w:rsidRPr="00402EBA">
        <w:rPr>
          <w:rFonts w:ascii="Calibri" w:hAnsi="Calibri" w:cs="AdvOTa9103878"/>
          <w:sz w:val="22"/>
          <w:szCs w:val="22"/>
          <w:lang w:val="en-GB"/>
        </w:rPr>
        <w:instrText xml:space="preserve"> _Ref396813393 \r \h </w:instrText>
      </w:r>
      <w:r w:rsidR="00804B09" w:rsidRPr="00402EBA">
        <w:rPr>
          <w:rFonts w:ascii="Calibri" w:hAnsi="Calibri" w:cs="AdvOTa9103878"/>
          <w:sz w:val="22"/>
          <w:szCs w:val="22"/>
          <w:lang w:val="en-GB"/>
        </w:rPr>
        <w:instrText xml:space="preserve"> \* MERGEFORMAT </w:instrText>
      </w:r>
      <w:r w:rsidRPr="00402EBA">
        <w:rPr>
          <w:rFonts w:ascii="Calibri" w:hAnsi="Calibri" w:cs="AdvOTa9103878"/>
          <w:sz w:val="22"/>
          <w:szCs w:val="22"/>
          <w:lang w:val="en-GB"/>
        </w:rPr>
      </w:r>
      <w:r w:rsidRPr="00402EBA">
        <w:rPr>
          <w:rFonts w:ascii="Calibri" w:hAnsi="Calibri" w:cs="AdvOTa9103878"/>
          <w:sz w:val="22"/>
          <w:szCs w:val="22"/>
          <w:lang w:val="en-GB"/>
        </w:rPr>
        <w:fldChar w:fldCharType="separate"/>
      </w:r>
      <w:r w:rsidR="00304D12" w:rsidRPr="00402EBA">
        <w:rPr>
          <w:rFonts w:ascii="Calibri" w:hAnsi="Calibri" w:cs="AdvOTa9103878"/>
          <w:sz w:val="22"/>
          <w:szCs w:val="22"/>
          <w:lang w:val="en-GB"/>
        </w:rPr>
        <w:t>40</w:t>
      </w:r>
      <w:r w:rsidRPr="00402EBA">
        <w:rPr>
          <w:rFonts w:ascii="Calibri" w:hAnsi="Calibri" w:cs="AdvOTa9103878"/>
          <w:sz w:val="22"/>
          <w:szCs w:val="22"/>
          <w:lang w:val="en-GB"/>
        </w:rPr>
        <w:fldChar w:fldCharType="end"/>
      </w:r>
      <w:r w:rsidRPr="00402EBA">
        <w:rPr>
          <w:rFonts w:ascii="Calibri" w:hAnsi="Calibri" w:cs="AdvOTa9103878"/>
          <w:sz w:val="22"/>
          <w:szCs w:val="22"/>
          <w:lang w:val="en-GB"/>
        </w:rPr>
        <w:t>). However,</w:t>
      </w:r>
      <w:ins w:id="273" w:author="Joe Moore" w:date="2014-12-26T16:36:00Z">
        <w:r w:rsidR="00A84B7D" w:rsidRPr="00402EBA">
          <w:rPr>
            <w:rFonts w:ascii="Calibri" w:hAnsi="Calibri" w:cs="AdvOTa9103878"/>
            <w:sz w:val="22"/>
            <w:szCs w:val="22"/>
            <w:lang w:val="en-GB"/>
          </w:rPr>
          <w:t xml:space="preserve"> the detection of</w:t>
        </w:r>
      </w:ins>
      <w:r w:rsidRPr="00402EBA">
        <w:rPr>
          <w:rFonts w:ascii="Calibri" w:hAnsi="Calibri" w:cs="AdvOTa9103878"/>
          <w:sz w:val="22"/>
          <w:szCs w:val="22"/>
          <w:lang w:val="en-GB"/>
        </w:rPr>
        <w:t xml:space="preserve"> a</w:t>
      </w:r>
      <w:r w:rsidRPr="00402EBA">
        <w:rPr>
          <w:rFonts w:ascii="Calibri" w:hAnsi="Calibri"/>
          <w:sz w:val="22"/>
          <w:szCs w:val="22"/>
          <w:lang w:val="en-GB"/>
        </w:rPr>
        <w:t xml:space="preserve">cute thrombosis in LN </w:t>
      </w:r>
      <w:ins w:id="274" w:author="Joe Moore" w:date="2014-12-26T16:36:00Z">
        <w:r w:rsidR="00A84B7D" w:rsidRPr="00402EBA">
          <w:rPr>
            <w:rFonts w:ascii="Calibri" w:hAnsi="Calibri"/>
            <w:sz w:val="22"/>
            <w:szCs w:val="22"/>
            <w:lang w:val="en-GB"/>
          </w:rPr>
          <w:t>via</w:t>
        </w:r>
      </w:ins>
      <w:r w:rsidRPr="00402EBA">
        <w:rPr>
          <w:rFonts w:ascii="Calibri" w:hAnsi="Calibri"/>
          <w:sz w:val="22"/>
          <w:szCs w:val="22"/>
          <w:lang w:val="en-GB"/>
        </w:rPr>
        <w:t xml:space="preserve"> routine histology rarely </w:t>
      </w:r>
      <w:ins w:id="275" w:author="Joe Moore" w:date="2014-12-26T16:36:00Z">
        <w:r w:rsidR="00A84B7D" w:rsidRPr="00402EBA">
          <w:rPr>
            <w:rFonts w:ascii="Calibri" w:hAnsi="Calibri"/>
            <w:sz w:val="22"/>
            <w:szCs w:val="22"/>
            <w:lang w:val="en-GB"/>
          </w:rPr>
          <w:t xml:space="preserve">occurs, </w:t>
        </w:r>
      </w:ins>
      <w:r w:rsidRPr="00402EBA">
        <w:rPr>
          <w:rFonts w:ascii="Calibri" w:hAnsi="Calibri"/>
          <w:sz w:val="22"/>
          <w:szCs w:val="22"/>
          <w:lang w:val="en-GB"/>
        </w:rPr>
        <w:t xml:space="preserve">possibly because of its relatively sparse presence and the small size of tissue samples </w:t>
      </w:r>
      <w:ins w:id="276" w:author="Joe Moore" w:date="2014-12-26T16:36:00Z">
        <w:r w:rsidR="00A84B7D" w:rsidRPr="00402EBA">
          <w:rPr>
            <w:rFonts w:ascii="Calibri" w:hAnsi="Calibri"/>
            <w:sz w:val="22"/>
            <w:szCs w:val="22"/>
            <w:lang w:val="en-GB"/>
          </w:rPr>
          <w:t xml:space="preserve">generally </w:t>
        </w:r>
      </w:ins>
      <w:r w:rsidRPr="00402EBA">
        <w:rPr>
          <w:rFonts w:ascii="Calibri" w:hAnsi="Calibri"/>
          <w:sz w:val="22"/>
          <w:szCs w:val="22"/>
          <w:lang w:val="en-GB"/>
        </w:rPr>
        <w:t>obtained with renal biops</w:t>
      </w:r>
      <w:ins w:id="277" w:author="Joe Moore" w:date="2014-12-26T16:36:00Z">
        <w:r w:rsidR="00A84B7D" w:rsidRPr="00402EBA">
          <w:rPr>
            <w:rFonts w:ascii="Calibri" w:hAnsi="Calibri"/>
            <w:sz w:val="22"/>
            <w:szCs w:val="22"/>
            <w:lang w:val="en-GB"/>
          </w:rPr>
          <w:t>ies</w:t>
        </w:r>
      </w:ins>
      <w:r w:rsidRPr="00402EBA">
        <w:rPr>
          <w:rFonts w:ascii="Calibri" w:hAnsi="Calibri"/>
          <w:sz w:val="22"/>
          <w:szCs w:val="22"/>
          <w:lang w:val="en-GB"/>
        </w:rPr>
        <w:t xml:space="preserve">. Furthermore, it has been </w:t>
      </w:r>
      <w:ins w:id="278" w:author="Joe Moore" w:date="2014-12-26T16:37:00Z">
        <w:r w:rsidR="00A84B7D" w:rsidRPr="00402EBA">
          <w:rPr>
            <w:rFonts w:ascii="Calibri" w:hAnsi="Calibri"/>
            <w:sz w:val="22"/>
            <w:szCs w:val="22"/>
            <w:lang w:val="en-GB"/>
          </w:rPr>
          <w:t xml:space="preserve">reported </w:t>
        </w:r>
      </w:ins>
      <w:r w:rsidRPr="00402EBA">
        <w:rPr>
          <w:rFonts w:ascii="Calibri" w:hAnsi="Calibri"/>
          <w:sz w:val="22"/>
          <w:szCs w:val="22"/>
          <w:lang w:val="en-GB"/>
        </w:rPr>
        <w:t xml:space="preserve">that immunohistochemical detection of CD61+ intravascular platelets increases the </w:t>
      </w:r>
      <w:ins w:id="279" w:author="Joe Moore" w:date="2014-12-26T16:36:00Z">
        <w:r w:rsidR="00A84B7D" w:rsidRPr="00402EBA">
          <w:rPr>
            <w:rFonts w:ascii="Calibri" w:hAnsi="Calibri"/>
            <w:sz w:val="22"/>
            <w:szCs w:val="22"/>
            <w:lang w:val="en-GB"/>
          </w:rPr>
          <w:t>likelihood of</w:t>
        </w:r>
      </w:ins>
      <w:r w:rsidRPr="00402EBA">
        <w:rPr>
          <w:rFonts w:ascii="Calibri" w:hAnsi="Calibri"/>
          <w:sz w:val="22"/>
          <w:szCs w:val="22"/>
          <w:lang w:val="en-GB"/>
        </w:rPr>
        <w:t xml:space="preserve"> detect</w:t>
      </w:r>
      <w:ins w:id="280" w:author="Joe Moore" w:date="2014-12-26T16:37:00Z">
        <w:r w:rsidR="00A84B7D" w:rsidRPr="00402EBA">
          <w:rPr>
            <w:rFonts w:ascii="Calibri" w:hAnsi="Calibri"/>
            <w:sz w:val="22"/>
            <w:szCs w:val="22"/>
            <w:lang w:val="en-GB"/>
          </w:rPr>
          <w:t>ing</w:t>
        </w:r>
      </w:ins>
      <w:r w:rsidRPr="00402EBA">
        <w:rPr>
          <w:rFonts w:ascii="Calibri" w:hAnsi="Calibri"/>
          <w:sz w:val="22"/>
          <w:szCs w:val="22"/>
          <w:lang w:val="en-GB"/>
        </w:rPr>
        <w:t xml:space="preserve"> microthrombosis and </w:t>
      </w:r>
      <w:ins w:id="281" w:author="Joe Moore" w:date="2014-12-26T16:37:00Z">
        <w:r w:rsidR="00A84B7D" w:rsidRPr="00402EBA">
          <w:rPr>
            <w:rFonts w:ascii="Calibri" w:hAnsi="Calibri"/>
            <w:sz w:val="22"/>
            <w:szCs w:val="22"/>
            <w:lang w:val="en-GB"/>
          </w:rPr>
          <w:t xml:space="preserve">also </w:t>
        </w:r>
      </w:ins>
      <w:r w:rsidRPr="00402EBA">
        <w:rPr>
          <w:rFonts w:ascii="Calibri" w:hAnsi="Calibri"/>
          <w:sz w:val="22"/>
          <w:szCs w:val="22"/>
          <w:lang w:val="en-GB"/>
        </w:rPr>
        <w:t>reveals a high prevalence of microthrombotic lesions in either aPL-negative or -positive LN patients (</w:t>
      </w:r>
      <w:r w:rsidRPr="00402EBA">
        <w:rPr>
          <w:rFonts w:ascii="Calibri" w:hAnsi="Calibri"/>
          <w:sz w:val="22"/>
          <w:szCs w:val="22"/>
          <w:lang w:val="en-GB"/>
        </w:rPr>
        <w:fldChar w:fldCharType="begin"/>
      </w:r>
      <w:r w:rsidRPr="00402EBA">
        <w:rPr>
          <w:rFonts w:ascii="Calibri" w:hAnsi="Calibri"/>
          <w:sz w:val="22"/>
          <w:szCs w:val="22"/>
          <w:lang w:val="en-GB"/>
        </w:rPr>
        <w:instrText xml:space="preserve"> </w:instrText>
      </w:r>
      <w:r w:rsidR="00F50A5E" w:rsidRPr="00402EBA">
        <w:rPr>
          <w:rFonts w:ascii="Calibri" w:hAnsi="Calibri"/>
          <w:sz w:val="22"/>
          <w:szCs w:val="22"/>
          <w:lang w:val="en-GB"/>
        </w:rPr>
        <w:instrText>REF</w:instrText>
      </w:r>
      <w:r w:rsidRPr="00402EBA">
        <w:rPr>
          <w:rFonts w:ascii="Calibri" w:hAnsi="Calibri"/>
          <w:sz w:val="22"/>
          <w:szCs w:val="22"/>
          <w:lang w:val="en-GB"/>
        </w:rPr>
        <w:instrText xml:space="preserve"> _Ref396122507 \r \h </w:instrText>
      </w:r>
      <w:r w:rsidR="00804B09" w:rsidRPr="00402EBA">
        <w:rPr>
          <w:rFonts w:ascii="Calibri" w:hAnsi="Calibri"/>
          <w:sz w:val="22"/>
          <w:szCs w:val="22"/>
          <w:lang w:val="en-GB"/>
        </w:rPr>
        <w:instrText xml:space="preserve"> \* MERGEFORMAT </w:instrText>
      </w:r>
      <w:r w:rsidRPr="00402EBA">
        <w:rPr>
          <w:rFonts w:ascii="Calibri" w:hAnsi="Calibri"/>
          <w:sz w:val="22"/>
          <w:szCs w:val="22"/>
          <w:lang w:val="en-GB"/>
        </w:rPr>
      </w:r>
      <w:r w:rsidRPr="00402EBA">
        <w:rPr>
          <w:rFonts w:ascii="Calibri" w:hAnsi="Calibri"/>
          <w:sz w:val="22"/>
          <w:szCs w:val="22"/>
          <w:lang w:val="en-GB"/>
        </w:rPr>
        <w:fldChar w:fldCharType="separate"/>
      </w:r>
      <w:r w:rsidR="00304D12" w:rsidRPr="00402EBA">
        <w:rPr>
          <w:rFonts w:ascii="Calibri" w:hAnsi="Calibri"/>
          <w:sz w:val="22"/>
          <w:szCs w:val="22"/>
          <w:lang w:val="en-GB"/>
        </w:rPr>
        <w:t>42</w:t>
      </w:r>
      <w:r w:rsidRPr="00402EBA">
        <w:rPr>
          <w:rFonts w:ascii="Calibri" w:hAnsi="Calibri"/>
          <w:sz w:val="22"/>
          <w:szCs w:val="22"/>
          <w:lang w:val="en-GB"/>
        </w:rPr>
        <w:fldChar w:fldCharType="end"/>
      </w:r>
      <w:r w:rsidRPr="00402EBA">
        <w:rPr>
          <w:rFonts w:ascii="Calibri" w:hAnsi="Calibri"/>
          <w:sz w:val="22"/>
          <w:szCs w:val="22"/>
          <w:lang w:val="en-GB"/>
        </w:rPr>
        <w:t>). One</w:t>
      </w:r>
      <w:ins w:id="282" w:author="Joe Moore" w:date="2014-12-26T16:37:00Z">
        <w:r w:rsidR="00A84B7D" w:rsidRPr="00402EBA">
          <w:rPr>
            <w:rFonts w:ascii="Calibri" w:hAnsi="Calibri"/>
            <w:sz w:val="22"/>
            <w:szCs w:val="22"/>
            <w:lang w:val="en-GB"/>
          </w:rPr>
          <w:t>-</w:t>
        </w:r>
      </w:ins>
      <w:r w:rsidRPr="00402EBA">
        <w:rPr>
          <w:rFonts w:ascii="Calibri" w:hAnsi="Calibri"/>
          <w:sz w:val="22"/>
          <w:szCs w:val="22"/>
          <w:lang w:val="en-GB"/>
        </w:rPr>
        <w:t xml:space="preserve">third of our patients with TMA </w:t>
      </w:r>
      <w:ins w:id="283" w:author="Joe Moore" w:date="2014-12-26T16:38:00Z">
        <w:r w:rsidR="00A84B7D" w:rsidRPr="00402EBA">
          <w:rPr>
            <w:rFonts w:ascii="Calibri" w:hAnsi="Calibri"/>
            <w:sz w:val="22"/>
            <w:szCs w:val="22"/>
            <w:lang w:val="en-GB"/>
          </w:rPr>
          <w:t xml:space="preserve">were </w:t>
        </w:r>
      </w:ins>
      <w:r w:rsidRPr="00402EBA">
        <w:rPr>
          <w:rFonts w:ascii="Calibri" w:hAnsi="Calibri"/>
          <w:sz w:val="22"/>
          <w:szCs w:val="22"/>
          <w:lang w:val="en-GB"/>
        </w:rPr>
        <w:t xml:space="preserve">also </w:t>
      </w:r>
      <w:ins w:id="284" w:author="Joe Moore" w:date="2014-12-26T16:38:00Z">
        <w:r w:rsidR="00A84B7D" w:rsidRPr="00402EBA">
          <w:rPr>
            <w:rFonts w:ascii="Calibri" w:hAnsi="Calibri"/>
            <w:sz w:val="22"/>
            <w:szCs w:val="22"/>
            <w:lang w:val="en-GB"/>
          </w:rPr>
          <w:t xml:space="preserve">diagnosed with </w:t>
        </w:r>
      </w:ins>
      <w:r w:rsidRPr="00402EBA">
        <w:rPr>
          <w:rFonts w:ascii="Calibri" w:hAnsi="Calibri"/>
          <w:sz w:val="22"/>
          <w:szCs w:val="22"/>
          <w:lang w:val="en-GB"/>
        </w:rPr>
        <w:t xml:space="preserve">APS, although this association did not reach statistical significance when we analysed both clinical and laboratory criteria, even in patients with triple aPL positive tests </w:t>
      </w:r>
      <w:r w:rsidRPr="00402EBA">
        <w:rPr>
          <w:rFonts w:ascii="Calibri" w:hAnsi="Calibri" w:cs="AdvP47DFC8"/>
          <w:sz w:val="22"/>
          <w:szCs w:val="22"/>
          <w:lang w:val="en-GB"/>
        </w:rPr>
        <w:t>(LA, anticardiolipin anti-</w:t>
      </w:r>
      <w:r w:rsidRPr="00402EBA">
        <w:rPr>
          <w:rFonts w:ascii="Symbol" w:hAnsi="Symbol" w:cs="AdvP47DFC8"/>
          <w:sz w:val="22"/>
          <w:szCs w:val="22"/>
        </w:rPr>
        <w:t></w:t>
      </w:r>
      <w:r w:rsidRPr="00402EBA">
        <w:rPr>
          <w:rFonts w:ascii="Calibri" w:hAnsi="Calibri" w:cs="AdvP47DFC8"/>
          <w:sz w:val="22"/>
          <w:szCs w:val="22"/>
          <w:lang w:val="en-GB"/>
        </w:rPr>
        <w:t xml:space="preserve">2GPI antibodies). </w:t>
      </w:r>
      <w:r w:rsidRPr="00402EBA">
        <w:rPr>
          <w:rFonts w:ascii="Calibri" w:hAnsi="Calibri"/>
          <w:sz w:val="22"/>
          <w:szCs w:val="22"/>
          <w:lang w:val="en-GB"/>
        </w:rPr>
        <w:t xml:space="preserve">The </w:t>
      </w:r>
      <w:r w:rsidRPr="00402EBA">
        <w:rPr>
          <w:rFonts w:ascii="Calibri" w:hAnsi="Calibri"/>
          <w:sz w:val="22"/>
          <w:szCs w:val="22"/>
          <w:lang w:val="en-GB"/>
        </w:rPr>
        <w:lastRenderedPageBreak/>
        <w:t xml:space="preserve">precise role of aPL in the development of lupus-related TMA has not been elucidated, although immunomediated platelet activation </w:t>
      </w:r>
      <w:ins w:id="285" w:author="Joe Moore" w:date="2014-12-26T16:39:00Z">
        <w:r w:rsidR="00A84B7D" w:rsidRPr="00402EBA">
          <w:rPr>
            <w:rFonts w:ascii="Calibri" w:hAnsi="Calibri"/>
            <w:sz w:val="22"/>
            <w:szCs w:val="22"/>
            <w:lang w:val="en-GB"/>
          </w:rPr>
          <w:t>is one potential culprit, thereby</w:t>
        </w:r>
      </w:ins>
      <w:r w:rsidRPr="00402EBA">
        <w:rPr>
          <w:rFonts w:ascii="Calibri" w:hAnsi="Calibri"/>
          <w:sz w:val="22"/>
          <w:szCs w:val="22"/>
          <w:lang w:val="en-GB"/>
        </w:rPr>
        <w:t xml:space="preserve"> leading to renal microthrombosis, both in positive or negative aPL patients (</w:t>
      </w:r>
      <w:r w:rsidRPr="00402EBA">
        <w:rPr>
          <w:rFonts w:ascii="Calibri" w:hAnsi="Calibri"/>
          <w:sz w:val="22"/>
          <w:szCs w:val="22"/>
          <w:lang w:val="en-GB"/>
        </w:rPr>
        <w:fldChar w:fldCharType="begin"/>
      </w:r>
      <w:r w:rsidRPr="00402EBA">
        <w:rPr>
          <w:rFonts w:ascii="Calibri" w:hAnsi="Calibri"/>
          <w:sz w:val="22"/>
          <w:szCs w:val="22"/>
          <w:lang w:val="en-GB"/>
        </w:rPr>
        <w:instrText xml:space="preserve"> </w:instrText>
      </w:r>
      <w:r w:rsidR="00F50A5E" w:rsidRPr="00402EBA">
        <w:rPr>
          <w:rFonts w:ascii="Calibri" w:hAnsi="Calibri"/>
          <w:sz w:val="22"/>
          <w:szCs w:val="22"/>
          <w:lang w:val="en-GB"/>
        </w:rPr>
        <w:instrText>REF</w:instrText>
      </w:r>
      <w:r w:rsidRPr="00402EBA">
        <w:rPr>
          <w:rFonts w:ascii="Calibri" w:hAnsi="Calibri"/>
          <w:sz w:val="22"/>
          <w:szCs w:val="22"/>
          <w:lang w:val="en-GB"/>
        </w:rPr>
        <w:instrText xml:space="preserve"> _Ref396122526 \r \h </w:instrText>
      </w:r>
      <w:r w:rsidR="00804B09" w:rsidRPr="00402EBA">
        <w:rPr>
          <w:rFonts w:ascii="Calibri" w:hAnsi="Calibri"/>
          <w:sz w:val="22"/>
          <w:szCs w:val="22"/>
          <w:lang w:val="en-GB"/>
        </w:rPr>
        <w:instrText xml:space="preserve"> \* MERGEFORMAT </w:instrText>
      </w:r>
      <w:r w:rsidRPr="00402EBA">
        <w:rPr>
          <w:rFonts w:ascii="Calibri" w:hAnsi="Calibri"/>
          <w:sz w:val="22"/>
          <w:szCs w:val="22"/>
          <w:lang w:val="en-GB"/>
        </w:rPr>
      </w:r>
      <w:r w:rsidRPr="00402EBA">
        <w:rPr>
          <w:rFonts w:ascii="Calibri" w:hAnsi="Calibri"/>
          <w:sz w:val="22"/>
          <w:szCs w:val="22"/>
          <w:lang w:val="en-GB"/>
        </w:rPr>
        <w:fldChar w:fldCharType="separate"/>
      </w:r>
      <w:r w:rsidR="00304D12" w:rsidRPr="00402EBA">
        <w:rPr>
          <w:rFonts w:ascii="Calibri" w:hAnsi="Calibri"/>
          <w:sz w:val="22"/>
          <w:szCs w:val="22"/>
          <w:lang w:val="en-GB"/>
        </w:rPr>
        <w:t>43</w:t>
      </w:r>
      <w:r w:rsidRPr="00402EBA">
        <w:rPr>
          <w:rFonts w:ascii="Calibri" w:hAnsi="Calibri"/>
          <w:sz w:val="22"/>
          <w:szCs w:val="22"/>
          <w:lang w:val="en-GB"/>
        </w:rPr>
        <w:fldChar w:fldCharType="end"/>
      </w:r>
      <w:r w:rsidRPr="00402EBA">
        <w:rPr>
          <w:rFonts w:ascii="Calibri" w:hAnsi="Calibri"/>
          <w:sz w:val="22"/>
          <w:szCs w:val="22"/>
          <w:lang w:val="en-GB"/>
        </w:rPr>
        <w:t xml:space="preserve">- </w:t>
      </w:r>
      <w:r w:rsidRPr="00402EBA">
        <w:rPr>
          <w:rFonts w:ascii="Calibri" w:hAnsi="Calibri"/>
          <w:sz w:val="22"/>
          <w:szCs w:val="22"/>
          <w:lang w:val="en-GB"/>
        </w:rPr>
        <w:fldChar w:fldCharType="begin"/>
      </w:r>
      <w:r w:rsidRPr="00402EBA">
        <w:rPr>
          <w:rFonts w:ascii="Calibri" w:hAnsi="Calibri"/>
          <w:sz w:val="22"/>
          <w:szCs w:val="22"/>
          <w:lang w:val="en-GB"/>
        </w:rPr>
        <w:instrText xml:space="preserve"> </w:instrText>
      </w:r>
      <w:r w:rsidR="00F50A5E" w:rsidRPr="00402EBA">
        <w:rPr>
          <w:rFonts w:ascii="Calibri" w:hAnsi="Calibri"/>
          <w:sz w:val="22"/>
          <w:szCs w:val="22"/>
          <w:lang w:val="en-GB"/>
        </w:rPr>
        <w:instrText>REF</w:instrText>
      </w:r>
      <w:r w:rsidRPr="00402EBA">
        <w:rPr>
          <w:rFonts w:ascii="Calibri" w:hAnsi="Calibri"/>
          <w:sz w:val="22"/>
          <w:szCs w:val="22"/>
          <w:lang w:val="en-GB"/>
        </w:rPr>
        <w:instrText xml:space="preserve"> _Ref396122527 \r \h </w:instrText>
      </w:r>
      <w:r w:rsidR="00804B09" w:rsidRPr="00402EBA">
        <w:rPr>
          <w:rFonts w:ascii="Calibri" w:hAnsi="Calibri"/>
          <w:sz w:val="22"/>
          <w:szCs w:val="22"/>
          <w:lang w:val="en-GB"/>
        </w:rPr>
        <w:instrText xml:space="preserve"> \* MERGEFORMAT </w:instrText>
      </w:r>
      <w:r w:rsidRPr="00402EBA">
        <w:rPr>
          <w:rFonts w:ascii="Calibri" w:hAnsi="Calibri"/>
          <w:sz w:val="22"/>
          <w:szCs w:val="22"/>
          <w:lang w:val="en-GB"/>
        </w:rPr>
      </w:r>
      <w:r w:rsidRPr="00402EBA">
        <w:rPr>
          <w:rFonts w:ascii="Calibri" w:hAnsi="Calibri"/>
          <w:sz w:val="22"/>
          <w:szCs w:val="22"/>
          <w:lang w:val="en-GB"/>
        </w:rPr>
        <w:fldChar w:fldCharType="separate"/>
      </w:r>
      <w:r w:rsidR="00304D12" w:rsidRPr="00402EBA">
        <w:rPr>
          <w:rFonts w:ascii="Calibri" w:hAnsi="Calibri"/>
          <w:sz w:val="22"/>
          <w:szCs w:val="22"/>
          <w:lang w:val="en-GB"/>
        </w:rPr>
        <w:t>46</w:t>
      </w:r>
      <w:r w:rsidRPr="00402EBA">
        <w:rPr>
          <w:rFonts w:ascii="Calibri" w:hAnsi="Calibri"/>
          <w:sz w:val="22"/>
          <w:szCs w:val="22"/>
          <w:lang w:val="en-GB"/>
        </w:rPr>
        <w:fldChar w:fldCharType="end"/>
      </w:r>
      <w:r w:rsidRPr="00402EBA">
        <w:rPr>
          <w:rFonts w:ascii="Calibri" w:hAnsi="Calibri"/>
          <w:sz w:val="22"/>
          <w:szCs w:val="22"/>
          <w:lang w:val="en-GB"/>
        </w:rPr>
        <w:t>).</w:t>
      </w:r>
    </w:p>
    <w:p w14:paraId="579979A0" w14:textId="4C16E49B" w:rsidR="007860BD" w:rsidRPr="00402EBA" w:rsidRDefault="00795A37" w:rsidP="00CD3D4C">
      <w:pPr>
        <w:autoSpaceDE w:val="0"/>
        <w:autoSpaceDN w:val="0"/>
        <w:adjustRightInd w:val="0"/>
        <w:spacing w:line="480" w:lineRule="auto"/>
        <w:jc w:val="both"/>
        <w:rPr>
          <w:rFonts w:ascii="Calibri" w:hAnsi="Calibri" w:cs="Arial"/>
          <w:sz w:val="22"/>
          <w:szCs w:val="22"/>
          <w:lang w:val="en-GB" w:eastAsia="es-ES"/>
        </w:rPr>
      </w:pPr>
      <w:r w:rsidRPr="00402EBA">
        <w:rPr>
          <w:rFonts w:ascii="Calibri" w:hAnsi="Calibri" w:cs="AdvP47DFC8"/>
          <w:sz w:val="22"/>
          <w:szCs w:val="22"/>
          <w:lang w:val="en-GB"/>
        </w:rPr>
        <w:t>Surprisingly, t</w:t>
      </w:r>
      <w:r w:rsidR="007860BD" w:rsidRPr="00402EBA">
        <w:rPr>
          <w:rFonts w:ascii="Calibri" w:hAnsi="Calibri" w:cs="AdvP47DFC8"/>
          <w:sz w:val="22"/>
          <w:szCs w:val="22"/>
          <w:lang w:val="en-GB"/>
        </w:rPr>
        <w:t>he frequency of patients with LN who attained a complete response was 68.3%</w:t>
      </w:r>
      <w:r w:rsidRPr="00402EBA">
        <w:rPr>
          <w:rFonts w:ascii="Calibri" w:hAnsi="Calibri" w:cs="AdvP47DFC8"/>
          <w:sz w:val="22"/>
          <w:szCs w:val="22"/>
          <w:lang w:val="en-GB"/>
        </w:rPr>
        <w:t xml:space="preserve">, </w:t>
      </w:r>
      <w:ins w:id="286" w:author="Joe Moore" w:date="2014-12-26T16:39:00Z">
        <w:r w:rsidR="0052250A" w:rsidRPr="00402EBA">
          <w:rPr>
            <w:rFonts w:ascii="Calibri" w:hAnsi="Calibri" w:cs="AdvP47DFC8"/>
            <w:sz w:val="22"/>
            <w:szCs w:val="22"/>
            <w:lang w:val="en-GB"/>
          </w:rPr>
          <w:t xml:space="preserve">which is particularly noteworthy given the fact </w:t>
        </w:r>
      </w:ins>
      <w:r w:rsidRPr="00402EBA">
        <w:rPr>
          <w:rFonts w:ascii="Calibri" w:hAnsi="Calibri" w:cs="AdvP47DFC8"/>
          <w:sz w:val="22"/>
          <w:szCs w:val="22"/>
          <w:lang w:val="en-GB"/>
        </w:rPr>
        <w:t>that we defined</w:t>
      </w:r>
      <w:r w:rsidR="007860BD" w:rsidRPr="00402EBA">
        <w:rPr>
          <w:rFonts w:ascii="Calibri" w:hAnsi="Calibri" w:cs="AdvP47DFC8"/>
          <w:sz w:val="22"/>
          <w:szCs w:val="22"/>
          <w:lang w:val="en-GB"/>
        </w:rPr>
        <w:t xml:space="preserve"> complete response as normalization of renal function and resolution of urine sediment abnormalities</w:t>
      </w:r>
      <w:r w:rsidR="0038337B" w:rsidRPr="00402EBA">
        <w:rPr>
          <w:rFonts w:ascii="Calibri" w:hAnsi="Calibri" w:cs="AdvP47DFC8"/>
          <w:sz w:val="22"/>
          <w:szCs w:val="22"/>
          <w:lang w:val="en-GB"/>
        </w:rPr>
        <w:t xml:space="preserve">, including </w:t>
      </w:r>
      <w:ins w:id="287" w:author="Joe Moore" w:date="2014-12-26T16:40:00Z">
        <w:r w:rsidR="0052250A" w:rsidRPr="00402EBA">
          <w:rPr>
            <w:rFonts w:ascii="Calibri" w:hAnsi="Calibri" w:cs="AdvP47DFC8"/>
            <w:sz w:val="22"/>
            <w:szCs w:val="22"/>
            <w:lang w:val="en-GB"/>
          </w:rPr>
          <w:t xml:space="preserve">the </w:t>
        </w:r>
      </w:ins>
      <w:r w:rsidR="0038337B" w:rsidRPr="00402EBA">
        <w:rPr>
          <w:rFonts w:ascii="Calibri" w:hAnsi="Calibri" w:cs="AdvP47DFC8"/>
          <w:sz w:val="22"/>
          <w:szCs w:val="22"/>
          <w:lang w:val="en-GB"/>
        </w:rPr>
        <w:t>absence of proteinuria</w:t>
      </w:r>
      <w:r w:rsidR="007860BD" w:rsidRPr="00402EBA">
        <w:rPr>
          <w:rFonts w:ascii="Calibri" w:hAnsi="Calibri" w:cs="AdvP47DFC8"/>
          <w:sz w:val="22"/>
          <w:szCs w:val="22"/>
          <w:lang w:val="en-GB"/>
        </w:rPr>
        <w:t xml:space="preserve"> at the last evaluation, al</w:t>
      </w:r>
      <w:ins w:id="288" w:author="Joe Moore" w:date="2014-12-26T16:40:00Z">
        <w:r w:rsidR="0052250A" w:rsidRPr="00402EBA">
          <w:rPr>
            <w:rFonts w:ascii="Calibri" w:hAnsi="Calibri" w:cs="AdvP47DFC8"/>
            <w:sz w:val="22"/>
            <w:szCs w:val="22"/>
            <w:lang w:val="en-GB"/>
          </w:rPr>
          <w:t>beit</w:t>
        </w:r>
      </w:ins>
      <w:r w:rsidR="007860BD" w:rsidRPr="00402EBA">
        <w:rPr>
          <w:rFonts w:ascii="Calibri" w:hAnsi="Calibri" w:cs="AdvP47DFC8"/>
          <w:sz w:val="22"/>
          <w:szCs w:val="22"/>
          <w:lang w:val="en-GB"/>
        </w:rPr>
        <w:t xml:space="preserve"> without </w:t>
      </w:r>
      <w:ins w:id="289" w:author="Joe Moore" w:date="2014-12-26T16:40:00Z">
        <w:r w:rsidR="0052250A" w:rsidRPr="00402EBA">
          <w:rPr>
            <w:rFonts w:ascii="Calibri" w:hAnsi="Calibri" w:cs="AdvP47DFC8"/>
            <w:sz w:val="22"/>
            <w:szCs w:val="22"/>
            <w:lang w:val="en-GB"/>
          </w:rPr>
          <w:t>factoring in treatment</w:t>
        </w:r>
      </w:ins>
      <w:r w:rsidR="007860BD" w:rsidRPr="00402EBA">
        <w:rPr>
          <w:rFonts w:ascii="Calibri" w:hAnsi="Calibri" w:cs="AdvP47DFC8"/>
          <w:sz w:val="22"/>
          <w:szCs w:val="22"/>
          <w:lang w:val="en-GB"/>
        </w:rPr>
        <w:t xml:space="preserve"> status. Previous </w:t>
      </w:r>
      <w:ins w:id="290" w:author="Joe Moore" w:date="2014-12-26T16:41:00Z">
        <w:r w:rsidR="0052250A" w:rsidRPr="00402EBA">
          <w:rPr>
            <w:rFonts w:ascii="Calibri" w:hAnsi="Calibri" w:cs="AdvP47DFC8"/>
            <w:sz w:val="22"/>
            <w:szCs w:val="22"/>
            <w:lang w:val="en-GB"/>
          </w:rPr>
          <w:t xml:space="preserve">reports have </w:t>
        </w:r>
      </w:ins>
      <w:r w:rsidR="007860BD" w:rsidRPr="00402EBA">
        <w:rPr>
          <w:rFonts w:ascii="Calibri" w:hAnsi="Calibri" w:cs="AdvP47DFC8"/>
          <w:sz w:val="22"/>
          <w:szCs w:val="22"/>
          <w:lang w:val="en-GB"/>
        </w:rPr>
        <w:t>indicated that sustained response is associated with female gender, older age, Caucasian ethnicity, higher non-renal SLEDAI scores, lower serum creatinine at baseline</w:t>
      </w:r>
      <w:ins w:id="291" w:author="Joe Moore" w:date="2014-12-26T16:41:00Z">
        <w:r w:rsidR="004D0BF9" w:rsidRPr="00402EBA">
          <w:rPr>
            <w:rFonts w:ascii="Calibri" w:hAnsi="Calibri" w:cs="AdvP47DFC8"/>
            <w:sz w:val="22"/>
            <w:szCs w:val="22"/>
            <w:lang w:val="en-GB"/>
          </w:rPr>
          <w:t>,</w:t>
        </w:r>
      </w:ins>
      <w:r w:rsidR="007860BD" w:rsidRPr="00402EBA">
        <w:rPr>
          <w:rFonts w:ascii="Calibri" w:hAnsi="Calibri" w:cs="AdvP47DFC8"/>
          <w:sz w:val="22"/>
          <w:szCs w:val="22"/>
          <w:lang w:val="en-GB"/>
        </w:rPr>
        <w:t xml:space="preserve"> and stable renal function following four weeks of therapy (</w:t>
      </w:r>
      <w:r w:rsidR="007860BD" w:rsidRPr="00402EBA">
        <w:rPr>
          <w:rFonts w:ascii="Calibri" w:hAnsi="Calibri" w:cs="AdvP47DFC8"/>
          <w:sz w:val="22"/>
          <w:szCs w:val="22"/>
          <w:lang w:val="en-GB"/>
        </w:rPr>
        <w:fldChar w:fldCharType="begin"/>
      </w:r>
      <w:r w:rsidR="007860BD" w:rsidRPr="00402EBA">
        <w:rPr>
          <w:rFonts w:ascii="Calibri" w:hAnsi="Calibri" w:cs="AdvP47DFC8"/>
          <w:sz w:val="22"/>
          <w:szCs w:val="22"/>
          <w:lang w:val="en-GB"/>
        </w:rPr>
        <w:instrText xml:space="preserve"> </w:instrText>
      </w:r>
      <w:r w:rsidR="00F50A5E" w:rsidRPr="00402EBA">
        <w:rPr>
          <w:rFonts w:ascii="Calibri" w:hAnsi="Calibri" w:cs="AdvP47DFC8"/>
          <w:sz w:val="22"/>
          <w:szCs w:val="22"/>
          <w:lang w:val="en-GB"/>
        </w:rPr>
        <w:instrText>REF</w:instrText>
      </w:r>
      <w:r w:rsidR="007860BD" w:rsidRPr="00402EBA">
        <w:rPr>
          <w:rFonts w:ascii="Calibri" w:hAnsi="Calibri" w:cs="AdvP47DFC8"/>
          <w:sz w:val="22"/>
          <w:szCs w:val="22"/>
          <w:lang w:val="en-GB"/>
        </w:rPr>
        <w:instrText xml:space="preserve"> _Ref270132073 \r \h </w:instrText>
      </w:r>
      <w:r w:rsidR="00804B09" w:rsidRPr="00402EBA">
        <w:rPr>
          <w:rFonts w:ascii="Calibri" w:hAnsi="Calibri" w:cs="AdvP47DFC8"/>
          <w:sz w:val="22"/>
          <w:szCs w:val="22"/>
          <w:lang w:val="en-GB"/>
        </w:rPr>
        <w:instrText xml:space="preserve"> \* MERGEFORMAT </w:instrText>
      </w:r>
      <w:r w:rsidR="007860BD" w:rsidRPr="00402EBA">
        <w:rPr>
          <w:rFonts w:ascii="Calibri" w:hAnsi="Calibri" w:cs="AdvP47DFC8"/>
          <w:sz w:val="22"/>
          <w:szCs w:val="22"/>
          <w:lang w:val="en-GB"/>
        </w:rPr>
      </w:r>
      <w:r w:rsidR="007860BD" w:rsidRPr="00402EBA">
        <w:rPr>
          <w:rFonts w:ascii="Calibri" w:hAnsi="Calibri" w:cs="AdvP47DFC8"/>
          <w:sz w:val="22"/>
          <w:szCs w:val="22"/>
          <w:lang w:val="en-GB"/>
        </w:rPr>
        <w:fldChar w:fldCharType="separate"/>
      </w:r>
      <w:r w:rsidR="00304D12" w:rsidRPr="00402EBA">
        <w:rPr>
          <w:rFonts w:ascii="Calibri" w:hAnsi="Calibri" w:cs="AdvP47DFC8"/>
          <w:sz w:val="22"/>
          <w:szCs w:val="22"/>
          <w:lang w:val="en-GB"/>
        </w:rPr>
        <w:t>47</w:t>
      </w:r>
      <w:r w:rsidR="007860BD" w:rsidRPr="00402EBA">
        <w:rPr>
          <w:rFonts w:ascii="Calibri" w:hAnsi="Calibri" w:cs="AdvP47DFC8"/>
          <w:sz w:val="22"/>
          <w:szCs w:val="22"/>
          <w:lang w:val="en-GB"/>
        </w:rPr>
        <w:fldChar w:fldCharType="end"/>
      </w:r>
      <w:r w:rsidR="007860BD" w:rsidRPr="00402EBA">
        <w:rPr>
          <w:rFonts w:ascii="Calibri" w:hAnsi="Calibri" w:cs="AdvP47DFC8"/>
          <w:sz w:val="22"/>
          <w:szCs w:val="22"/>
          <w:lang w:val="en-GB"/>
        </w:rPr>
        <w:t xml:space="preserve">). However, we did not find any significant association. With our data, we defined complete response </w:t>
      </w:r>
      <w:ins w:id="292" w:author="Joe Moore" w:date="2014-12-26T16:44:00Z">
        <w:r w:rsidR="0012056D" w:rsidRPr="00402EBA">
          <w:rPr>
            <w:rFonts w:ascii="Calibri" w:hAnsi="Calibri" w:cs="AdvP47DFC8"/>
            <w:sz w:val="22"/>
            <w:szCs w:val="22"/>
            <w:lang w:val="en-GB"/>
          </w:rPr>
          <w:t xml:space="preserve">only </w:t>
        </w:r>
      </w:ins>
      <w:r w:rsidR="007860BD" w:rsidRPr="00402EBA">
        <w:rPr>
          <w:rFonts w:ascii="Calibri" w:hAnsi="Calibri" w:cs="AdvP47DFC8"/>
          <w:sz w:val="22"/>
          <w:szCs w:val="22"/>
          <w:lang w:val="en-GB"/>
        </w:rPr>
        <w:t xml:space="preserve">when cross-sectional analysis was </w:t>
      </w:r>
      <w:ins w:id="293" w:author="Joe Moore" w:date="2014-12-26T16:44:00Z">
        <w:r w:rsidR="00B357E5" w:rsidRPr="00402EBA">
          <w:rPr>
            <w:rFonts w:ascii="Calibri" w:hAnsi="Calibri" w:cs="AdvP47DFC8"/>
            <w:sz w:val="22"/>
            <w:szCs w:val="22"/>
            <w:lang w:val="en-GB"/>
          </w:rPr>
          <w:t>completed</w:t>
        </w:r>
      </w:ins>
      <w:r w:rsidR="007860BD" w:rsidRPr="00402EBA">
        <w:rPr>
          <w:rFonts w:ascii="Calibri" w:hAnsi="Calibri" w:cs="AdvP47DFC8"/>
          <w:sz w:val="22"/>
          <w:szCs w:val="22"/>
          <w:lang w:val="en-GB"/>
        </w:rPr>
        <w:t xml:space="preserve">. </w:t>
      </w:r>
      <w:r w:rsidR="00DC4AC1" w:rsidRPr="00402EBA">
        <w:rPr>
          <w:rFonts w:ascii="Calibri" w:hAnsi="Calibri" w:cs="AdvP47DFC8"/>
          <w:sz w:val="22"/>
          <w:szCs w:val="22"/>
          <w:lang w:val="en-GB"/>
        </w:rPr>
        <w:t xml:space="preserve">We can hypothesize that </w:t>
      </w:r>
      <w:r w:rsidR="0025723E" w:rsidRPr="00402EBA">
        <w:rPr>
          <w:rFonts w:ascii="Calibri" w:hAnsi="Calibri" w:cs="AdvP47DFC8"/>
          <w:sz w:val="22"/>
          <w:szCs w:val="22"/>
          <w:lang w:val="en-GB"/>
        </w:rPr>
        <w:t>almost two</w:t>
      </w:r>
      <w:ins w:id="294" w:author="Joe Moore" w:date="2014-12-26T16:44:00Z">
        <w:r w:rsidR="00B357E5" w:rsidRPr="00402EBA">
          <w:rPr>
            <w:rFonts w:ascii="Calibri" w:hAnsi="Calibri" w:cs="AdvP47DFC8"/>
            <w:sz w:val="22"/>
            <w:szCs w:val="22"/>
            <w:lang w:val="en-GB"/>
          </w:rPr>
          <w:t>-</w:t>
        </w:r>
      </w:ins>
      <w:r w:rsidR="0025723E" w:rsidRPr="00402EBA">
        <w:rPr>
          <w:rFonts w:ascii="Calibri" w:hAnsi="Calibri" w:cs="AdvP47DFC8"/>
          <w:sz w:val="22"/>
          <w:szCs w:val="22"/>
          <w:lang w:val="en-GB"/>
        </w:rPr>
        <w:t>thirds of patients have received long</w:t>
      </w:r>
      <w:ins w:id="295" w:author="Joe Moore" w:date="2014-12-26T16:44:00Z">
        <w:r w:rsidR="00B357E5" w:rsidRPr="00402EBA">
          <w:rPr>
            <w:rFonts w:ascii="Calibri" w:hAnsi="Calibri" w:cs="AdvP47DFC8"/>
            <w:sz w:val="22"/>
            <w:szCs w:val="22"/>
            <w:lang w:val="en-GB"/>
          </w:rPr>
          <w:t>-</w:t>
        </w:r>
      </w:ins>
      <w:r w:rsidR="0025723E" w:rsidRPr="00402EBA">
        <w:rPr>
          <w:rFonts w:ascii="Calibri" w:hAnsi="Calibri" w:cs="AdvP47DFC8"/>
          <w:sz w:val="22"/>
          <w:szCs w:val="22"/>
          <w:lang w:val="en-GB"/>
        </w:rPr>
        <w:t>term immunosuppressive drugs and antimalarials</w:t>
      </w:r>
      <w:r w:rsidR="000D39C0" w:rsidRPr="00402EBA">
        <w:rPr>
          <w:rFonts w:ascii="Calibri" w:hAnsi="Calibri" w:cs="AdvP47DFC8"/>
          <w:sz w:val="22"/>
          <w:szCs w:val="22"/>
          <w:lang w:val="en-GB"/>
        </w:rPr>
        <w:t xml:space="preserve"> and</w:t>
      </w:r>
      <w:r w:rsidR="0025723E" w:rsidRPr="00402EBA">
        <w:rPr>
          <w:rFonts w:ascii="Calibri" w:hAnsi="Calibri" w:cs="AdvP47DFC8"/>
          <w:sz w:val="22"/>
          <w:szCs w:val="22"/>
          <w:lang w:val="en-GB"/>
        </w:rPr>
        <w:t xml:space="preserve"> that most of </w:t>
      </w:r>
      <w:ins w:id="296" w:author="Joe Moore" w:date="2014-12-26T16:44:00Z">
        <w:r w:rsidR="00B357E5" w:rsidRPr="00402EBA">
          <w:rPr>
            <w:rFonts w:ascii="Calibri" w:hAnsi="Calibri" w:cs="AdvP47DFC8"/>
            <w:sz w:val="22"/>
            <w:szCs w:val="22"/>
            <w:lang w:val="en-GB"/>
          </w:rPr>
          <w:t xml:space="preserve">the </w:t>
        </w:r>
      </w:ins>
      <w:r w:rsidR="0025723E" w:rsidRPr="00402EBA">
        <w:rPr>
          <w:rFonts w:ascii="Calibri" w:hAnsi="Calibri" w:cs="AdvP47DFC8"/>
          <w:sz w:val="22"/>
          <w:szCs w:val="22"/>
          <w:lang w:val="en-GB"/>
        </w:rPr>
        <w:t>included patients have been treated and followed</w:t>
      </w:r>
      <w:ins w:id="297" w:author="Joe Moore" w:date="2014-12-26T16:44:00Z">
        <w:r w:rsidR="00B357E5" w:rsidRPr="00402EBA">
          <w:rPr>
            <w:rFonts w:ascii="Calibri" w:hAnsi="Calibri" w:cs="AdvP47DFC8"/>
            <w:sz w:val="22"/>
            <w:szCs w:val="22"/>
            <w:lang w:val="en-GB"/>
          </w:rPr>
          <w:t>-</w:t>
        </w:r>
      </w:ins>
      <w:r w:rsidR="0025723E" w:rsidRPr="00402EBA">
        <w:rPr>
          <w:rFonts w:ascii="Calibri" w:hAnsi="Calibri" w:cs="AdvP47DFC8"/>
          <w:sz w:val="22"/>
          <w:szCs w:val="22"/>
          <w:lang w:val="en-GB"/>
        </w:rPr>
        <w:t xml:space="preserve">up </w:t>
      </w:r>
      <w:ins w:id="298" w:author="Joe Moore" w:date="2014-12-26T16:44:00Z">
        <w:r w:rsidR="00B357E5" w:rsidRPr="00402EBA">
          <w:rPr>
            <w:rFonts w:ascii="Calibri" w:hAnsi="Calibri" w:cs="AdvP47DFC8"/>
            <w:sz w:val="22"/>
            <w:szCs w:val="22"/>
            <w:lang w:val="en-GB"/>
          </w:rPr>
          <w:t>at</w:t>
        </w:r>
      </w:ins>
      <w:r w:rsidR="0025723E" w:rsidRPr="00402EBA">
        <w:rPr>
          <w:rFonts w:ascii="Calibri" w:hAnsi="Calibri" w:cs="AdvP47DFC8"/>
          <w:sz w:val="22"/>
          <w:szCs w:val="22"/>
          <w:lang w:val="en-GB"/>
        </w:rPr>
        <w:t xml:space="preserve"> </w:t>
      </w:r>
      <w:r w:rsidR="000D39C0" w:rsidRPr="00402EBA">
        <w:rPr>
          <w:rFonts w:ascii="Calibri" w:hAnsi="Calibri" w:cs="AdvP47DFC8"/>
          <w:sz w:val="22"/>
          <w:szCs w:val="22"/>
          <w:lang w:val="en-GB"/>
        </w:rPr>
        <w:t xml:space="preserve">experienced </w:t>
      </w:r>
      <w:ins w:id="299" w:author="Joe Moore" w:date="2014-12-26T16:44:00Z">
        <w:r w:rsidR="00B357E5" w:rsidRPr="00402EBA">
          <w:rPr>
            <w:rFonts w:ascii="Calibri" w:hAnsi="Calibri" w:cs="AdvP47DFC8"/>
            <w:sz w:val="22"/>
            <w:szCs w:val="22"/>
            <w:lang w:val="en-GB"/>
          </w:rPr>
          <w:t>clinical centers</w:t>
        </w:r>
      </w:ins>
      <w:r w:rsidR="000D39C0" w:rsidRPr="00402EBA">
        <w:rPr>
          <w:rFonts w:ascii="Calibri" w:hAnsi="Calibri" w:cs="AdvP47DFC8"/>
          <w:sz w:val="22"/>
          <w:szCs w:val="22"/>
          <w:lang w:val="en-GB"/>
        </w:rPr>
        <w:t>.</w:t>
      </w:r>
      <w:r w:rsidR="0025723E" w:rsidRPr="00402EBA">
        <w:rPr>
          <w:rFonts w:ascii="Calibri" w:hAnsi="Calibri" w:cs="AdvP47DFC8"/>
          <w:sz w:val="22"/>
          <w:szCs w:val="22"/>
          <w:lang w:val="en-GB"/>
        </w:rPr>
        <w:t xml:space="preserve"> </w:t>
      </w:r>
      <w:r w:rsidR="007860BD" w:rsidRPr="00402EBA">
        <w:rPr>
          <w:rFonts w:ascii="Calibri" w:hAnsi="Calibri" w:cs="AdvP47DFC8"/>
          <w:sz w:val="22"/>
          <w:szCs w:val="22"/>
          <w:lang w:val="en-GB"/>
        </w:rPr>
        <w:t>Therefore, this kind of stud</w:t>
      </w:r>
      <w:ins w:id="300" w:author="Joe Moore" w:date="2014-12-26T16:46:00Z">
        <w:r w:rsidR="00B357E5" w:rsidRPr="00402EBA">
          <w:rPr>
            <w:rFonts w:ascii="Calibri" w:hAnsi="Calibri" w:cs="AdvP47DFC8"/>
            <w:sz w:val="22"/>
            <w:szCs w:val="22"/>
            <w:lang w:val="en-GB"/>
          </w:rPr>
          <w:t>y</w:t>
        </w:r>
      </w:ins>
      <w:r w:rsidR="007860BD" w:rsidRPr="00402EBA">
        <w:rPr>
          <w:rFonts w:ascii="Calibri" w:hAnsi="Calibri" w:cs="AdvP47DFC8"/>
          <w:sz w:val="22"/>
          <w:szCs w:val="22"/>
          <w:lang w:val="en-GB"/>
        </w:rPr>
        <w:t xml:space="preserve"> often present</w:t>
      </w:r>
      <w:r w:rsidR="00804B09" w:rsidRPr="00402EBA">
        <w:rPr>
          <w:rFonts w:ascii="Calibri" w:hAnsi="Calibri" w:cs="AdvP47DFC8"/>
          <w:sz w:val="22"/>
          <w:szCs w:val="22"/>
          <w:lang w:val="en-GB"/>
        </w:rPr>
        <w:t>s</w:t>
      </w:r>
      <w:r w:rsidR="007860BD" w:rsidRPr="00402EBA">
        <w:rPr>
          <w:rFonts w:ascii="Calibri" w:hAnsi="Calibri" w:cs="AdvP47DFC8"/>
          <w:sz w:val="22"/>
          <w:szCs w:val="22"/>
          <w:lang w:val="en-GB"/>
        </w:rPr>
        <w:t xml:space="preserve"> a higher </w:t>
      </w:r>
      <w:r w:rsidR="007860BD" w:rsidRPr="00402EBA">
        <w:rPr>
          <w:rFonts w:ascii="Calibri" w:hAnsi="Calibri" w:cs="Arial"/>
          <w:sz w:val="22"/>
          <w:szCs w:val="22"/>
          <w:lang w:val="en-GB" w:eastAsia="es-ES"/>
        </w:rPr>
        <w:t>frequency of measurement error</w:t>
      </w:r>
      <w:ins w:id="301" w:author="Joe Moore" w:date="2014-12-26T16:46:00Z">
        <w:r w:rsidR="00B357E5" w:rsidRPr="00402EBA">
          <w:rPr>
            <w:rFonts w:ascii="Calibri" w:hAnsi="Calibri" w:cs="Arial"/>
            <w:sz w:val="22"/>
            <w:szCs w:val="22"/>
            <w:lang w:val="en-GB" w:eastAsia="es-ES"/>
          </w:rPr>
          <w:t>, as well as</w:t>
        </w:r>
      </w:ins>
      <w:r w:rsidR="007860BD" w:rsidRPr="00402EBA">
        <w:rPr>
          <w:rFonts w:ascii="Calibri" w:hAnsi="Calibri" w:cs="Arial"/>
          <w:sz w:val="22"/>
          <w:szCs w:val="22"/>
          <w:lang w:val="en-GB" w:eastAsia="es-ES"/>
        </w:rPr>
        <w:t xml:space="preserve"> </w:t>
      </w:r>
      <w:ins w:id="302" w:author="Joe Moore" w:date="2014-12-26T16:46:00Z">
        <w:r w:rsidR="00B357E5" w:rsidRPr="00402EBA">
          <w:rPr>
            <w:rFonts w:ascii="Calibri" w:hAnsi="Calibri" w:cs="Arial"/>
            <w:sz w:val="22"/>
            <w:szCs w:val="22"/>
            <w:lang w:val="en-GB" w:eastAsia="es-ES"/>
          </w:rPr>
          <w:t>limited</w:t>
        </w:r>
      </w:ins>
      <w:r w:rsidR="007860BD" w:rsidRPr="00402EBA">
        <w:rPr>
          <w:rFonts w:ascii="Calibri" w:hAnsi="Calibri" w:cs="Arial"/>
          <w:sz w:val="22"/>
          <w:szCs w:val="22"/>
          <w:lang w:val="en-GB" w:eastAsia="es-ES"/>
        </w:rPr>
        <w:t xml:space="preserve"> information on potential confound</w:t>
      </w:r>
      <w:ins w:id="303" w:author="Joe Moore" w:date="2014-12-26T16:46:00Z">
        <w:r w:rsidR="00B357E5" w:rsidRPr="00402EBA">
          <w:rPr>
            <w:rFonts w:ascii="Calibri" w:hAnsi="Calibri" w:cs="Arial"/>
            <w:sz w:val="22"/>
            <w:szCs w:val="22"/>
            <w:lang w:val="en-GB" w:eastAsia="es-ES"/>
          </w:rPr>
          <w:t>ing factors</w:t>
        </w:r>
      </w:ins>
      <w:r w:rsidR="007860BD" w:rsidRPr="00402EBA">
        <w:rPr>
          <w:rFonts w:ascii="Calibri" w:hAnsi="Calibri" w:cs="Arial"/>
          <w:sz w:val="22"/>
          <w:szCs w:val="22"/>
          <w:lang w:val="en-GB" w:eastAsia="es-ES"/>
        </w:rPr>
        <w:t>.</w:t>
      </w:r>
    </w:p>
    <w:p w14:paraId="35DBCB10" w14:textId="68011F6B" w:rsidR="007860BD" w:rsidRPr="00402EBA" w:rsidRDefault="007860BD" w:rsidP="00CD3D4C">
      <w:pPr>
        <w:autoSpaceDE w:val="0"/>
        <w:autoSpaceDN w:val="0"/>
        <w:adjustRightInd w:val="0"/>
        <w:spacing w:line="480" w:lineRule="auto"/>
        <w:jc w:val="both"/>
        <w:rPr>
          <w:rFonts w:ascii="Calibri" w:hAnsi="Calibri" w:cs="AdvTimes"/>
          <w:sz w:val="22"/>
          <w:szCs w:val="22"/>
          <w:lang w:val="en-GB"/>
        </w:rPr>
      </w:pPr>
      <w:r w:rsidRPr="00402EBA">
        <w:rPr>
          <w:rFonts w:ascii="Calibri" w:hAnsi="Calibri" w:cs="AdvTimes"/>
          <w:sz w:val="22"/>
          <w:szCs w:val="22"/>
          <w:lang w:val="en-GB"/>
        </w:rPr>
        <w:t xml:space="preserve">During this long-term follow-up (120.2 + 87.6 months) about 30% of patients developed at least one flare </w:t>
      </w:r>
      <w:ins w:id="304" w:author="Joe Moore" w:date="2014-12-26T16:46:00Z">
        <w:r w:rsidR="00B357E5" w:rsidRPr="00402EBA">
          <w:rPr>
            <w:rFonts w:ascii="Calibri" w:hAnsi="Calibri" w:cs="AdvTimes"/>
            <w:sz w:val="22"/>
            <w:szCs w:val="22"/>
            <w:lang w:val="en-GB"/>
          </w:rPr>
          <w:t>that</w:t>
        </w:r>
      </w:ins>
      <w:r w:rsidRPr="00402EBA">
        <w:rPr>
          <w:rFonts w:ascii="Calibri" w:hAnsi="Calibri" w:cs="AdvTimes"/>
          <w:sz w:val="22"/>
          <w:szCs w:val="22"/>
          <w:lang w:val="en-GB"/>
        </w:rPr>
        <w:t xml:space="preserve"> required further treatment. As mentioned above, patients who developed flares had a lower probability of </w:t>
      </w:r>
      <w:ins w:id="305" w:author="Joe Moore" w:date="2014-12-26T16:47:00Z">
        <w:r w:rsidR="00B357E5" w:rsidRPr="00402EBA">
          <w:rPr>
            <w:rFonts w:ascii="Calibri" w:hAnsi="Calibri" w:cs="AdvTimes"/>
            <w:sz w:val="22"/>
            <w:szCs w:val="22"/>
            <w:lang w:val="en-GB"/>
          </w:rPr>
          <w:t>attaining</w:t>
        </w:r>
      </w:ins>
      <w:r w:rsidRPr="00402EBA">
        <w:rPr>
          <w:rFonts w:ascii="Calibri" w:hAnsi="Calibri" w:cs="AdvTimes"/>
          <w:sz w:val="22"/>
          <w:szCs w:val="22"/>
          <w:lang w:val="en-GB"/>
        </w:rPr>
        <w:t xml:space="preserve"> </w:t>
      </w:r>
      <w:ins w:id="306" w:author="Joe Moore" w:date="2014-12-26T16:47:00Z">
        <w:r w:rsidR="00B357E5" w:rsidRPr="00402EBA">
          <w:rPr>
            <w:rFonts w:ascii="Calibri" w:hAnsi="Calibri" w:cs="AdvTimes"/>
            <w:sz w:val="22"/>
            <w:szCs w:val="22"/>
            <w:lang w:val="en-GB"/>
          </w:rPr>
          <w:t xml:space="preserve">a </w:t>
        </w:r>
      </w:ins>
      <w:r w:rsidRPr="00402EBA">
        <w:rPr>
          <w:rFonts w:ascii="Calibri" w:hAnsi="Calibri" w:cs="AdvTimes"/>
          <w:sz w:val="22"/>
          <w:szCs w:val="22"/>
          <w:lang w:val="en-GB"/>
        </w:rPr>
        <w:t xml:space="preserve">complete response. On the other hand, most patients who completely recovered after treatment did not develop chronic renal insufficiency. Consistent with previous studies, favourable factors for good long-term outcome </w:t>
      </w:r>
      <w:ins w:id="307" w:author="Joe Moore" w:date="2014-12-26T16:47:00Z">
        <w:r w:rsidR="00B357E5" w:rsidRPr="00402EBA">
          <w:rPr>
            <w:rFonts w:ascii="Calibri" w:hAnsi="Calibri" w:cs="AdvTimes"/>
            <w:sz w:val="22"/>
            <w:szCs w:val="22"/>
            <w:lang w:val="en-GB"/>
          </w:rPr>
          <w:t>include</w:t>
        </w:r>
      </w:ins>
      <w:r w:rsidRPr="00402EBA">
        <w:rPr>
          <w:rFonts w:ascii="Calibri" w:hAnsi="Calibri" w:cs="AdvTimes"/>
          <w:sz w:val="22"/>
          <w:szCs w:val="22"/>
          <w:lang w:val="en-GB"/>
        </w:rPr>
        <w:t xml:space="preserve"> complete renal remission </w:t>
      </w:r>
      <w:ins w:id="308" w:author="Joe Moore" w:date="2014-12-26T16:47:00Z">
        <w:r w:rsidR="00B357E5" w:rsidRPr="00402EBA">
          <w:rPr>
            <w:rFonts w:ascii="Calibri" w:hAnsi="Calibri" w:cs="AdvTimes"/>
            <w:sz w:val="22"/>
            <w:szCs w:val="22"/>
            <w:lang w:val="en-GB"/>
          </w:rPr>
          <w:t xml:space="preserve">and </w:t>
        </w:r>
      </w:ins>
      <w:r w:rsidRPr="00402EBA">
        <w:rPr>
          <w:rFonts w:ascii="Calibri" w:hAnsi="Calibri" w:cs="AdvTimes"/>
          <w:sz w:val="22"/>
          <w:szCs w:val="22"/>
          <w:lang w:val="en-GB"/>
        </w:rPr>
        <w:t>the absence of nephritic flares and their complete reversibility after therapy (</w:t>
      </w:r>
      <w:r w:rsidRPr="00402EBA">
        <w:rPr>
          <w:rFonts w:ascii="Calibri" w:hAnsi="Calibri" w:cs="AdvTimes"/>
          <w:sz w:val="22"/>
          <w:szCs w:val="22"/>
          <w:lang w:val="en-GB"/>
        </w:rPr>
        <w:fldChar w:fldCharType="begin"/>
      </w:r>
      <w:r w:rsidRPr="00402EBA">
        <w:rPr>
          <w:rFonts w:ascii="Calibri" w:hAnsi="Calibri" w:cs="AdvTimes"/>
          <w:sz w:val="22"/>
          <w:szCs w:val="22"/>
          <w:lang w:val="en-GB"/>
        </w:rPr>
        <w:instrText xml:space="preserve"> </w:instrText>
      </w:r>
      <w:r w:rsidR="00F50A5E" w:rsidRPr="00402EBA">
        <w:rPr>
          <w:rFonts w:ascii="Calibri" w:hAnsi="Calibri" w:cs="AdvTimes"/>
          <w:sz w:val="22"/>
          <w:szCs w:val="22"/>
          <w:lang w:val="en-GB"/>
        </w:rPr>
        <w:instrText>REF</w:instrText>
      </w:r>
      <w:r w:rsidRPr="00402EBA">
        <w:rPr>
          <w:rFonts w:ascii="Calibri" w:hAnsi="Calibri" w:cs="AdvTimes"/>
          <w:sz w:val="22"/>
          <w:szCs w:val="22"/>
          <w:lang w:val="en-GB"/>
        </w:rPr>
        <w:instrText xml:space="preserve"> _Ref396379062 \r \h </w:instrText>
      </w:r>
      <w:r w:rsidR="00804B09" w:rsidRPr="00402EBA">
        <w:rPr>
          <w:rFonts w:ascii="Calibri" w:hAnsi="Calibri" w:cs="AdvTimes"/>
          <w:sz w:val="22"/>
          <w:szCs w:val="22"/>
          <w:lang w:val="en-GB"/>
        </w:rPr>
        <w:instrText xml:space="preserve"> \* MERGEFORMAT </w:instrText>
      </w:r>
      <w:r w:rsidRPr="00402EBA">
        <w:rPr>
          <w:rFonts w:ascii="Calibri" w:hAnsi="Calibri" w:cs="AdvTimes"/>
          <w:sz w:val="22"/>
          <w:szCs w:val="22"/>
          <w:lang w:val="en-GB"/>
        </w:rPr>
      </w:r>
      <w:r w:rsidRPr="00402EBA">
        <w:rPr>
          <w:rFonts w:ascii="Calibri" w:hAnsi="Calibri" w:cs="AdvTimes"/>
          <w:sz w:val="22"/>
          <w:szCs w:val="22"/>
          <w:lang w:val="en-GB"/>
        </w:rPr>
        <w:fldChar w:fldCharType="separate"/>
      </w:r>
      <w:r w:rsidR="00304D12" w:rsidRPr="00402EBA">
        <w:rPr>
          <w:rFonts w:ascii="Calibri" w:hAnsi="Calibri" w:cs="AdvTimes"/>
          <w:sz w:val="22"/>
          <w:szCs w:val="22"/>
          <w:lang w:val="en-GB"/>
        </w:rPr>
        <w:t>48</w:t>
      </w:r>
      <w:r w:rsidRPr="00402EBA">
        <w:rPr>
          <w:rFonts w:ascii="Calibri" w:hAnsi="Calibri" w:cs="AdvTimes"/>
          <w:sz w:val="22"/>
          <w:szCs w:val="22"/>
          <w:lang w:val="en-GB"/>
        </w:rPr>
        <w:fldChar w:fldCharType="end"/>
      </w:r>
      <w:r w:rsidRPr="00402EBA">
        <w:rPr>
          <w:rFonts w:ascii="Calibri" w:hAnsi="Calibri" w:cs="AdvTimes"/>
          <w:sz w:val="22"/>
          <w:szCs w:val="22"/>
          <w:lang w:val="en-GB"/>
        </w:rPr>
        <w:t xml:space="preserve">). </w:t>
      </w:r>
    </w:p>
    <w:p w14:paraId="4C09F9C8" w14:textId="528C727A" w:rsidR="007860BD" w:rsidRPr="00402EBA" w:rsidRDefault="007860BD" w:rsidP="00CD3D4C">
      <w:pPr>
        <w:autoSpaceDE w:val="0"/>
        <w:autoSpaceDN w:val="0"/>
        <w:adjustRightInd w:val="0"/>
        <w:spacing w:line="480" w:lineRule="auto"/>
        <w:jc w:val="both"/>
        <w:rPr>
          <w:rFonts w:ascii="Calibri" w:hAnsi="Calibri" w:cs="Times-Roman"/>
          <w:sz w:val="22"/>
          <w:szCs w:val="22"/>
          <w:lang w:val="en-GB"/>
        </w:rPr>
      </w:pPr>
      <w:r w:rsidRPr="00402EBA">
        <w:rPr>
          <w:rFonts w:ascii="Calibri" w:hAnsi="Calibri" w:cs="AdvP47DFC8"/>
          <w:sz w:val="22"/>
          <w:szCs w:val="22"/>
          <w:lang w:val="en-GB"/>
        </w:rPr>
        <w:t xml:space="preserve">The number of patients </w:t>
      </w:r>
      <w:ins w:id="309" w:author="Joe Moore" w:date="2014-12-26T19:21:00Z">
        <w:r w:rsidR="00617813" w:rsidRPr="00402EBA">
          <w:rPr>
            <w:rFonts w:ascii="Calibri" w:hAnsi="Calibri" w:cs="AdvP47DFC8"/>
            <w:sz w:val="22"/>
            <w:szCs w:val="22"/>
            <w:lang w:val="en-GB"/>
          </w:rPr>
          <w:t xml:space="preserve">that developed </w:t>
        </w:r>
      </w:ins>
      <w:r w:rsidRPr="00402EBA">
        <w:rPr>
          <w:rFonts w:ascii="Calibri" w:hAnsi="Calibri" w:cs="AdvP47DFC8"/>
          <w:sz w:val="22"/>
          <w:szCs w:val="22"/>
          <w:lang w:val="en-GB"/>
        </w:rPr>
        <w:t>ESRD was surprisingly low</w:t>
      </w:r>
      <w:ins w:id="310" w:author="Joe Moore" w:date="2014-12-26T19:21:00Z">
        <w:r w:rsidR="00617813" w:rsidRPr="00402EBA">
          <w:rPr>
            <w:rFonts w:ascii="Calibri" w:hAnsi="Calibri" w:cs="AdvP47DFC8"/>
            <w:sz w:val="22"/>
            <w:szCs w:val="22"/>
            <w:lang w:val="en-GB"/>
          </w:rPr>
          <w:t>:</w:t>
        </w:r>
      </w:ins>
      <w:r w:rsidRPr="00402EBA">
        <w:rPr>
          <w:rFonts w:ascii="Calibri" w:hAnsi="Calibri" w:cs="AdvP47DFC8"/>
          <w:sz w:val="22"/>
          <w:szCs w:val="22"/>
          <w:lang w:val="en-GB"/>
        </w:rPr>
        <w:t xml:space="preserve"> only 3.34% of patients with LN. Our results only </w:t>
      </w:r>
      <w:ins w:id="311" w:author="Joe Moore" w:date="2014-12-26T19:21:00Z">
        <w:r w:rsidR="00617813" w:rsidRPr="00402EBA">
          <w:rPr>
            <w:rFonts w:ascii="Calibri" w:hAnsi="Calibri" w:cs="AdvP47DFC8"/>
            <w:sz w:val="22"/>
            <w:szCs w:val="22"/>
            <w:lang w:val="en-GB"/>
          </w:rPr>
          <w:t xml:space="preserve">revealed </w:t>
        </w:r>
      </w:ins>
      <w:r w:rsidRPr="00402EBA">
        <w:rPr>
          <w:rFonts w:ascii="Calibri" w:hAnsi="Calibri" w:cs="AdvP47DFC8"/>
          <w:sz w:val="22"/>
          <w:szCs w:val="22"/>
          <w:lang w:val="en-GB"/>
        </w:rPr>
        <w:t xml:space="preserve">a significant association with serum creatinine at LN onset and with the presence of TMA. </w:t>
      </w:r>
      <w:r w:rsidRPr="00402EBA">
        <w:rPr>
          <w:rFonts w:ascii="Calibri" w:hAnsi="Calibri" w:cs="Times-Roman"/>
          <w:sz w:val="22"/>
          <w:szCs w:val="22"/>
          <w:lang w:val="en-GB"/>
        </w:rPr>
        <w:t xml:space="preserve">Hypercreatininemia </w:t>
      </w:r>
      <w:ins w:id="312" w:author="Joe Moore" w:date="2014-12-26T19:22:00Z">
        <w:r w:rsidR="0016718A" w:rsidRPr="00402EBA">
          <w:rPr>
            <w:rFonts w:ascii="Calibri" w:hAnsi="Calibri" w:cs="Times-Roman"/>
            <w:sz w:val="22"/>
            <w:szCs w:val="22"/>
            <w:lang w:val="en-GB"/>
          </w:rPr>
          <w:t xml:space="preserve">remains </w:t>
        </w:r>
      </w:ins>
      <w:r w:rsidRPr="00402EBA">
        <w:rPr>
          <w:rFonts w:ascii="Calibri" w:hAnsi="Calibri" w:cs="Times-Roman"/>
          <w:sz w:val="22"/>
          <w:szCs w:val="22"/>
          <w:lang w:val="en-GB"/>
        </w:rPr>
        <w:t xml:space="preserve">the most frequently reported clinical </w:t>
      </w:r>
      <w:r w:rsidRPr="00402EBA">
        <w:rPr>
          <w:rFonts w:ascii="Calibri" w:hAnsi="Calibri" w:cs="Times-Roman"/>
          <w:sz w:val="22"/>
          <w:szCs w:val="22"/>
          <w:lang w:val="en-GB"/>
        </w:rPr>
        <w:lastRenderedPageBreak/>
        <w:t>predictor of progression towards ESRD (</w:t>
      </w:r>
      <w:r w:rsidRPr="00402EBA">
        <w:rPr>
          <w:rFonts w:ascii="Calibri" w:hAnsi="Calibri" w:cs="Times-Roman"/>
          <w:sz w:val="22"/>
          <w:szCs w:val="22"/>
          <w:lang w:val="en-GB"/>
        </w:rPr>
        <w:fldChar w:fldCharType="begin"/>
      </w:r>
      <w:r w:rsidRPr="00402EBA">
        <w:rPr>
          <w:rFonts w:ascii="Calibri" w:hAnsi="Calibri" w:cs="Times-Roman"/>
          <w:sz w:val="22"/>
          <w:szCs w:val="22"/>
          <w:lang w:val="en-GB"/>
        </w:rPr>
        <w:instrText xml:space="preserve"> </w:instrText>
      </w:r>
      <w:r w:rsidR="00F50A5E" w:rsidRPr="00402EBA">
        <w:rPr>
          <w:rFonts w:ascii="Calibri" w:hAnsi="Calibri" w:cs="Times-Roman"/>
          <w:sz w:val="22"/>
          <w:szCs w:val="22"/>
          <w:lang w:val="en-GB"/>
        </w:rPr>
        <w:instrText>REF</w:instrText>
      </w:r>
      <w:r w:rsidRPr="00402EBA">
        <w:rPr>
          <w:rFonts w:ascii="Calibri" w:hAnsi="Calibri" w:cs="Times-Roman"/>
          <w:sz w:val="22"/>
          <w:szCs w:val="22"/>
          <w:lang w:val="en-GB"/>
        </w:rPr>
        <w:instrText xml:space="preserve"> _Ref397331825 \r \h </w:instrText>
      </w:r>
      <w:r w:rsidR="00804B09" w:rsidRPr="00402EBA">
        <w:rPr>
          <w:rFonts w:ascii="Calibri" w:hAnsi="Calibri" w:cs="Times-Roman"/>
          <w:sz w:val="22"/>
          <w:szCs w:val="22"/>
          <w:lang w:val="en-GB"/>
        </w:rPr>
        <w:instrText xml:space="preserve"> \* MERGEFORMAT </w:instrText>
      </w:r>
      <w:r w:rsidRPr="00402EBA">
        <w:rPr>
          <w:rFonts w:ascii="Calibri" w:hAnsi="Calibri" w:cs="Times-Roman"/>
          <w:sz w:val="22"/>
          <w:szCs w:val="22"/>
          <w:lang w:val="en-GB"/>
        </w:rPr>
      </w:r>
      <w:r w:rsidRPr="00402EBA">
        <w:rPr>
          <w:rFonts w:ascii="Calibri" w:hAnsi="Calibri" w:cs="Times-Roman"/>
          <w:sz w:val="22"/>
          <w:szCs w:val="22"/>
          <w:lang w:val="en-GB"/>
        </w:rPr>
        <w:fldChar w:fldCharType="separate"/>
      </w:r>
      <w:r w:rsidR="00304D12" w:rsidRPr="00402EBA">
        <w:rPr>
          <w:rFonts w:ascii="Calibri" w:hAnsi="Calibri" w:cs="Times-Roman"/>
          <w:sz w:val="22"/>
          <w:szCs w:val="22"/>
          <w:lang w:val="en-GB"/>
        </w:rPr>
        <w:t>49</w:t>
      </w:r>
      <w:r w:rsidRPr="00402EBA">
        <w:rPr>
          <w:rFonts w:ascii="Calibri" w:hAnsi="Calibri" w:cs="Times-Roman"/>
          <w:sz w:val="22"/>
          <w:szCs w:val="22"/>
          <w:lang w:val="en-GB"/>
        </w:rPr>
        <w:fldChar w:fldCharType="end"/>
      </w:r>
      <w:r w:rsidRPr="00402EBA">
        <w:rPr>
          <w:rFonts w:ascii="Calibri" w:hAnsi="Calibri" w:cs="Times-Roman"/>
          <w:sz w:val="22"/>
          <w:szCs w:val="22"/>
          <w:lang w:val="en-GB"/>
        </w:rPr>
        <w:t xml:space="preserve">). Certainly, we cannot </w:t>
      </w:r>
      <w:ins w:id="313" w:author="Joe Moore" w:date="2014-12-26T19:22:00Z">
        <w:r w:rsidR="0016718A" w:rsidRPr="00402EBA">
          <w:rPr>
            <w:rFonts w:ascii="Calibri" w:hAnsi="Calibri" w:cs="Times-Roman"/>
            <w:sz w:val="22"/>
            <w:szCs w:val="22"/>
            <w:lang w:val="en-GB"/>
          </w:rPr>
          <w:t xml:space="preserve">draw </w:t>
        </w:r>
      </w:ins>
      <w:r w:rsidRPr="00402EBA">
        <w:rPr>
          <w:rFonts w:ascii="Calibri" w:hAnsi="Calibri" w:cs="Times-Roman"/>
          <w:sz w:val="22"/>
          <w:szCs w:val="22"/>
          <w:lang w:val="en-GB"/>
        </w:rPr>
        <w:t>conclu</w:t>
      </w:r>
      <w:ins w:id="314" w:author="Joe Moore" w:date="2014-12-26T19:22:00Z">
        <w:r w:rsidR="0016718A" w:rsidRPr="00402EBA">
          <w:rPr>
            <w:rFonts w:ascii="Calibri" w:hAnsi="Calibri" w:cs="Times-Roman"/>
            <w:sz w:val="22"/>
            <w:szCs w:val="22"/>
            <w:lang w:val="en-GB"/>
          </w:rPr>
          <w:t>sions</w:t>
        </w:r>
      </w:ins>
      <w:r w:rsidRPr="00402EBA">
        <w:rPr>
          <w:rFonts w:ascii="Calibri" w:hAnsi="Calibri" w:cs="Times-Roman"/>
          <w:sz w:val="22"/>
          <w:szCs w:val="22"/>
          <w:lang w:val="en-GB"/>
        </w:rPr>
        <w:t xml:space="preserve"> </w:t>
      </w:r>
      <w:ins w:id="315" w:author="Joe Moore" w:date="2014-12-26T19:22:00Z">
        <w:r w:rsidR="0016718A" w:rsidRPr="00402EBA">
          <w:rPr>
            <w:rFonts w:ascii="Calibri" w:hAnsi="Calibri" w:cs="Times-Roman"/>
            <w:sz w:val="22"/>
            <w:szCs w:val="22"/>
            <w:lang w:val="en-GB"/>
          </w:rPr>
          <w:t xml:space="preserve">concerning </w:t>
        </w:r>
      </w:ins>
      <w:r w:rsidRPr="00402EBA">
        <w:rPr>
          <w:rFonts w:ascii="Calibri" w:hAnsi="Calibri" w:cs="Times-Roman"/>
          <w:sz w:val="22"/>
          <w:szCs w:val="22"/>
          <w:lang w:val="en-GB"/>
        </w:rPr>
        <w:t>any effect</w:t>
      </w:r>
      <w:ins w:id="316" w:author="Joe Moore" w:date="2014-12-26T19:22:00Z">
        <w:r w:rsidR="0016718A" w:rsidRPr="00402EBA">
          <w:rPr>
            <w:rFonts w:ascii="Calibri" w:hAnsi="Calibri" w:cs="Times-Roman"/>
            <w:sz w:val="22"/>
            <w:szCs w:val="22"/>
            <w:lang w:val="en-GB"/>
          </w:rPr>
          <w:t>s</w:t>
        </w:r>
      </w:ins>
      <w:r w:rsidRPr="00402EBA">
        <w:rPr>
          <w:rFonts w:ascii="Calibri" w:hAnsi="Calibri" w:cs="Times-Roman"/>
          <w:sz w:val="22"/>
          <w:szCs w:val="22"/>
          <w:lang w:val="en-GB"/>
        </w:rPr>
        <w:t xml:space="preserve"> of specific therapies</w:t>
      </w:r>
      <w:ins w:id="317" w:author="Joe Moore" w:date="2014-12-26T19:22:00Z">
        <w:r w:rsidR="0016718A" w:rsidRPr="00402EBA">
          <w:rPr>
            <w:rFonts w:ascii="Calibri" w:hAnsi="Calibri" w:cs="Times-Roman"/>
            <w:sz w:val="22"/>
            <w:szCs w:val="22"/>
            <w:lang w:val="en-GB"/>
          </w:rPr>
          <w:t>,</w:t>
        </w:r>
      </w:ins>
      <w:r w:rsidRPr="00402EBA">
        <w:rPr>
          <w:rFonts w:ascii="Calibri" w:hAnsi="Calibri" w:cs="Times-Roman"/>
          <w:sz w:val="22"/>
          <w:szCs w:val="22"/>
          <w:lang w:val="en-GB"/>
        </w:rPr>
        <w:t xml:space="preserve"> although the elevated antimalarials (77.8%) and cyclophosphamide (60.7%) prescription</w:t>
      </w:r>
      <w:ins w:id="318" w:author="Joe Moore" w:date="2014-12-26T19:22:00Z">
        <w:r w:rsidR="0016718A" w:rsidRPr="00402EBA">
          <w:rPr>
            <w:rFonts w:ascii="Calibri" w:hAnsi="Calibri" w:cs="Times-Roman"/>
            <w:sz w:val="22"/>
            <w:szCs w:val="22"/>
            <w:lang w:val="en-GB"/>
          </w:rPr>
          <w:t>s</w:t>
        </w:r>
      </w:ins>
      <w:r w:rsidRPr="00402EBA">
        <w:rPr>
          <w:rFonts w:ascii="Calibri" w:hAnsi="Calibri" w:cs="Times-Roman"/>
          <w:sz w:val="22"/>
          <w:szCs w:val="22"/>
          <w:lang w:val="en-GB"/>
        </w:rPr>
        <w:t xml:space="preserve"> among our patients with LN could explain these results. On the other hand, 60.18% % of patients with LN remained on immunosuppressive treatment </w:t>
      </w:r>
      <w:ins w:id="319" w:author="Joe Moore" w:date="2014-12-26T19:23:00Z">
        <w:r w:rsidR="0016718A" w:rsidRPr="00402EBA">
          <w:rPr>
            <w:rFonts w:ascii="Calibri" w:hAnsi="Calibri" w:cs="Times-Roman"/>
            <w:sz w:val="22"/>
            <w:szCs w:val="22"/>
            <w:lang w:val="en-GB"/>
          </w:rPr>
          <w:t>at their</w:t>
        </w:r>
      </w:ins>
      <w:r w:rsidRPr="00402EBA">
        <w:rPr>
          <w:rFonts w:ascii="Calibri" w:hAnsi="Calibri" w:cs="Times-Roman"/>
          <w:sz w:val="22"/>
          <w:szCs w:val="22"/>
          <w:lang w:val="en-GB"/>
        </w:rPr>
        <w:t xml:space="preserve"> last evaluation (azathioprine 15.73%, mofetil micophenolate 26.63%, micophenolic acid 6.53%, cyclophosphamide 5.61%, rituximab 5.68%), as well as antimalarials (65.33%) or gl</w:t>
      </w:r>
      <w:ins w:id="320" w:author="Joe Moore" w:date="2014-12-26T19:55:00Z">
        <w:r w:rsidR="00317353" w:rsidRPr="00402EBA">
          <w:rPr>
            <w:rFonts w:ascii="Calibri" w:hAnsi="Calibri" w:cs="Times-Roman"/>
            <w:sz w:val="22"/>
            <w:szCs w:val="22"/>
            <w:lang w:val="en-GB"/>
          </w:rPr>
          <w:t>u</w:t>
        </w:r>
      </w:ins>
      <w:r w:rsidRPr="00402EBA">
        <w:rPr>
          <w:rFonts w:ascii="Calibri" w:hAnsi="Calibri" w:cs="Times-Roman"/>
          <w:sz w:val="22"/>
          <w:szCs w:val="22"/>
          <w:lang w:val="en-GB"/>
        </w:rPr>
        <w:t xml:space="preserve">cocorticoids (70.5%). Finally, all patients included in RELESSER have been followed-up in </w:t>
      </w:r>
      <w:ins w:id="321" w:author="Joe Moore" w:date="2014-12-26T19:23:00Z">
        <w:r w:rsidR="0016718A" w:rsidRPr="00402EBA">
          <w:rPr>
            <w:rFonts w:ascii="Calibri" w:hAnsi="Calibri" w:cs="Times-Roman"/>
            <w:sz w:val="22"/>
            <w:szCs w:val="22"/>
            <w:lang w:val="en-GB"/>
          </w:rPr>
          <w:t>r</w:t>
        </w:r>
      </w:ins>
      <w:r w:rsidR="004635B0" w:rsidRPr="00402EBA">
        <w:rPr>
          <w:rFonts w:ascii="Calibri" w:hAnsi="Calibri" w:cs="Times-Roman"/>
          <w:sz w:val="22"/>
          <w:szCs w:val="22"/>
          <w:lang w:val="en-GB"/>
        </w:rPr>
        <w:t xml:space="preserve">heumatology services </w:t>
      </w:r>
      <w:ins w:id="322" w:author="Joe Moore" w:date="2014-12-26T19:23:00Z">
        <w:r w:rsidR="0016718A" w:rsidRPr="00402EBA">
          <w:rPr>
            <w:rFonts w:ascii="Calibri" w:hAnsi="Calibri" w:cs="Times-Roman"/>
            <w:sz w:val="22"/>
            <w:szCs w:val="22"/>
            <w:lang w:val="en-GB"/>
          </w:rPr>
          <w:t xml:space="preserve">that boasted extensive </w:t>
        </w:r>
      </w:ins>
      <w:r w:rsidRPr="00402EBA">
        <w:rPr>
          <w:rFonts w:ascii="Calibri" w:hAnsi="Calibri" w:cs="Times-Roman"/>
          <w:sz w:val="22"/>
          <w:szCs w:val="22"/>
          <w:lang w:val="en-GB"/>
        </w:rPr>
        <w:t>experience in SLE management.</w:t>
      </w:r>
    </w:p>
    <w:p w14:paraId="35C046BF" w14:textId="07DBE70D"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Among patients who suffered other systemic severe manifestations such as seizures, haemolytic an</w:t>
      </w:r>
      <w:ins w:id="323" w:author="Joe Moore" w:date="2014-12-26T19:55:00Z">
        <w:r w:rsidR="00317353" w:rsidRPr="00402EBA">
          <w:rPr>
            <w:rFonts w:ascii="Calibri" w:hAnsi="Calibri" w:cs="AdvP47DFC8"/>
            <w:sz w:val="22"/>
            <w:szCs w:val="22"/>
            <w:lang w:val="en-GB"/>
          </w:rPr>
          <w:t>a</w:t>
        </w:r>
      </w:ins>
      <w:r w:rsidRPr="00402EBA">
        <w:rPr>
          <w:rFonts w:ascii="Calibri" w:hAnsi="Calibri" w:cs="AdvP47DFC8"/>
          <w:sz w:val="22"/>
          <w:szCs w:val="22"/>
          <w:lang w:val="en-GB"/>
        </w:rPr>
        <w:t xml:space="preserve">emia o pleuropericarditis, the risk for ESRD development increased. </w:t>
      </w:r>
    </w:p>
    <w:p w14:paraId="2C66E61A" w14:textId="0CCF1F4B"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cs="AdvP47DFC8"/>
          <w:sz w:val="22"/>
          <w:szCs w:val="22"/>
          <w:lang w:val="en-GB"/>
        </w:rPr>
        <w:t xml:space="preserve">On the other hand, ESRD was significantly associated with an increased </w:t>
      </w:r>
      <w:ins w:id="324" w:author="Joe Moore" w:date="2014-12-26T19:24:00Z">
        <w:r w:rsidR="0016718A" w:rsidRPr="00402EBA">
          <w:rPr>
            <w:rFonts w:ascii="Calibri" w:hAnsi="Calibri" w:cs="AdvP47DFC8"/>
            <w:sz w:val="22"/>
            <w:szCs w:val="22"/>
            <w:lang w:val="en-GB"/>
          </w:rPr>
          <w:t xml:space="preserve">mortality </w:t>
        </w:r>
      </w:ins>
      <w:r w:rsidRPr="00402EBA">
        <w:rPr>
          <w:rFonts w:ascii="Calibri" w:hAnsi="Calibri" w:cs="AdvP47DFC8"/>
          <w:sz w:val="22"/>
          <w:szCs w:val="22"/>
          <w:lang w:val="en-GB"/>
        </w:rPr>
        <w:t xml:space="preserve">risk, </w:t>
      </w:r>
      <w:ins w:id="325" w:author="Joe Moore" w:date="2014-12-26T19:24:00Z">
        <w:r w:rsidR="0016718A" w:rsidRPr="00402EBA">
          <w:rPr>
            <w:rFonts w:ascii="Calibri" w:hAnsi="Calibri" w:cs="AdvP47DFC8"/>
            <w:sz w:val="22"/>
            <w:szCs w:val="22"/>
            <w:lang w:val="en-GB"/>
          </w:rPr>
          <w:t>most often stemming from</w:t>
        </w:r>
      </w:ins>
      <w:r w:rsidRPr="00402EBA">
        <w:rPr>
          <w:rFonts w:ascii="Calibri" w:hAnsi="Calibri" w:cs="AdvP47DFC8"/>
          <w:sz w:val="22"/>
          <w:szCs w:val="22"/>
          <w:lang w:val="en-GB"/>
        </w:rPr>
        <w:t xml:space="preserve"> SLE, severe infections, malignancy or vascular events.  We did not find differences when we considered </w:t>
      </w:r>
      <w:ins w:id="326" w:author="Joe Moore" w:date="2014-12-26T19:25:00Z">
        <w:r w:rsidR="0016718A" w:rsidRPr="00402EBA">
          <w:rPr>
            <w:rFonts w:ascii="Calibri" w:hAnsi="Calibri" w:cs="AdvP47DFC8"/>
            <w:sz w:val="22"/>
            <w:szCs w:val="22"/>
            <w:lang w:val="en-GB"/>
          </w:rPr>
          <w:t xml:space="preserve">the </w:t>
        </w:r>
      </w:ins>
      <w:r w:rsidRPr="00402EBA">
        <w:rPr>
          <w:rFonts w:ascii="Calibri" w:hAnsi="Calibri" w:cs="AdvP47DFC8"/>
          <w:sz w:val="22"/>
          <w:szCs w:val="22"/>
          <w:lang w:val="en-GB"/>
        </w:rPr>
        <w:t>sex or age of the patients.</w:t>
      </w:r>
    </w:p>
    <w:p w14:paraId="02964FB0" w14:textId="2DE2661F" w:rsidR="007860BD" w:rsidRPr="00402EBA" w:rsidRDefault="007860BD" w:rsidP="00CD3D4C">
      <w:pPr>
        <w:autoSpaceDE w:val="0"/>
        <w:autoSpaceDN w:val="0"/>
        <w:adjustRightInd w:val="0"/>
        <w:spacing w:line="480" w:lineRule="auto"/>
        <w:jc w:val="both"/>
        <w:rPr>
          <w:rFonts w:ascii="Calibri" w:hAnsi="Calibri" w:cs="AdvTimes"/>
          <w:sz w:val="22"/>
          <w:szCs w:val="22"/>
          <w:lang w:val="en-GB" w:eastAsia="es-ES"/>
        </w:rPr>
      </w:pPr>
      <w:r w:rsidRPr="00402EBA">
        <w:rPr>
          <w:rFonts w:ascii="Calibri" w:hAnsi="Calibri" w:cs="AdvTimes"/>
          <w:sz w:val="22"/>
          <w:szCs w:val="22"/>
          <w:lang w:val="en-GB" w:eastAsia="es-ES"/>
        </w:rPr>
        <w:t>Our results confirm that the use of antimalarials</w:t>
      </w:r>
      <w:ins w:id="327" w:author="Joe Moore" w:date="2014-12-26T19:25:00Z">
        <w:r w:rsidR="0016718A" w:rsidRPr="00402EBA">
          <w:rPr>
            <w:rFonts w:ascii="Calibri" w:hAnsi="Calibri" w:cs="AdvTimes"/>
            <w:sz w:val="22"/>
            <w:szCs w:val="22"/>
            <w:lang w:val="en-GB" w:eastAsia="es-ES"/>
          </w:rPr>
          <w:t xml:space="preserve"> in SLE patients</w:t>
        </w:r>
      </w:ins>
      <w:r w:rsidRPr="00402EBA">
        <w:rPr>
          <w:rFonts w:ascii="Calibri" w:hAnsi="Calibri" w:cs="AdvTimes"/>
          <w:sz w:val="22"/>
          <w:szCs w:val="22"/>
          <w:lang w:val="en-GB" w:eastAsia="es-ES"/>
        </w:rPr>
        <w:t xml:space="preserve"> reduce</w:t>
      </w:r>
      <w:ins w:id="328" w:author="Joe Moore" w:date="2014-12-26T19:26:00Z">
        <w:r w:rsidR="0016718A" w:rsidRPr="00402EBA">
          <w:rPr>
            <w:rFonts w:ascii="Calibri" w:hAnsi="Calibri" w:cs="AdvTimes"/>
            <w:sz w:val="22"/>
            <w:szCs w:val="22"/>
            <w:lang w:val="en-GB" w:eastAsia="es-ES"/>
          </w:rPr>
          <w:t>s</w:t>
        </w:r>
      </w:ins>
      <w:r w:rsidRPr="00402EBA">
        <w:rPr>
          <w:rFonts w:ascii="Calibri" w:hAnsi="Calibri" w:cs="AdvTimes"/>
          <w:sz w:val="22"/>
          <w:szCs w:val="22"/>
          <w:lang w:val="en-GB" w:eastAsia="es-ES"/>
        </w:rPr>
        <w:t xml:space="preserve"> </w:t>
      </w:r>
      <w:ins w:id="329" w:author="Joe Moore" w:date="2014-12-26T19:26:00Z">
        <w:r w:rsidR="0016718A" w:rsidRPr="00402EBA">
          <w:rPr>
            <w:rFonts w:ascii="Calibri" w:hAnsi="Calibri" w:cs="AdvTimes"/>
            <w:sz w:val="22"/>
            <w:szCs w:val="22"/>
            <w:lang w:val="en-GB" w:eastAsia="es-ES"/>
          </w:rPr>
          <w:t xml:space="preserve">their </w:t>
        </w:r>
      </w:ins>
      <w:r w:rsidRPr="00402EBA">
        <w:rPr>
          <w:rFonts w:ascii="Calibri" w:hAnsi="Calibri" w:cs="AdvTimes"/>
          <w:sz w:val="22"/>
          <w:szCs w:val="22"/>
          <w:lang w:val="en-GB" w:eastAsia="es-ES"/>
        </w:rPr>
        <w:t xml:space="preserve">risk of developing renal disease, </w:t>
      </w:r>
      <w:ins w:id="330" w:author="Joe Moore" w:date="2014-12-26T19:26:00Z">
        <w:r w:rsidR="0016718A" w:rsidRPr="00402EBA">
          <w:rPr>
            <w:rFonts w:ascii="Calibri" w:hAnsi="Calibri" w:cs="AdvTimes"/>
            <w:sz w:val="22"/>
            <w:szCs w:val="22"/>
            <w:lang w:val="en-GB" w:eastAsia="es-ES"/>
          </w:rPr>
          <w:t>as well as</w:t>
        </w:r>
      </w:ins>
      <w:r w:rsidRPr="00402EBA">
        <w:rPr>
          <w:rFonts w:ascii="Calibri" w:hAnsi="Calibri" w:cs="AdvTimes"/>
          <w:sz w:val="22"/>
          <w:szCs w:val="22"/>
          <w:lang w:val="en-GB" w:eastAsia="es-ES"/>
        </w:rPr>
        <w:t xml:space="preserve"> its severity. We have also show</w:t>
      </w:r>
      <w:ins w:id="331" w:author="Joe Moore" w:date="2014-12-26T19:26:00Z">
        <w:r w:rsidR="0016718A" w:rsidRPr="00402EBA">
          <w:rPr>
            <w:rFonts w:ascii="Calibri" w:hAnsi="Calibri" w:cs="AdvTimes"/>
            <w:sz w:val="22"/>
            <w:szCs w:val="22"/>
            <w:lang w:val="en-GB" w:eastAsia="es-ES"/>
          </w:rPr>
          <w:t>n</w:t>
        </w:r>
      </w:ins>
      <w:r w:rsidRPr="00402EBA">
        <w:rPr>
          <w:rFonts w:ascii="Calibri" w:hAnsi="Calibri" w:cs="AdvTimes"/>
          <w:sz w:val="22"/>
          <w:szCs w:val="22"/>
          <w:lang w:val="en-GB" w:eastAsia="es-ES"/>
        </w:rPr>
        <w:t xml:space="preserve"> that</w:t>
      </w:r>
      <w:ins w:id="332" w:author="Joe Moore" w:date="2014-12-26T19:27:00Z">
        <w:r w:rsidR="0016718A" w:rsidRPr="00402EBA">
          <w:rPr>
            <w:rFonts w:ascii="Calibri" w:hAnsi="Calibri" w:cs="AdvTimes"/>
            <w:sz w:val="22"/>
            <w:szCs w:val="22"/>
            <w:lang w:val="en-GB" w:eastAsia="es-ES"/>
          </w:rPr>
          <w:t>, statistically,</w:t>
        </w:r>
      </w:ins>
      <w:r w:rsidRPr="00402EBA">
        <w:rPr>
          <w:rFonts w:ascii="Calibri" w:hAnsi="Calibri" w:cs="AdvTimes"/>
          <w:sz w:val="22"/>
          <w:szCs w:val="22"/>
          <w:lang w:val="en-GB" w:eastAsia="es-ES"/>
        </w:rPr>
        <w:t xml:space="preserve"> </w:t>
      </w:r>
      <w:ins w:id="333" w:author="Joe Moore" w:date="2014-12-26T19:26:00Z">
        <w:r w:rsidR="0016718A" w:rsidRPr="00402EBA">
          <w:rPr>
            <w:rFonts w:ascii="Calibri" w:hAnsi="Calibri" w:cs="AdvTimes"/>
            <w:sz w:val="22"/>
            <w:szCs w:val="22"/>
            <w:lang w:val="en-GB" w:eastAsia="es-ES"/>
          </w:rPr>
          <w:t xml:space="preserve">the </w:t>
        </w:r>
      </w:ins>
      <w:r w:rsidRPr="00402EBA">
        <w:rPr>
          <w:rFonts w:ascii="Calibri" w:hAnsi="Calibri" w:cs="AdvTimes"/>
          <w:sz w:val="22"/>
          <w:szCs w:val="22"/>
          <w:lang w:val="en-GB" w:eastAsia="es-ES"/>
        </w:rPr>
        <w:t>conc</w:t>
      </w:r>
      <w:ins w:id="334" w:author="Joe Moore" w:date="2014-12-26T19:26:00Z">
        <w:r w:rsidR="0016718A" w:rsidRPr="00402EBA">
          <w:rPr>
            <w:rFonts w:ascii="Calibri" w:hAnsi="Calibri" w:cs="AdvTimes"/>
            <w:sz w:val="22"/>
            <w:szCs w:val="22"/>
            <w:lang w:val="en-GB" w:eastAsia="es-ES"/>
          </w:rPr>
          <w:t>o</w:t>
        </w:r>
        <w:r w:rsidR="00317353" w:rsidRPr="00402EBA">
          <w:rPr>
            <w:rFonts w:ascii="Calibri" w:hAnsi="Calibri" w:cs="AdvTimes"/>
            <w:sz w:val="22"/>
            <w:szCs w:val="22"/>
            <w:lang w:val="en-GB" w:eastAsia="es-ES"/>
          </w:rPr>
          <w:t>m</w:t>
        </w:r>
        <w:r w:rsidR="0016718A" w:rsidRPr="00402EBA">
          <w:rPr>
            <w:rFonts w:ascii="Calibri" w:hAnsi="Calibri" w:cs="AdvTimes"/>
            <w:sz w:val="22"/>
            <w:szCs w:val="22"/>
            <w:lang w:val="en-GB" w:eastAsia="es-ES"/>
          </w:rPr>
          <w:t>itant</w:t>
        </w:r>
      </w:ins>
      <w:r w:rsidRPr="00402EBA">
        <w:rPr>
          <w:rFonts w:ascii="Calibri" w:hAnsi="Calibri" w:cs="AdvTimes"/>
          <w:sz w:val="22"/>
          <w:szCs w:val="22"/>
          <w:lang w:val="en-GB" w:eastAsia="es-ES"/>
        </w:rPr>
        <w:t xml:space="preserve"> </w:t>
      </w:r>
      <w:ins w:id="335" w:author="Joe Moore" w:date="2014-12-26T19:26:00Z">
        <w:r w:rsidR="0016718A" w:rsidRPr="00402EBA">
          <w:rPr>
            <w:rFonts w:ascii="Calibri" w:hAnsi="Calibri" w:cs="AdvTimes"/>
            <w:sz w:val="22"/>
            <w:szCs w:val="22"/>
            <w:lang w:val="en-GB" w:eastAsia="es-ES"/>
          </w:rPr>
          <w:t xml:space="preserve">use of </w:t>
        </w:r>
      </w:ins>
      <w:r w:rsidRPr="00402EBA">
        <w:rPr>
          <w:rFonts w:ascii="Calibri" w:hAnsi="Calibri" w:cs="AdvTimes"/>
          <w:sz w:val="22"/>
          <w:szCs w:val="22"/>
          <w:lang w:val="en-GB" w:eastAsia="es-ES"/>
        </w:rPr>
        <w:t xml:space="preserve">antimalarials </w:t>
      </w:r>
      <w:ins w:id="336" w:author="Joe Moore" w:date="2014-12-26T19:27:00Z">
        <w:r w:rsidR="0016718A" w:rsidRPr="00402EBA">
          <w:rPr>
            <w:rFonts w:ascii="Calibri" w:hAnsi="Calibri" w:cs="AdvTimes"/>
            <w:sz w:val="22"/>
            <w:szCs w:val="22"/>
            <w:lang w:val="en-GB" w:eastAsia="es-ES"/>
          </w:rPr>
          <w:t>contributes to attaining a complete</w:t>
        </w:r>
      </w:ins>
      <w:r w:rsidRPr="00402EBA">
        <w:rPr>
          <w:rFonts w:ascii="Calibri" w:hAnsi="Calibri" w:cs="AdvTimes"/>
          <w:sz w:val="22"/>
          <w:szCs w:val="22"/>
          <w:lang w:val="en-GB" w:eastAsia="es-ES"/>
        </w:rPr>
        <w:t xml:space="preserve"> renal response.  These results are </w:t>
      </w:r>
      <w:ins w:id="337" w:author="Joe Moore" w:date="2014-12-26T19:28:00Z">
        <w:r w:rsidR="0016718A" w:rsidRPr="00402EBA">
          <w:rPr>
            <w:rFonts w:ascii="Calibri" w:hAnsi="Calibri" w:cs="AdvTimes"/>
            <w:sz w:val="22"/>
            <w:szCs w:val="22"/>
            <w:lang w:val="en-GB" w:eastAsia="es-ES"/>
          </w:rPr>
          <w:t xml:space="preserve">consistent </w:t>
        </w:r>
      </w:ins>
      <w:r w:rsidRPr="00402EBA">
        <w:rPr>
          <w:rFonts w:ascii="Calibri" w:hAnsi="Calibri" w:cs="AdvTimes"/>
          <w:sz w:val="22"/>
          <w:szCs w:val="22"/>
          <w:lang w:val="en-GB" w:eastAsia="es-ES"/>
        </w:rPr>
        <w:t xml:space="preserve">with those previously reported in LUMINA, GLADEL and </w:t>
      </w:r>
      <w:ins w:id="338" w:author="Joe Moore" w:date="2014-12-26T19:28:00Z">
        <w:r w:rsidR="0016718A" w:rsidRPr="00402EBA">
          <w:rPr>
            <w:rFonts w:ascii="Calibri" w:hAnsi="Calibri" w:cs="AdvTimes"/>
            <w:sz w:val="22"/>
            <w:szCs w:val="22"/>
            <w:lang w:val="en-GB" w:eastAsia="es-ES"/>
          </w:rPr>
          <w:t xml:space="preserve">the </w:t>
        </w:r>
      </w:ins>
      <w:r w:rsidRPr="00402EBA">
        <w:rPr>
          <w:rFonts w:ascii="Calibri" w:hAnsi="Calibri" w:cs="AdvTimes"/>
          <w:sz w:val="22"/>
          <w:szCs w:val="22"/>
          <w:lang w:val="en-GB" w:eastAsia="es-ES"/>
        </w:rPr>
        <w:t>Hopkins Lupus cohorts (</w:t>
      </w:r>
      <w:r w:rsidRPr="00402EBA">
        <w:rPr>
          <w:rFonts w:ascii="Calibri" w:hAnsi="Calibri" w:cs="AdvTimes"/>
          <w:sz w:val="22"/>
          <w:szCs w:val="22"/>
          <w:lang w:val="en-GB" w:eastAsia="es-ES"/>
        </w:rPr>
        <w:fldChar w:fldCharType="begin"/>
      </w:r>
      <w:r w:rsidRPr="00402EBA">
        <w:rPr>
          <w:rFonts w:ascii="Calibri" w:hAnsi="Calibri" w:cs="AdvTimes"/>
          <w:sz w:val="22"/>
          <w:szCs w:val="22"/>
          <w:lang w:val="en-GB" w:eastAsia="es-ES"/>
        </w:rPr>
        <w:instrText xml:space="preserve"> </w:instrText>
      </w:r>
      <w:r w:rsidR="00F50A5E" w:rsidRPr="00402EBA">
        <w:rPr>
          <w:rFonts w:ascii="Calibri" w:hAnsi="Calibri" w:cs="AdvTimes"/>
          <w:sz w:val="22"/>
          <w:szCs w:val="22"/>
          <w:lang w:val="en-GB" w:eastAsia="es-ES"/>
        </w:rPr>
        <w:instrText>REF</w:instrText>
      </w:r>
      <w:r w:rsidRPr="00402EBA">
        <w:rPr>
          <w:rFonts w:ascii="Calibri" w:hAnsi="Calibri" w:cs="AdvTimes"/>
          <w:sz w:val="22"/>
          <w:szCs w:val="22"/>
          <w:lang w:val="en-GB" w:eastAsia="es-ES"/>
        </w:rPr>
        <w:instrText xml:space="preserve"> _Ref275575321 \r \h </w:instrText>
      </w:r>
      <w:r w:rsidRPr="00402EBA">
        <w:rPr>
          <w:rFonts w:ascii="Calibri" w:hAnsi="Calibri" w:cs="AdvTimes"/>
          <w:sz w:val="22"/>
          <w:szCs w:val="22"/>
          <w:lang w:val="en-GB" w:eastAsia="es-ES"/>
        </w:rPr>
      </w:r>
      <w:r w:rsidRPr="00402EBA">
        <w:rPr>
          <w:rFonts w:ascii="Calibri" w:hAnsi="Calibri" w:cs="AdvTimes"/>
          <w:sz w:val="22"/>
          <w:szCs w:val="22"/>
          <w:lang w:val="en-GB" w:eastAsia="es-ES"/>
        </w:rPr>
        <w:fldChar w:fldCharType="separate"/>
      </w:r>
      <w:r w:rsidR="00304D12" w:rsidRPr="00402EBA">
        <w:rPr>
          <w:rFonts w:ascii="Calibri" w:hAnsi="Calibri" w:cs="AdvTimes"/>
          <w:sz w:val="22"/>
          <w:szCs w:val="22"/>
          <w:lang w:val="en-GB" w:eastAsia="es-ES"/>
        </w:rPr>
        <w:t>50</w:t>
      </w:r>
      <w:r w:rsidRPr="00402EBA">
        <w:rPr>
          <w:rFonts w:ascii="Calibri" w:hAnsi="Calibri" w:cs="AdvTimes"/>
          <w:sz w:val="22"/>
          <w:szCs w:val="22"/>
          <w:lang w:val="en-GB" w:eastAsia="es-ES"/>
        </w:rPr>
        <w:fldChar w:fldCharType="end"/>
      </w:r>
      <w:r w:rsidR="00804B09" w:rsidRPr="00402EBA">
        <w:rPr>
          <w:rFonts w:ascii="Calibri" w:hAnsi="Calibri" w:cs="AdvTimes"/>
          <w:sz w:val="22"/>
          <w:szCs w:val="22"/>
          <w:lang w:val="en-GB" w:eastAsia="es-ES"/>
        </w:rPr>
        <w:t>-</w:t>
      </w:r>
      <w:r w:rsidRPr="00402EBA">
        <w:rPr>
          <w:rFonts w:ascii="Calibri" w:hAnsi="Calibri" w:cs="AdvTimes"/>
          <w:sz w:val="22"/>
          <w:szCs w:val="22"/>
          <w:lang w:val="en-GB" w:eastAsia="es-ES"/>
        </w:rPr>
        <w:fldChar w:fldCharType="begin"/>
      </w:r>
      <w:r w:rsidRPr="00402EBA">
        <w:rPr>
          <w:rFonts w:ascii="Calibri" w:hAnsi="Calibri" w:cs="AdvTimes"/>
          <w:sz w:val="22"/>
          <w:szCs w:val="22"/>
          <w:lang w:val="en-GB" w:eastAsia="es-ES"/>
        </w:rPr>
        <w:instrText xml:space="preserve"> </w:instrText>
      </w:r>
      <w:r w:rsidR="00F50A5E" w:rsidRPr="00402EBA">
        <w:rPr>
          <w:rFonts w:ascii="Calibri" w:hAnsi="Calibri" w:cs="AdvTimes"/>
          <w:sz w:val="22"/>
          <w:szCs w:val="22"/>
          <w:lang w:val="en-GB" w:eastAsia="es-ES"/>
        </w:rPr>
        <w:instrText>REF</w:instrText>
      </w:r>
      <w:r w:rsidRPr="00402EBA">
        <w:rPr>
          <w:rFonts w:ascii="Calibri" w:hAnsi="Calibri" w:cs="AdvTimes"/>
          <w:sz w:val="22"/>
          <w:szCs w:val="22"/>
          <w:lang w:val="en-GB" w:eastAsia="es-ES"/>
        </w:rPr>
        <w:instrText xml:space="preserve"> _Ref401831158 \r \h </w:instrText>
      </w:r>
      <w:r w:rsidRPr="00402EBA">
        <w:rPr>
          <w:rFonts w:ascii="Calibri" w:hAnsi="Calibri" w:cs="AdvTimes"/>
          <w:sz w:val="22"/>
          <w:szCs w:val="22"/>
          <w:lang w:val="en-GB" w:eastAsia="es-ES"/>
        </w:rPr>
      </w:r>
      <w:r w:rsidRPr="00402EBA">
        <w:rPr>
          <w:rFonts w:ascii="Calibri" w:hAnsi="Calibri" w:cs="AdvTimes"/>
          <w:sz w:val="22"/>
          <w:szCs w:val="22"/>
          <w:lang w:val="en-GB" w:eastAsia="es-ES"/>
        </w:rPr>
        <w:fldChar w:fldCharType="separate"/>
      </w:r>
      <w:r w:rsidR="00304D12" w:rsidRPr="00402EBA">
        <w:rPr>
          <w:rFonts w:ascii="Calibri" w:hAnsi="Calibri" w:cs="AdvTimes"/>
          <w:sz w:val="22"/>
          <w:szCs w:val="22"/>
          <w:lang w:val="en-GB" w:eastAsia="es-ES"/>
        </w:rPr>
        <w:t>52</w:t>
      </w:r>
      <w:r w:rsidRPr="00402EBA">
        <w:rPr>
          <w:rFonts w:ascii="Calibri" w:hAnsi="Calibri" w:cs="AdvTimes"/>
          <w:sz w:val="22"/>
          <w:szCs w:val="22"/>
          <w:lang w:val="en-GB" w:eastAsia="es-ES"/>
        </w:rPr>
        <w:fldChar w:fldCharType="end"/>
      </w:r>
      <w:r w:rsidRPr="00402EBA">
        <w:rPr>
          <w:rFonts w:ascii="Calibri" w:hAnsi="Calibri" w:cs="AdvTimes"/>
          <w:sz w:val="22"/>
          <w:szCs w:val="22"/>
          <w:lang w:val="en-GB" w:eastAsia="es-ES"/>
        </w:rPr>
        <w:t xml:space="preserve">). However, </w:t>
      </w:r>
      <w:ins w:id="339" w:author="Joe Moore" w:date="2014-12-26T19:28:00Z">
        <w:r w:rsidR="0016718A" w:rsidRPr="00402EBA">
          <w:rPr>
            <w:rFonts w:ascii="Calibri" w:hAnsi="Calibri" w:cs="AdvTimes"/>
            <w:sz w:val="22"/>
            <w:szCs w:val="22"/>
            <w:lang w:val="en-GB" w:eastAsia="es-ES"/>
          </w:rPr>
          <w:t xml:space="preserve">we could not infer </w:t>
        </w:r>
      </w:ins>
      <w:r w:rsidRPr="00402EBA">
        <w:rPr>
          <w:rFonts w:ascii="Calibri" w:hAnsi="Calibri" w:cs="AdvTimes"/>
          <w:sz w:val="22"/>
          <w:szCs w:val="22"/>
          <w:lang w:val="en-GB" w:eastAsia="es-ES"/>
        </w:rPr>
        <w:t xml:space="preserve">the exact temporal relationship between renal damage and antimalarial use from the data collected. </w:t>
      </w:r>
    </w:p>
    <w:p w14:paraId="5B7BB70D" w14:textId="1FF0A1FE" w:rsidR="00F96DB7" w:rsidRPr="00402EBA" w:rsidRDefault="00F96DB7" w:rsidP="00CD3D4C">
      <w:pPr>
        <w:widowControl w:val="0"/>
        <w:autoSpaceDE w:val="0"/>
        <w:autoSpaceDN w:val="0"/>
        <w:adjustRightInd w:val="0"/>
        <w:spacing w:line="480" w:lineRule="auto"/>
        <w:jc w:val="both"/>
        <w:rPr>
          <w:rFonts w:ascii="Calibri" w:hAnsi="Calibri" w:cs="AdvTimes"/>
          <w:sz w:val="22"/>
          <w:szCs w:val="22"/>
          <w:lang w:val="en-GB" w:eastAsia="es-ES"/>
        </w:rPr>
      </w:pPr>
      <w:r w:rsidRPr="00402EBA">
        <w:rPr>
          <w:rFonts w:ascii="Calibri" w:hAnsi="Calibri" w:cs="AdvTimes"/>
          <w:sz w:val="22"/>
          <w:szCs w:val="22"/>
          <w:lang w:val="en-GB" w:eastAsia="es-ES"/>
        </w:rPr>
        <w:t>Finally, we should highlight the fact that</w:t>
      </w:r>
      <w:ins w:id="340" w:author="Joe Moore" w:date="2014-12-26T19:29:00Z">
        <w:r w:rsidR="00CE5749" w:rsidRPr="00402EBA">
          <w:rPr>
            <w:rFonts w:ascii="Calibri" w:hAnsi="Calibri" w:cs="AdvTimes"/>
            <w:sz w:val="22"/>
            <w:szCs w:val="22"/>
            <w:lang w:val="en-GB" w:eastAsia="es-ES"/>
          </w:rPr>
          <w:t>, in our analyses,</w:t>
        </w:r>
      </w:ins>
      <w:r w:rsidRPr="00402EBA">
        <w:rPr>
          <w:rFonts w:ascii="Calibri" w:hAnsi="Calibri" w:cs="AdvTimes"/>
          <w:sz w:val="22"/>
          <w:szCs w:val="22"/>
          <w:lang w:val="en-GB" w:eastAsia="es-ES"/>
        </w:rPr>
        <w:t xml:space="preserve"> the risk</w:t>
      </w:r>
      <w:ins w:id="341" w:author="Joe Moore" w:date="2014-12-26T19:29:00Z">
        <w:r w:rsidR="00CE5749" w:rsidRPr="00402EBA">
          <w:rPr>
            <w:rFonts w:ascii="Calibri" w:hAnsi="Calibri" w:cs="AdvTimes"/>
            <w:sz w:val="22"/>
            <w:szCs w:val="22"/>
            <w:lang w:val="en-GB" w:eastAsia="es-ES"/>
          </w:rPr>
          <w:t>s</w:t>
        </w:r>
      </w:ins>
      <w:r w:rsidRPr="00402EBA">
        <w:rPr>
          <w:rFonts w:ascii="Calibri" w:hAnsi="Calibri" w:cs="AdvTimes"/>
          <w:sz w:val="22"/>
          <w:szCs w:val="22"/>
          <w:lang w:val="en-GB" w:eastAsia="es-ES"/>
        </w:rPr>
        <w:t xml:space="preserve"> for ESRD and mortality decrease over time </w:t>
      </w:r>
      <w:ins w:id="342" w:author="Joe Moore" w:date="2014-12-26T19:29:00Z">
        <w:r w:rsidR="00CE5749" w:rsidRPr="00402EBA">
          <w:rPr>
            <w:rFonts w:ascii="Calibri" w:hAnsi="Calibri" w:cs="AdvTimes"/>
            <w:sz w:val="22"/>
            <w:szCs w:val="22"/>
            <w:lang w:val="en-GB" w:eastAsia="es-ES"/>
          </w:rPr>
          <w:t xml:space="preserve">when measured </w:t>
        </w:r>
      </w:ins>
      <w:r w:rsidRPr="00402EBA">
        <w:rPr>
          <w:rFonts w:ascii="Calibri" w:hAnsi="Calibri" w:cs="AdvTimes"/>
          <w:sz w:val="22"/>
          <w:szCs w:val="22"/>
          <w:lang w:val="en-GB" w:eastAsia="es-ES"/>
        </w:rPr>
        <w:t>by decades. Perhaps the inclusion of new therapies</w:t>
      </w:r>
      <w:ins w:id="343" w:author="Joe Moore" w:date="2014-12-26T19:29:00Z">
        <w:r w:rsidR="00CE5749" w:rsidRPr="00402EBA">
          <w:rPr>
            <w:rFonts w:ascii="Calibri" w:hAnsi="Calibri" w:cs="AdvTimes"/>
            <w:sz w:val="22"/>
            <w:szCs w:val="22"/>
            <w:lang w:val="en-GB" w:eastAsia="es-ES"/>
          </w:rPr>
          <w:t>,</w:t>
        </w:r>
      </w:ins>
      <w:r w:rsidRPr="00402EBA">
        <w:rPr>
          <w:rFonts w:ascii="Calibri" w:hAnsi="Calibri" w:cs="AdvTimes"/>
          <w:sz w:val="22"/>
          <w:szCs w:val="22"/>
          <w:lang w:val="en-GB" w:eastAsia="es-ES"/>
        </w:rPr>
        <w:t xml:space="preserve"> such as mycophenolate or biological agents directed against B cells</w:t>
      </w:r>
      <w:ins w:id="344" w:author="Joe Moore" w:date="2014-12-26T19:30:00Z">
        <w:r w:rsidR="00CE5749" w:rsidRPr="00402EBA">
          <w:rPr>
            <w:rFonts w:ascii="Calibri" w:hAnsi="Calibri" w:cs="AdvTimes"/>
            <w:sz w:val="22"/>
            <w:szCs w:val="22"/>
            <w:lang w:val="en-GB" w:eastAsia="es-ES"/>
          </w:rPr>
          <w:t>,</w:t>
        </w:r>
      </w:ins>
      <w:r w:rsidRPr="00402EBA">
        <w:rPr>
          <w:rFonts w:ascii="Calibri" w:hAnsi="Calibri" w:cs="AdvTimes"/>
          <w:sz w:val="22"/>
          <w:szCs w:val="22"/>
          <w:lang w:val="en-GB" w:eastAsia="es-ES"/>
        </w:rPr>
        <w:t xml:space="preserve"> </w:t>
      </w:r>
      <w:ins w:id="345" w:author="Joe Moore" w:date="2014-12-26T19:30:00Z">
        <w:r w:rsidR="00CE5749" w:rsidRPr="00402EBA">
          <w:rPr>
            <w:rFonts w:ascii="Calibri" w:hAnsi="Calibri" w:cs="AdvTimes"/>
            <w:sz w:val="22"/>
            <w:szCs w:val="22"/>
            <w:lang w:val="en-GB" w:eastAsia="es-ES"/>
          </w:rPr>
          <w:t>might have played a role</w:t>
        </w:r>
      </w:ins>
      <w:r w:rsidRPr="00402EBA">
        <w:rPr>
          <w:rFonts w:ascii="Calibri" w:hAnsi="Calibri" w:cs="AdvTimes"/>
          <w:sz w:val="22"/>
          <w:szCs w:val="22"/>
          <w:lang w:val="en-GB" w:eastAsia="es-ES"/>
        </w:rPr>
        <w:t xml:space="preserve"> in these results.</w:t>
      </w:r>
    </w:p>
    <w:p w14:paraId="342A5CB2" w14:textId="65B8D692" w:rsidR="007860BD" w:rsidRPr="00402EBA" w:rsidRDefault="00F96DB7" w:rsidP="00CD3D4C">
      <w:pPr>
        <w:widowControl w:val="0"/>
        <w:autoSpaceDE w:val="0"/>
        <w:autoSpaceDN w:val="0"/>
        <w:adjustRightInd w:val="0"/>
        <w:spacing w:line="480" w:lineRule="auto"/>
        <w:jc w:val="both"/>
        <w:rPr>
          <w:rFonts w:ascii="Calibri" w:hAnsi="Calibri" w:cs="AdvTimes"/>
          <w:sz w:val="22"/>
          <w:szCs w:val="22"/>
          <w:lang w:val="en-GB" w:eastAsia="es-ES"/>
        </w:rPr>
      </w:pPr>
      <w:r w:rsidRPr="00402EBA">
        <w:rPr>
          <w:rFonts w:ascii="Calibri" w:hAnsi="Calibri" w:cs="AdvTimes"/>
          <w:sz w:val="22"/>
          <w:szCs w:val="22"/>
          <w:lang w:val="en-GB" w:eastAsia="es-ES"/>
        </w:rPr>
        <w:t xml:space="preserve"> </w:t>
      </w:r>
      <w:ins w:id="346" w:author="Joe Moore" w:date="2014-12-26T19:30:00Z">
        <w:r w:rsidR="00CE5749" w:rsidRPr="00402EBA">
          <w:rPr>
            <w:rFonts w:ascii="Calibri" w:hAnsi="Calibri" w:cs="AdvTimes"/>
            <w:sz w:val="22"/>
            <w:szCs w:val="22"/>
            <w:lang w:val="en-GB" w:eastAsia="es-ES"/>
          </w:rPr>
          <w:t>O</w:t>
        </w:r>
      </w:ins>
      <w:r w:rsidR="007860BD" w:rsidRPr="00402EBA">
        <w:rPr>
          <w:rFonts w:ascii="Calibri" w:hAnsi="Calibri" w:cs="AdvTimes"/>
          <w:sz w:val="22"/>
          <w:szCs w:val="22"/>
          <w:lang w:val="en-GB" w:eastAsia="es-ES"/>
        </w:rPr>
        <w:t xml:space="preserve">ur </w:t>
      </w:r>
      <w:ins w:id="347" w:author="Joe Moore" w:date="2014-12-26T19:30:00Z">
        <w:r w:rsidR="00CE5749" w:rsidRPr="00402EBA">
          <w:rPr>
            <w:rFonts w:ascii="Calibri" w:hAnsi="Calibri" w:cs="AdvTimes"/>
            <w:sz w:val="22"/>
            <w:szCs w:val="22"/>
            <w:lang w:val="en-GB" w:eastAsia="es-ES"/>
          </w:rPr>
          <w:t>findings</w:t>
        </w:r>
      </w:ins>
      <w:r w:rsidR="007860BD" w:rsidRPr="00402EBA">
        <w:rPr>
          <w:rFonts w:ascii="Calibri" w:hAnsi="Calibri" w:cs="AdvTimes"/>
          <w:sz w:val="22"/>
          <w:szCs w:val="22"/>
          <w:lang w:val="en-GB" w:eastAsia="es-ES"/>
        </w:rPr>
        <w:t xml:space="preserve"> can </w:t>
      </w:r>
      <w:ins w:id="348" w:author="Joe Moore" w:date="2014-12-26T19:31:00Z">
        <w:r w:rsidR="00CE5749" w:rsidRPr="00402EBA">
          <w:rPr>
            <w:rFonts w:ascii="Calibri" w:hAnsi="Calibri" w:cs="AdvTimes"/>
            <w:sz w:val="22"/>
            <w:szCs w:val="22"/>
            <w:lang w:val="en-GB" w:eastAsia="es-ES"/>
          </w:rPr>
          <w:t xml:space="preserve">therefore </w:t>
        </w:r>
      </w:ins>
      <w:r w:rsidR="007860BD" w:rsidRPr="00402EBA">
        <w:rPr>
          <w:rFonts w:ascii="Calibri" w:hAnsi="Calibri" w:cs="AdvTimes"/>
          <w:sz w:val="22"/>
          <w:szCs w:val="22"/>
          <w:lang w:val="en-GB" w:eastAsia="es-ES"/>
        </w:rPr>
        <w:t xml:space="preserve">be interpreted as similar to </w:t>
      </w:r>
      <w:ins w:id="349" w:author="Joe Moore" w:date="2014-12-26T19:31:00Z">
        <w:r w:rsidR="00CE5749" w:rsidRPr="00402EBA">
          <w:rPr>
            <w:rFonts w:ascii="Calibri" w:hAnsi="Calibri" w:cs="AdvTimes"/>
            <w:sz w:val="22"/>
            <w:szCs w:val="22"/>
            <w:lang w:val="en-GB" w:eastAsia="es-ES"/>
          </w:rPr>
          <w:t xml:space="preserve">those </w:t>
        </w:r>
      </w:ins>
      <w:r w:rsidR="007860BD" w:rsidRPr="00402EBA">
        <w:rPr>
          <w:rFonts w:ascii="Calibri" w:hAnsi="Calibri" w:cs="AdvTimes"/>
          <w:sz w:val="22"/>
          <w:szCs w:val="22"/>
          <w:lang w:val="en-GB" w:eastAsia="es-ES"/>
        </w:rPr>
        <w:t>of other European studies</w:t>
      </w:r>
      <w:ins w:id="350" w:author="Joe Moore" w:date="2014-12-26T19:31:00Z">
        <w:r w:rsidR="00CE5749" w:rsidRPr="00402EBA">
          <w:rPr>
            <w:rFonts w:ascii="Calibri" w:hAnsi="Calibri" w:cs="AdvTimes"/>
            <w:sz w:val="22"/>
            <w:szCs w:val="22"/>
            <w:lang w:val="en-GB" w:eastAsia="es-ES"/>
          </w:rPr>
          <w:t>; i.e.,</w:t>
        </w:r>
      </w:ins>
      <w:r w:rsidR="007860BD" w:rsidRPr="00402EBA">
        <w:rPr>
          <w:rFonts w:ascii="Calibri" w:hAnsi="Calibri" w:cs="AdvTimes"/>
          <w:sz w:val="22"/>
          <w:szCs w:val="22"/>
          <w:lang w:val="en-GB" w:eastAsia="es-ES"/>
        </w:rPr>
        <w:t xml:space="preserve"> 80% of patients respond, 35% </w:t>
      </w:r>
      <w:ins w:id="351" w:author="Joe Moore" w:date="2014-12-26T19:31:00Z">
        <w:r w:rsidR="00CE5749" w:rsidRPr="00402EBA">
          <w:rPr>
            <w:rFonts w:ascii="Calibri" w:hAnsi="Calibri" w:cs="AdvTimes"/>
            <w:sz w:val="22"/>
            <w:szCs w:val="22"/>
            <w:lang w:val="en-GB" w:eastAsia="es-ES"/>
          </w:rPr>
          <w:t xml:space="preserve">presented </w:t>
        </w:r>
      </w:ins>
      <w:r w:rsidR="007860BD" w:rsidRPr="00402EBA">
        <w:rPr>
          <w:rFonts w:ascii="Calibri" w:hAnsi="Calibri" w:cs="AdvTimes"/>
          <w:sz w:val="22"/>
          <w:szCs w:val="22"/>
          <w:lang w:val="en-GB" w:eastAsia="es-ES"/>
        </w:rPr>
        <w:t>flare</w:t>
      </w:r>
      <w:ins w:id="352" w:author="Joe Moore" w:date="2014-12-26T19:31:00Z">
        <w:r w:rsidR="00CE5749" w:rsidRPr="00402EBA">
          <w:rPr>
            <w:rFonts w:ascii="Calibri" w:hAnsi="Calibri" w:cs="AdvTimes"/>
            <w:sz w:val="22"/>
            <w:szCs w:val="22"/>
            <w:lang w:val="en-GB" w:eastAsia="es-ES"/>
          </w:rPr>
          <w:t>s</w:t>
        </w:r>
      </w:ins>
      <w:r w:rsidR="007860BD" w:rsidRPr="00402EBA">
        <w:rPr>
          <w:rFonts w:ascii="Calibri" w:hAnsi="Calibri" w:cs="AdvTimes"/>
          <w:sz w:val="22"/>
          <w:szCs w:val="22"/>
          <w:lang w:val="en-GB" w:eastAsia="es-ES"/>
        </w:rPr>
        <w:t xml:space="preserve"> and 10% develop</w:t>
      </w:r>
      <w:ins w:id="353" w:author="Joe Moore" w:date="2014-12-26T19:31:00Z">
        <w:r w:rsidR="00CE5749" w:rsidRPr="00402EBA">
          <w:rPr>
            <w:rFonts w:ascii="Calibri" w:hAnsi="Calibri" w:cs="AdvTimes"/>
            <w:sz w:val="22"/>
            <w:szCs w:val="22"/>
            <w:lang w:val="en-GB" w:eastAsia="es-ES"/>
          </w:rPr>
          <w:t>ed</w:t>
        </w:r>
      </w:ins>
      <w:r w:rsidR="007860BD" w:rsidRPr="00402EBA">
        <w:rPr>
          <w:rFonts w:ascii="Calibri" w:hAnsi="Calibri" w:cs="AdvTimes"/>
          <w:sz w:val="22"/>
          <w:szCs w:val="22"/>
          <w:lang w:val="en-GB" w:eastAsia="es-ES"/>
        </w:rPr>
        <w:t xml:space="preserve"> end-stage renal failure (</w:t>
      </w:r>
      <w:r w:rsidR="007860BD" w:rsidRPr="00402EBA">
        <w:rPr>
          <w:rFonts w:ascii="Calibri" w:hAnsi="Calibri" w:cs="AdvTimes"/>
          <w:sz w:val="22"/>
          <w:szCs w:val="22"/>
          <w:lang w:val="en-GB" w:eastAsia="es-ES"/>
        </w:rPr>
        <w:fldChar w:fldCharType="begin"/>
      </w:r>
      <w:r w:rsidR="007860BD" w:rsidRPr="00402EBA">
        <w:rPr>
          <w:rFonts w:ascii="Calibri" w:hAnsi="Calibri" w:cs="AdvTimes"/>
          <w:sz w:val="22"/>
          <w:szCs w:val="22"/>
          <w:lang w:val="en-GB" w:eastAsia="es-ES"/>
        </w:rPr>
        <w:instrText xml:space="preserve"> </w:instrText>
      </w:r>
      <w:r w:rsidR="00F50A5E" w:rsidRPr="00402EBA">
        <w:rPr>
          <w:rFonts w:ascii="Calibri" w:hAnsi="Calibri" w:cs="AdvTimes"/>
          <w:sz w:val="22"/>
          <w:szCs w:val="22"/>
          <w:lang w:val="en-GB" w:eastAsia="es-ES"/>
        </w:rPr>
        <w:instrText>REF</w:instrText>
      </w:r>
      <w:r w:rsidR="007860BD" w:rsidRPr="00402EBA">
        <w:rPr>
          <w:rFonts w:ascii="Calibri" w:hAnsi="Calibri" w:cs="AdvTimes"/>
          <w:sz w:val="22"/>
          <w:szCs w:val="22"/>
          <w:lang w:val="en-GB" w:eastAsia="es-ES"/>
        </w:rPr>
        <w:instrText xml:space="preserve"> _Ref401831179 \r \h </w:instrText>
      </w:r>
      <w:r w:rsidR="00804B09" w:rsidRPr="00402EBA">
        <w:rPr>
          <w:rFonts w:ascii="Calibri" w:hAnsi="Calibri" w:cs="AdvTimes"/>
          <w:sz w:val="22"/>
          <w:szCs w:val="22"/>
          <w:lang w:val="en-GB" w:eastAsia="es-ES"/>
        </w:rPr>
        <w:instrText xml:space="preserve"> \* MERGEFORMAT </w:instrText>
      </w:r>
      <w:r w:rsidR="007860BD" w:rsidRPr="00402EBA">
        <w:rPr>
          <w:rFonts w:ascii="Calibri" w:hAnsi="Calibri" w:cs="AdvTimes"/>
          <w:sz w:val="22"/>
          <w:szCs w:val="22"/>
          <w:lang w:val="en-GB" w:eastAsia="es-ES"/>
        </w:rPr>
      </w:r>
      <w:r w:rsidR="007860BD" w:rsidRPr="00402EBA">
        <w:rPr>
          <w:rFonts w:ascii="Calibri" w:hAnsi="Calibri" w:cs="AdvTimes"/>
          <w:sz w:val="22"/>
          <w:szCs w:val="22"/>
          <w:lang w:val="en-GB" w:eastAsia="es-ES"/>
        </w:rPr>
        <w:fldChar w:fldCharType="separate"/>
      </w:r>
      <w:r w:rsidR="00304D12" w:rsidRPr="00402EBA">
        <w:rPr>
          <w:rFonts w:ascii="Calibri" w:hAnsi="Calibri" w:cs="AdvTimes"/>
          <w:sz w:val="22"/>
          <w:szCs w:val="22"/>
          <w:lang w:val="en-GB" w:eastAsia="es-ES"/>
        </w:rPr>
        <w:t>53</w:t>
      </w:r>
      <w:r w:rsidR="007860BD" w:rsidRPr="00402EBA">
        <w:rPr>
          <w:rFonts w:ascii="Calibri" w:hAnsi="Calibri" w:cs="AdvTimes"/>
          <w:sz w:val="22"/>
          <w:szCs w:val="22"/>
          <w:lang w:val="en-GB" w:eastAsia="es-ES"/>
        </w:rPr>
        <w:fldChar w:fldCharType="end"/>
      </w:r>
      <w:r w:rsidR="007860BD" w:rsidRPr="00402EBA">
        <w:rPr>
          <w:rFonts w:ascii="Calibri" w:hAnsi="Calibri" w:cs="AdvTimes"/>
          <w:sz w:val="22"/>
          <w:szCs w:val="22"/>
          <w:lang w:val="en-GB" w:eastAsia="es-ES"/>
        </w:rPr>
        <w:t>).</w:t>
      </w:r>
      <w:r w:rsidR="007860BD" w:rsidRPr="00402EBA">
        <w:rPr>
          <w:rFonts w:ascii="Calibri" w:hAnsi="Calibri" w:cs="AdvP47DFC8"/>
          <w:sz w:val="22"/>
          <w:szCs w:val="22"/>
          <w:lang w:val="en-GB"/>
        </w:rPr>
        <w:t xml:space="preserve"> </w:t>
      </w:r>
    </w:p>
    <w:p w14:paraId="5832E384" w14:textId="64EF56D7" w:rsidR="007860BD" w:rsidRPr="00402EBA" w:rsidRDefault="007860BD" w:rsidP="00CD3D4C">
      <w:pPr>
        <w:autoSpaceDE w:val="0"/>
        <w:autoSpaceDN w:val="0"/>
        <w:adjustRightInd w:val="0"/>
        <w:spacing w:line="480" w:lineRule="auto"/>
        <w:jc w:val="both"/>
        <w:rPr>
          <w:rFonts w:ascii="Calibri" w:hAnsi="Calibri" w:cs="AdvP47DFC8"/>
          <w:sz w:val="22"/>
          <w:szCs w:val="22"/>
          <w:lang w:val="en-GB"/>
        </w:rPr>
      </w:pPr>
      <w:r w:rsidRPr="00402EBA">
        <w:rPr>
          <w:rFonts w:ascii="Calibri" w:hAnsi="Calibri"/>
          <w:sz w:val="22"/>
          <w:szCs w:val="22"/>
          <w:lang w:val="en-US"/>
        </w:rPr>
        <w:lastRenderedPageBreak/>
        <w:t xml:space="preserve">Our study has the </w:t>
      </w:r>
      <w:ins w:id="354" w:author="Joe Moore" w:date="2014-12-26T19:32:00Z">
        <w:r w:rsidR="00716971" w:rsidRPr="00402EBA">
          <w:rPr>
            <w:rFonts w:ascii="Calibri" w:hAnsi="Calibri"/>
            <w:sz w:val="22"/>
            <w:szCs w:val="22"/>
            <w:lang w:val="en-US"/>
          </w:rPr>
          <w:t xml:space="preserve">obvious </w:t>
        </w:r>
      </w:ins>
      <w:r w:rsidRPr="00402EBA">
        <w:rPr>
          <w:rFonts w:ascii="Calibri" w:hAnsi="Calibri"/>
          <w:sz w:val="22"/>
          <w:szCs w:val="22"/>
          <w:lang w:val="en-US"/>
        </w:rPr>
        <w:t xml:space="preserve">disadvantages </w:t>
      </w:r>
      <w:ins w:id="355" w:author="Joe Moore" w:date="2014-12-26T19:32:00Z">
        <w:r w:rsidR="00716971" w:rsidRPr="00402EBA">
          <w:rPr>
            <w:rFonts w:ascii="Calibri" w:hAnsi="Calibri"/>
            <w:sz w:val="22"/>
            <w:szCs w:val="22"/>
            <w:lang w:val="en-US"/>
          </w:rPr>
          <w:t>inherent to</w:t>
        </w:r>
      </w:ins>
      <w:r w:rsidRPr="00402EBA">
        <w:rPr>
          <w:rFonts w:ascii="Calibri" w:hAnsi="Calibri"/>
          <w:sz w:val="22"/>
          <w:szCs w:val="22"/>
          <w:lang w:val="en-US"/>
        </w:rPr>
        <w:t xml:space="preserve"> retrospective data collection. </w:t>
      </w:r>
      <w:r w:rsidR="00F96DB7" w:rsidRPr="00402EBA">
        <w:rPr>
          <w:rFonts w:ascii="Calibri" w:hAnsi="Calibri"/>
          <w:sz w:val="22"/>
          <w:szCs w:val="22"/>
          <w:lang w:val="en-US"/>
        </w:rPr>
        <w:t xml:space="preserve">We cannot exclude </w:t>
      </w:r>
      <w:r w:rsidR="00954303" w:rsidRPr="00402EBA">
        <w:rPr>
          <w:rFonts w:ascii="Calibri" w:hAnsi="Calibri"/>
          <w:sz w:val="22"/>
          <w:szCs w:val="22"/>
          <w:lang w:val="en-US"/>
        </w:rPr>
        <w:t xml:space="preserve">random associations due to the </w:t>
      </w:r>
      <w:ins w:id="356" w:author="Joe Moore" w:date="2014-12-26T19:33:00Z">
        <w:r w:rsidR="00716971" w:rsidRPr="00402EBA">
          <w:rPr>
            <w:rFonts w:ascii="Calibri" w:hAnsi="Calibri"/>
            <w:sz w:val="22"/>
            <w:szCs w:val="22"/>
            <w:lang w:val="en-US"/>
          </w:rPr>
          <w:t xml:space="preserve">large </w:t>
        </w:r>
      </w:ins>
      <w:r w:rsidR="00954303" w:rsidRPr="00402EBA">
        <w:rPr>
          <w:rFonts w:ascii="Calibri" w:hAnsi="Calibri"/>
          <w:sz w:val="22"/>
          <w:szCs w:val="22"/>
          <w:lang w:val="en-US"/>
        </w:rPr>
        <w:t xml:space="preserve">number of variables analysed. However, we have tried to minimize this risk by </w:t>
      </w:r>
      <w:ins w:id="357" w:author="Joe Moore" w:date="2014-12-26T19:33:00Z">
        <w:r w:rsidR="00716971" w:rsidRPr="00402EBA">
          <w:rPr>
            <w:rFonts w:ascii="Calibri" w:hAnsi="Calibri"/>
            <w:sz w:val="22"/>
            <w:szCs w:val="22"/>
            <w:lang w:val="en-US"/>
          </w:rPr>
          <w:t xml:space="preserve">using </w:t>
        </w:r>
      </w:ins>
      <w:r w:rsidR="00954303" w:rsidRPr="00402EBA">
        <w:rPr>
          <w:rFonts w:ascii="Calibri" w:hAnsi="Calibri"/>
          <w:sz w:val="22"/>
          <w:szCs w:val="22"/>
          <w:lang w:val="en-US"/>
        </w:rPr>
        <w:t xml:space="preserve">multivariate analysis. </w:t>
      </w:r>
      <w:ins w:id="358" w:author="Joe Moore" w:date="2014-12-26T19:33:00Z">
        <w:r w:rsidR="00716971" w:rsidRPr="00402EBA">
          <w:rPr>
            <w:rFonts w:ascii="Calibri" w:hAnsi="Calibri"/>
            <w:sz w:val="22"/>
            <w:szCs w:val="22"/>
            <w:lang w:val="en-US"/>
          </w:rPr>
          <w:t xml:space="preserve">The </w:t>
        </w:r>
        <w:r w:rsidR="00716971" w:rsidRPr="00402EBA">
          <w:rPr>
            <w:rFonts w:ascii="Calibri" w:hAnsi="Calibri" w:cs="AdvP47DFC8"/>
            <w:sz w:val="22"/>
            <w:szCs w:val="22"/>
            <w:lang w:val="en-GB"/>
          </w:rPr>
          <w:t>m</w:t>
        </w:r>
      </w:ins>
      <w:r w:rsidRPr="00402EBA">
        <w:rPr>
          <w:rFonts w:ascii="Calibri" w:hAnsi="Calibri" w:cs="AdvP47DFC8"/>
          <w:sz w:val="22"/>
          <w:szCs w:val="22"/>
          <w:lang w:val="en-GB"/>
        </w:rPr>
        <w:t>ain objectives of this registry did not include analysis of the specific effect</w:t>
      </w:r>
      <w:ins w:id="359" w:author="Joe Moore" w:date="2014-12-26T19:33:00Z">
        <w:r w:rsidR="00716971" w:rsidRPr="00402EBA">
          <w:rPr>
            <w:rFonts w:ascii="Calibri" w:hAnsi="Calibri" w:cs="AdvP47DFC8"/>
            <w:sz w:val="22"/>
            <w:szCs w:val="22"/>
            <w:lang w:val="en-GB"/>
          </w:rPr>
          <w:t>s</w:t>
        </w:r>
      </w:ins>
      <w:r w:rsidRPr="00402EBA">
        <w:rPr>
          <w:rFonts w:ascii="Calibri" w:hAnsi="Calibri" w:cs="AdvP47DFC8"/>
          <w:sz w:val="22"/>
          <w:szCs w:val="22"/>
          <w:lang w:val="en-GB"/>
        </w:rPr>
        <w:t xml:space="preserve"> of therapies on individual manifestations. </w:t>
      </w:r>
      <w:r w:rsidRPr="00402EBA">
        <w:rPr>
          <w:rFonts w:ascii="Calibri" w:hAnsi="Calibri"/>
          <w:sz w:val="22"/>
          <w:szCs w:val="22"/>
          <w:lang w:val="en-US"/>
        </w:rPr>
        <w:t xml:space="preserve">However, </w:t>
      </w:r>
      <w:ins w:id="360" w:author="Joe Moore" w:date="2014-12-26T19:34:00Z">
        <w:r w:rsidR="00716971" w:rsidRPr="00402EBA">
          <w:rPr>
            <w:rFonts w:ascii="Calibri" w:hAnsi="Calibri"/>
            <w:sz w:val="22"/>
            <w:szCs w:val="22"/>
            <w:lang w:val="en-US"/>
          </w:rPr>
          <w:t>our study</w:t>
        </w:r>
      </w:ins>
      <w:r w:rsidRPr="00402EBA">
        <w:rPr>
          <w:rFonts w:ascii="Calibri" w:hAnsi="Calibri"/>
          <w:sz w:val="22"/>
          <w:szCs w:val="22"/>
          <w:lang w:val="en-US"/>
        </w:rPr>
        <w:t xml:space="preserve"> also </w:t>
      </w:r>
      <w:ins w:id="361" w:author="Joe Moore" w:date="2014-12-26T19:34:00Z">
        <w:r w:rsidR="00716971" w:rsidRPr="00402EBA">
          <w:rPr>
            <w:rFonts w:ascii="Calibri" w:hAnsi="Calibri"/>
            <w:sz w:val="22"/>
            <w:szCs w:val="22"/>
            <w:lang w:val="en-US"/>
          </w:rPr>
          <w:t>possesses</w:t>
        </w:r>
      </w:ins>
      <w:r w:rsidRPr="00402EBA">
        <w:rPr>
          <w:rFonts w:ascii="Calibri" w:hAnsi="Calibri"/>
          <w:sz w:val="22"/>
          <w:szCs w:val="22"/>
          <w:lang w:val="en-US"/>
        </w:rPr>
        <w:t xml:space="preserve"> numerous strengths that </w:t>
      </w:r>
      <w:ins w:id="362" w:author="Joe Moore" w:date="2014-12-26T19:34:00Z">
        <w:r w:rsidR="00716971" w:rsidRPr="00402EBA">
          <w:rPr>
            <w:rFonts w:ascii="Calibri" w:hAnsi="Calibri"/>
            <w:sz w:val="22"/>
            <w:szCs w:val="22"/>
            <w:lang w:val="en-US"/>
          </w:rPr>
          <w:t>help</w:t>
        </w:r>
      </w:ins>
      <w:r w:rsidRPr="00402EBA">
        <w:rPr>
          <w:rFonts w:ascii="Calibri" w:hAnsi="Calibri"/>
          <w:sz w:val="22"/>
          <w:szCs w:val="22"/>
          <w:lang w:val="en-US"/>
        </w:rPr>
        <w:t xml:space="preserve"> overcome th</w:t>
      </w:r>
      <w:ins w:id="363" w:author="Joe Moore" w:date="2014-12-26T19:34:00Z">
        <w:r w:rsidR="00716971" w:rsidRPr="00402EBA">
          <w:rPr>
            <w:rFonts w:ascii="Calibri" w:hAnsi="Calibri"/>
            <w:sz w:val="22"/>
            <w:szCs w:val="22"/>
            <w:lang w:val="en-US"/>
          </w:rPr>
          <w:t>is</w:t>
        </w:r>
      </w:ins>
      <w:r w:rsidRPr="00402EBA">
        <w:rPr>
          <w:rFonts w:ascii="Calibri" w:hAnsi="Calibri"/>
          <w:sz w:val="22"/>
          <w:szCs w:val="22"/>
          <w:lang w:val="en-US"/>
        </w:rPr>
        <w:t xml:space="preserve"> limitation: different strategies to </w:t>
      </w:r>
      <w:ins w:id="364" w:author="Joe Moore" w:date="2014-12-26T19:36:00Z">
        <w:r w:rsidR="00716971" w:rsidRPr="00402EBA">
          <w:rPr>
            <w:rFonts w:ascii="Calibri" w:hAnsi="Calibri"/>
            <w:sz w:val="22"/>
            <w:szCs w:val="22"/>
            <w:lang w:val="en-US"/>
          </w:rPr>
          <w:t xml:space="preserve">both </w:t>
        </w:r>
      </w:ins>
      <w:r w:rsidRPr="00402EBA">
        <w:rPr>
          <w:rFonts w:ascii="Calibri" w:hAnsi="Calibri"/>
          <w:sz w:val="22"/>
          <w:szCs w:val="22"/>
          <w:lang w:val="en-US"/>
        </w:rPr>
        <w:t xml:space="preserve">minimize the </w:t>
      </w:r>
      <w:ins w:id="365" w:author="Joe Moore" w:date="2014-12-26T19:35:00Z">
        <w:r w:rsidR="00716971" w:rsidRPr="00402EBA">
          <w:rPr>
            <w:rFonts w:ascii="Calibri" w:hAnsi="Calibri"/>
            <w:sz w:val="22"/>
            <w:szCs w:val="22"/>
            <w:lang w:val="en-US"/>
          </w:rPr>
          <w:t xml:space="preserve">absence </w:t>
        </w:r>
      </w:ins>
      <w:r w:rsidRPr="00402EBA">
        <w:rPr>
          <w:rFonts w:ascii="Calibri" w:hAnsi="Calibri"/>
          <w:sz w:val="22"/>
          <w:szCs w:val="22"/>
          <w:lang w:val="en-US"/>
        </w:rPr>
        <w:t xml:space="preserve">of </w:t>
      </w:r>
      <w:ins w:id="366" w:author="Joe Moore" w:date="2014-12-26T19:35:00Z">
        <w:r w:rsidR="00716971" w:rsidRPr="00402EBA">
          <w:rPr>
            <w:rFonts w:ascii="Calibri" w:hAnsi="Calibri"/>
            <w:sz w:val="22"/>
            <w:szCs w:val="22"/>
            <w:lang w:val="en-US"/>
          </w:rPr>
          <w:t xml:space="preserve">certain </w:t>
        </w:r>
      </w:ins>
      <w:r w:rsidRPr="00402EBA">
        <w:rPr>
          <w:rFonts w:ascii="Calibri" w:hAnsi="Calibri"/>
          <w:sz w:val="22"/>
          <w:szCs w:val="22"/>
          <w:lang w:val="en-US"/>
        </w:rPr>
        <w:t>data and</w:t>
      </w:r>
      <w:ins w:id="367" w:author="Joe Moore" w:date="2014-12-26T19:36:00Z">
        <w:r w:rsidR="00716971" w:rsidRPr="00402EBA">
          <w:rPr>
            <w:rFonts w:ascii="Calibri" w:hAnsi="Calibri"/>
            <w:sz w:val="22"/>
            <w:szCs w:val="22"/>
            <w:lang w:val="en-US"/>
          </w:rPr>
          <w:t xml:space="preserve"> to</w:t>
        </w:r>
      </w:ins>
      <w:r w:rsidRPr="00402EBA">
        <w:rPr>
          <w:rFonts w:ascii="Calibri" w:hAnsi="Calibri"/>
          <w:sz w:val="22"/>
          <w:szCs w:val="22"/>
          <w:lang w:val="en-US"/>
        </w:rPr>
        <w:t xml:space="preserve"> increase the quality of the</w:t>
      </w:r>
      <w:ins w:id="368" w:author="Joe Moore" w:date="2014-12-26T19:36:00Z">
        <w:r w:rsidR="00716971" w:rsidRPr="00402EBA">
          <w:rPr>
            <w:rFonts w:ascii="Calibri" w:hAnsi="Calibri"/>
            <w:sz w:val="22"/>
            <w:szCs w:val="22"/>
            <w:lang w:val="en-US"/>
          </w:rPr>
          <w:t xml:space="preserve"> remaining</w:t>
        </w:r>
      </w:ins>
      <w:r w:rsidRPr="00402EBA">
        <w:rPr>
          <w:rFonts w:ascii="Calibri" w:hAnsi="Calibri"/>
          <w:sz w:val="22"/>
          <w:szCs w:val="22"/>
          <w:lang w:val="en-US"/>
        </w:rPr>
        <w:t xml:space="preserve"> data</w:t>
      </w:r>
      <w:ins w:id="369" w:author="Joe Moore" w:date="2014-12-26T19:36:00Z">
        <w:r w:rsidR="00716971" w:rsidRPr="00402EBA">
          <w:rPr>
            <w:rFonts w:ascii="Calibri" w:hAnsi="Calibri"/>
            <w:sz w:val="22"/>
            <w:szCs w:val="22"/>
            <w:lang w:val="en-US"/>
          </w:rPr>
          <w:t>, as well as</w:t>
        </w:r>
      </w:ins>
      <w:r w:rsidRPr="00402EBA">
        <w:rPr>
          <w:rFonts w:ascii="Calibri" w:hAnsi="Calibri"/>
          <w:sz w:val="22"/>
          <w:szCs w:val="22"/>
          <w:lang w:val="en-US"/>
        </w:rPr>
        <w:t xml:space="preserve"> a really large sample size. </w:t>
      </w:r>
    </w:p>
    <w:p w14:paraId="334F2A67" w14:textId="0DB3D6BA" w:rsidR="00DD4D18" w:rsidRPr="00402EBA" w:rsidRDefault="007860BD" w:rsidP="00CD3D4C">
      <w:pPr>
        <w:widowControl w:val="0"/>
        <w:autoSpaceDE w:val="0"/>
        <w:autoSpaceDN w:val="0"/>
        <w:adjustRightInd w:val="0"/>
        <w:spacing w:line="480" w:lineRule="auto"/>
        <w:jc w:val="both"/>
        <w:rPr>
          <w:rFonts w:ascii="Calibri" w:hAnsi="Calibri"/>
          <w:sz w:val="22"/>
          <w:szCs w:val="22"/>
          <w:lang w:val="en-GB" w:eastAsia="es-ES"/>
        </w:rPr>
      </w:pPr>
      <w:r w:rsidRPr="00402EBA">
        <w:rPr>
          <w:rFonts w:ascii="Calibri" w:hAnsi="Calibri"/>
          <w:sz w:val="22"/>
          <w:szCs w:val="22"/>
          <w:lang w:val="en-GB" w:eastAsia="es-ES"/>
        </w:rPr>
        <w:t>In summary, our data confirm that histopathologic LN affects one</w:t>
      </w:r>
      <w:ins w:id="370" w:author="Joe Moore" w:date="2014-12-26T19:36:00Z">
        <w:r w:rsidR="00716971" w:rsidRPr="00402EBA">
          <w:rPr>
            <w:rFonts w:ascii="Calibri" w:hAnsi="Calibri"/>
            <w:sz w:val="22"/>
            <w:szCs w:val="22"/>
            <w:lang w:val="en-GB" w:eastAsia="es-ES"/>
          </w:rPr>
          <w:t>-</w:t>
        </w:r>
      </w:ins>
      <w:r w:rsidRPr="00402EBA">
        <w:rPr>
          <w:rFonts w:ascii="Calibri" w:hAnsi="Calibri"/>
          <w:sz w:val="22"/>
          <w:szCs w:val="22"/>
          <w:lang w:val="en-GB" w:eastAsia="es-ES"/>
        </w:rPr>
        <w:t>third of SLE patients, being more severe among males, young people and Hispanics. Frequently, LN develops</w:t>
      </w:r>
      <w:ins w:id="371" w:author="maria galindo izquierdo" w:date="2015-01-04T07:37:00Z">
        <w:r w:rsidR="00AA2D4B" w:rsidRPr="00402EBA">
          <w:rPr>
            <w:rFonts w:ascii="Calibri" w:hAnsi="Calibri"/>
            <w:sz w:val="22"/>
            <w:szCs w:val="22"/>
            <w:lang w:val="en-GB" w:eastAsia="es-ES"/>
          </w:rPr>
          <w:t xml:space="preserve"> in association with </w:t>
        </w:r>
      </w:ins>
      <w:ins w:id="372" w:author="Joe Moore" w:date="2014-12-26T19:37:00Z">
        <w:r w:rsidR="00716971" w:rsidRPr="00402EBA">
          <w:rPr>
            <w:rFonts w:ascii="Calibri" w:hAnsi="Calibri"/>
            <w:sz w:val="22"/>
            <w:szCs w:val="22"/>
            <w:lang w:val="en-GB" w:eastAsia="es-ES"/>
          </w:rPr>
          <w:t xml:space="preserve">numerous </w:t>
        </w:r>
      </w:ins>
      <w:r w:rsidRPr="00402EBA">
        <w:rPr>
          <w:rFonts w:ascii="Calibri" w:hAnsi="Calibri"/>
          <w:sz w:val="22"/>
          <w:szCs w:val="22"/>
          <w:lang w:val="en-GB" w:eastAsia="es-ES"/>
        </w:rPr>
        <w:t xml:space="preserve">manifestations of systemic involvement. </w:t>
      </w:r>
      <w:ins w:id="373" w:author="Joe Moore" w:date="2014-12-26T19:38:00Z">
        <w:r w:rsidR="00716971" w:rsidRPr="00402EBA">
          <w:rPr>
            <w:rFonts w:ascii="Calibri" w:hAnsi="Calibri"/>
            <w:sz w:val="22"/>
            <w:szCs w:val="22"/>
            <w:lang w:val="en-GB" w:eastAsia="es-ES"/>
          </w:rPr>
          <w:t>Clinicians must be very vigilant in spotting v</w:t>
        </w:r>
      </w:ins>
      <w:r w:rsidRPr="00402EBA">
        <w:rPr>
          <w:rFonts w:ascii="Calibri" w:hAnsi="Calibri"/>
          <w:sz w:val="22"/>
          <w:szCs w:val="22"/>
          <w:lang w:val="en-GB" w:eastAsia="es-ES"/>
        </w:rPr>
        <w:t xml:space="preserve">ascular renal lesions. Their identification </w:t>
      </w:r>
      <w:ins w:id="374" w:author="Joe Moore" w:date="2014-12-26T19:38:00Z">
        <w:r w:rsidR="00716971" w:rsidRPr="00402EBA">
          <w:rPr>
            <w:rFonts w:ascii="Calibri" w:hAnsi="Calibri"/>
            <w:sz w:val="22"/>
            <w:szCs w:val="22"/>
            <w:lang w:val="en-GB" w:eastAsia="es-ES"/>
          </w:rPr>
          <w:t xml:space="preserve">can </w:t>
        </w:r>
      </w:ins>
      <w:r w:rsidRPr="00402EBA">
        <w:rPr>
          <w:rFonts w:ascii="Calibri" w:hAnsi="Calibri"/>
          <w:sz w:val="22"/>
          <w:szCs w:val="22"/>
          <w:lang w:val="en-GB" w:eastAsia="es-ES"/>
        </w:rPr>
        <w:t>be difficult</w:t>
      </w:r>
      <w:ins w:id="375" w:author="Joe Moore" w:date="2014-12-26T19:38:00Z">
        <w:r w:rsidR="00716971" w:rsidRPr="00402EBA">
          <w:rPr>
            <w:rFonts w:ascii="Calibri" w:hAnsi="Calibri"/>
            <w:sz w:val="22"/>
            <w:szCs w:val="22"/>
            <w:lang w:val="en-GB" w:eastAsia="es-ES"/>
          </w:rPr>
          <w:t>, but success in this area is crucial since such lesions</w:t>
        </w:r>
      </w:ins>
      <w:r w:rsidRPr="00402EBA">
        <w:rPr>
          <w:rFonts w:ascii="Calibri" w:hAnsi="Calibri"/>
          <w:sz w:val="22"/>
          <w:szCs w:val="22"/>
          <w:lang w:val="en-GB" w:eastAsia="es-ES"/>
        </w:rPr>
        <w:t xml:space="preserve"> </w:t>
      </w:r>
      <w:ins w:id="376" w:author="Joe Moore" w:date="2014-12-26T19:39:00Z">
        <w:r w:rsidR="00716971" w:rsidRPr="00402EBA">
          <w:rPr>
            <w:rFonts w:ascii="Calibri" w:hAnsi="Calibri"/>
            <w:sz w:val="22"/>
            <w:szCs w:val="22"/>
            <w:lang w:val="en-GB" w:eastAsia="es-ES"/>
          </w:rPr>
          <w:t>often signal</w:t>
        </w:r>
      </w:ins>
      <w:r w:rsidRPr="00402EBA">
        <w:rPr>
          <w:rFonts w:ascii="Calibri" w:hAnsi="Calibri"/>
          <w:sz w:val="22"/>
          <w:szCs w:val="22"/>
          <w:lang w:val="en-GB" w:eastAsia="es-ES"/>
        </w:rPr>
        <w:t xml:space="preserve"> a worse functional outcome. In our registry the rate of complete response and the frequency of ESRD development </w:t>
      </w:r>
      <w:ins w:id="377" w:author="Joe Moore" w:date="2014-12-26T19:39:00Z">
        <w:r w:rsidR="00716971" w:rsidRPr="00402EBA">
          <w:rPr>
            <w:rFonts w:ascii="Calibri" w:hAnsi="Calibri"/>
            <w:sz w:val="22"/>
            <w:szCs w:val="22"/>
            <w:lang w:val="en-GB" w:eastAsia="es-ES"/>
          </w:rPr>
          <w:t>we</w:t>
        </w:r>
      </w:ins>
      <w:r w:rsidRPr="00402EBA">
        <w:rPr>
          <w:rFonts w:ascii="Calibri" w:hAnsi="Calibri"/>
          <w:sz w:val="22"/>
          <w:szCs w:val="22"/>
          <w:lang w:val="en-GB" w:eastAsia="es-ES"/>
        </w:rPr>
        <w:t>re better and lower, respectively</w:t>
      </w:r>
      <w:ins w:id="378" w:author="Joe Moore" w:date="2014-12-26T19:40:00Z">
        <w:r w:rsidR="00716971" w:rsidRPr="00402EBA">
          <w:rPr>
            <w:rFonts w:ascii="Calibri" w:hAnsi="Calibri"/>
            <w:sz w:val="22"/>
            <w:szCs w:val="22"/>
            <w:lang w:val="en-GB" w:eastAsia="es-ES"/>
          </w:rPr>
          <w:t>,</w:t>
        </w:r>
      </w:ins>
      <w:r w:rsidRPr="00402EBA">
        <w:rPr>
          <w:rFonts w:ascii="Calibri" w:hAnsi="Calibri"/>
          <w:sz w:val="22"/>
          <w:szCs w:val="22"/>
          <w:lang w:val="en-GB" w:eastAsia="es-ES"/>
        </w:rPr>
        <w:t xml:space="preserve"> than has been previously described.</w:t>
      </w:r>
      <w:r w:rsidR="00954303" w:rsidRPr="00402EBA">
        <w:rPr>
          <w:rFonts w:ascii="Calibri" w:hAnsi="Calibri"/>
          <w:sz w:val="22"/>
          <w:szCs w:val="22"/>
          <w:lang w:val="en-GB" w:eastAsia="es-ES"/>
        </w:rPr>
        <w:t xml:space="preserve"> Finally, the risk for ESRD development and for mortality decrease</w:t>
      </w:r>
      <w:ins w:id="379" w:author="Joe Moore" w:date="2014-12-26T19:41:00Z">
        <w:r w:rsidR="00716971" w:rsidRPr="00402EBA">
          <w:rPr>
            <w:rFonts w:ascii="Calibri" w:hAnsi="Calibri"/>
            <w:sz w:val="22"/>
            <w:szCs w:val="22"/>
            <w:lang w:val="en-GB" w:eastAsia="es-ES"/>
          </w:rPr>
          <w:t>d</w:t>
        </w:r>
      </w:ins>
      <w:r w:rsidR="00954303" w:rsidRPr="00402EBA">
        <w:rPr>
          <w:rFonts w:ascii="Calibri" w:hAnsi="Calibri"/>
          <w:sz w:val="22"/>
          <w:szCs w:val="22"/>
          <w:lang w:val="en-GB" w:eastAsia="es-ES"/>
        </w:rPr>
        <w:t xml:space="preserve"> over time, suggesting that new therapies, and a better </w:t>
      </w:r>
      <w:ins w:id="380" w:author="Joe Moore" w:date="2014-12-26T19:41:00Z">
        <w:r w:rsidR="00716971" w:rsidRPr="00402EBA">
          <w:rPr>
            <w:rFonts w:ascii="Calibri" w:hAnsi="Calibri"/>
            <w:sz w:val="22"/>
            <w:szCs w:val="22"/>
            <w:lang w:val="en-GB" w:eastAsia="es-ES"/>
          </w:rPr>
          <w:t>understanding</w:t>
        </w:r>
      </w:ins>
      <w:r w:rsidR="00954303" w:rsidRPr="00402EBA">
        <w:rPr>
          <w:rFonts w:ascii="Calibri" w:hAnsi="Calibri"/>
          <w:sz w:val="22"/>
          <w:szCs w:val="22"/>
          <w:lang w:val="en-GB" w:eastAsia="es-ES"/>
        </w:rPr>
        <w:t xml:space="preserve"> and </w:t>
      </w:r>
      <w:ins w:id="381" w:author="Joe Moore" w:date="2014-12-26T19:41:00Z">
        <w:r w:rsidR="00716971" w:rsidRPr="00402EBA">
          <w:rPr>
            <w:rFonts w:ascii="Calibri" w:hAnsi="Calibri"/>
            <w:sz w:val="22"/>
            <w:szCs w:val="22"/>
            <w:lang w:val="en-GB" w:eastAsia="es-ES"/>
          </w:rPr>
          <w:t xml:space="preserve">tighter </w:t>
        </w:r>
      </w:ins>
      <w:r w:rsidR="00954303" w:rsidRPr="00402EBA">
        <w:rPr>
          <w:rFonts w:ascii="Calibri" w:hAnsi="Calibri"/>
          <w:sz w:val="22"/>
          <w:szCs w:val="22"/>
          <w:lang w:val="en-GB" w:eastAsia="es-ES"/>
        </w:rPr>
        <w:t xml:space="preserve">control of patients with LN </w:t>
      </w:r>
      <w:ins w:id="382" w:author="Joe Moore" w:date="2014-12-26T19:41:00Z">
        <w:r w:rsidR="00716971" w:rsidRPr="00402EBA">
          <w:rPr>
            <w:rFonts w:ascii="Calibri" w:hAnsi="Calibri"/>
            <w:sz w:val="22"/>
            <w:szCs w:val="22"/>
            <w:lang w:val="en-GB" w:eastAsia="es-ES"/>
          </w:rPr>
          <w:t>at</w:t>
        </w:r>
      </w:ins>
      <w:r w:rsidR="00954303" w:rsidRPr="00402EBA">
        <w:rPr>
          <w:rFonts w:ascii="Calibri" w:hAnsi="Calibri"/>
          <w:sz w:val="22"/>
          <w:szCs w:val="22"/>
          <w:lang w:val="en-GB" w:eastAsia="es-ES"/>
        </w:rPr>
        <w:t xml:space="preserve"> specialised units could </w:t>
      </w:r>
      <w:ins w:id="383" w:author="Joe Moore" w:date="2014-12-26T19:41:00Z">
        <w:r w:rsidR="00716971" w:rsidRPr="00402EBA">
          <w:rPr>
            <w:rFonts w:ascii="Calibri" w:hAnsi="Calibri"/>
            <w:sz w:val="22"/>
            <w:szCs w:val="22"/>
            <w:lang w:val="en-GB" w:eastAsia="es-ES"/>
          </w:rPr>
          <w:t>have a decisive impact</w:t>
        </w:r>
      </w:ins>
      <w:ins w:id="384" w:author="Joe Moore" w:date="2014-12-26T19:42:00Z">
        <w:r w:rsidR="0048116B" w:rsidRPr="00402EBA">
          <w:rPr>
            <w:rFonts w:ascii="Calibri" w:hAnsi="Calibri"/>
            <w:sz w:val="22"/>
            <w:szCs w:val="22"/>
            <w:lang w:val="en-GB" w:eastAsia="es-ES"/>
          </w:rPr>
          <w:t xml:space="preserve"> on patient outcomes</w:t>
        </w:r>
      </w:ins>
      <w:r w:rsidR="00DD4D18" w:rsidRPr="00402EBA">
        <w:rPr>
          <w:rFonts w:ascii="Calibri" w:hAnsi="Calibri"/>
          <w:sz w:val="22"/>
          <w:szCs w:val="22"/>
          <w:lang w:val="en-GB" w:eastAsia="es-ES"/>
        </w:rPr>
        <w:t>.</w:t>
      </w:r>
    </w:p>
    <w:p w14:paraId="1A3E2B8C" w14:textId="77777777" w:rsidR="00D91A46" w:rsidRDefault="00D91A46" w:rsidP="00CD3D4C">
      <w:pPr>
        <w:widowControl w:val="0"/>
        <w:autoSpaceDE w:val="0"/>
        <w:autoSpaceDN w:val="0"/>
        <w:adjustRightInd w:val="0"/>
        <w:spacing w:line="480" w:lineRule="auto"/>
        <w:jc w:val="both"/>
        <w:rPr>
          <w:rFonts w:ascii="Calibri" w:hAnsi="Calibri"/>
          <w:bCs/>
          <w:sz w:val="22"/>
          <w:szCs w:val="22"/>
          <w:lang w:val="en-US"/>
        </w:rPr>
      </w:pPr>
    </w:p>
    <w:p w14:paraId="7F1A7706" w14:textId="4B76739D" w:rsidR="00954303" w:rsidRDefault="00D91A46"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t>KEY MESSAGES:</w:t>
      </w:r>
    </w:p>
    <w:p w14:paraId="5E1967B5" w14:textId="06FC92BB" w:rsidR="00D91A46" w:rsidRDefault="00D91A46"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t xml:space="preserve">Histopathologic </w:t>
      </w:r>
      <w:r w:rsidR="00E62401">
        <w:rPr>
          <w:rFonts w:ascii="Calibri" w:hAnsi="Calibri"/>
          <w:bCs/>
          <w:sz w:val="22"/>
          <w:szCs w:val="22"/>
          <w:lang w:val="en-US"/>
        </w:rPr>
        <w:t>LN</w:t>
      </w:r>
      <w:r>
        <w:rPr>
          <w:rFonts w:ascii="Calibri" w:hAnsi="Calibri"/>
          <w:bCs/>
          <w:sz w:val="22"/>
          <w:szCs w:val="22"/>
          <w:lang w:val="en-US"/>
        </w:rPr>
        <w:t xml:space="preserve"> affects one-third of SLE patients and is a poor prognostic factor</w:t>
      </w:r>
      <w:r w:rsidR="00E62401">
        <w:rPr>
          <w:rFonts w:ascii="Calibri" w:hAnsi="Calibri"/>
          <w:bCs/>
          <w:sz w:val="22"/>
          <w:szCs w:val="22"/>
          <w:lang w:val="en-US"/>
        </w:rPr>
        <w:t>.</w:t>
      </w:r>
    </w:p>
    <w:p w14:paraId="6B543E2D" w14:textId="13FA5A2F" w:rsidR="00E62401" w:rsidRDefault="00E62401"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t>Early identification of vascular renal lesions is crucial since they signal worse functional outcome.</w:t>
      </w:r>
    </w:p>
    <w:p w14:paraId="6C0D075B" w14:textId="77777777" w:rsidR="00E62401" w:rsidRDefault="00E62401" w:rsidP="00CD3D4C">
      <w:pPr>
        <w:widowControl w:val="0"/>
        <w:autoSpaceDE w:val="0"/>
        <w:autoSpaceDN w:val="0"/>
        <w:adjustRightInd w:val="0"/>
        <w:spacing w:line="480" w:lineRule="auto"/>
        <w:jc w:val="both"/>
        <w:rPr>
          <w:rFonts w:ascii="Calibri" w:hAnsi="Calibri" w:cs="AdvPS9779"/>
          <w:sz w:val="22"/>
          <w:szCs w:val="22"/>
          <w:lang w:val="en-GB"/>
        </w:rPr>
      </w:pPr>
      <w:r>
        <w:rPr>
          <w:rFonts w:ascii="Calibri" w:hAnsi="Calibri" w:cs="AdvPS9779"/>
          <w:sz w:val="22"/>
          <w:szCs w:val="22"/>
          <w:lang w:val="en-GB"/>
        </w:rPr>
        <w:t xml:space="preserve">The use of </w:t>
      </w:r>
      <w:r w:rsidRPr="00402EBA">
        <w:rPr>
          <w:rFonts w:ascii="Calibri" w:hAnsi="Calibri" w:cs="AdvPS9779"/>
          <w:sz w:val="22"/>
          <w:szCs w:val="22"/>
          <w:lang w:val="en-GB"/>
        </w:rPr>
        <w:t xml:space="preserve">antimalarials </w:t>
      </w:r>
      <w:r>
        <w:rPr>
          <w:rFonts w:ascii="Calibri" w:hAnsi="Calibri" w:cs="AdvPS9779"/>
          <w:sz w:val="22"/>
          <w:szCs w:val="22"/>
          <w:lang w:val="en-GB"/>
        </w:rPr>
        <w:t xml:space="preserve">leads to </w:t>
      </w:r>
      <w:r w:rsidRPr="00402EBA">
        <w:rPr>
          <w:rFonts w:ascii="Calibri" w:hAnsi="Calibri" w:cs="AdvPS9779"/>
          <w:sz w:val="22"/>
          <w:szCs w:val="22"/>
          <w:lang w:val="en-GB"/>
        </w:rPr>
        <w:t xml:space="preserve">a lower risk </w:t>
      </w:r>
      <w:ins w:id="385" w:author="Joe Moore" w:date="2014-12-18T18:30:00Z">
        <w:r w:rsidRPr="00402EBA">
          <w:rPr>
            <w:rFonts w:ascii="Calibri" w:hAnsi="Calibri" w:cs="AdvPS9779"/>
            <w:sz w:val="22"/>
            <w:szCs w:val="22"/>
            <w:lang w:val="en-GB"/>
          </w:rPr>
          <w:t>of</w:t>
        </w:r>
      </w:ins>
      <w:r w:rsidRPr="00402EBA">
        <w:rPr>
          <w:rFonts w:ascii="Calibri" w:hAnsi="Calibri" w:cs="AdvPS9779"/>
          <w:sz w:val="22"/>
          <w:szCs w:val="22"/>
          <w:lang w:val="en-GB"/>
        </w:rPr>
        <w:t xml:space="preserve"> developing LN and ESRD</w:t>
      </w:r>
      <w:r>
        <w:rPr>
          <w:rFonts w:ascii="Calibri" w:hAnsi="Calibri" w:cs="AdvPS9779"/>
          <w:sz w:val="22"/>
          <w:szCs w:val="22"/>
          <w:lang w:val="en-GB"/>
        </w:rPr>
        <w:t>.</w:t>
      </w:r>
    </w:p>
    <w:p w14:paraId="45F49BFC" w14:textId="2701B262" w:rsidR="00E62401" w:rsidRPr="00402EBA" w:rsidRDefault="00E62401" w:rsidP="00E62401">
      <w:pPr>
        <w:widowControl w:val="0"/>
        <w:autoSpaceDE w:val="0"/>
        <w:autoSpaceDN w:val="0"/>
        <w:adjustRightInd w:val="0"/>
        <w:spacing w:line="480" w:lineRule="auto"/>
        <w:jc w:val="both"/>
        <w:rPr>
          <w:rFonts w:ascii="Calibri" w:hAnsi="Calibri"/>
          <w:sz w:val="22"/>
          <w:szCs w:val="22"/>
          <w:lang w:val="en-GB" w:eastAsia="es-ES"/>
        </w:rPr>
      </w:pPr>
      <w:r>
        <w:rPr>
          <w:rFonts w:ascii="Calibri" w:hAnsi="Calibri" w:cs="AdvPS9779"/>
          <w:sz w:val="22"/>
          <w:szCs w:val="22"/>
          <w:lang w:val="en-GB"/>
        </w:rPr>
        <w:t xml:space="preserve">New therapies and a better understanding </w:t>
      </w:r>
      <w:r w:rsidRPr="00402EBA">
        <w:rPr>
          <w:rFonts w:ascii="Calibri" w:hAnsi="Calibri"/>
          <w:sz w:val="22"/>
          <w:szCs w:val="22"/>
          <w:lang w:val="en-GB" w:eastAsia="es-ES"/>
        </w:rPr>
        <w:t xml:space="preserve">and </w:t>
      </w:r>
      <w:ins w:id="386" w:author="Joe Moore" w:date="2014-12-26T19:41:00Z">
        <w:r w:rsidRPr="00402EBA">
          <w:rPr>
            <w:rFonts w:ascii="Calibri" w:hAnsi="Calibri"/>
            <w:sz w:val="22"/>
            <w:szCs w:val="22"/>
            <w:lang w:val="en-GB" w:eastAsia="es-ES"/>
          </w:rPr>
          <w:t xml:space="preserve">tighter </w:t>
        </w:r>
      </w:ins>
      <w:r w:rsidRPr="00402EBA">
        <w:rPr>
          <w:rFonts w:ascii="Calibri" w:hAnsi="Calibri"/>
          <w:sz w:val="22"/>
          <w:szCs w:val="22"/>
          <w:lang w:val="en-GB" w:eastAsia="es-ES"/>
        </w:rPr>
        <w:t xml:space="preserve">control of patients with LN </w:t>
      </w:r>
      <w:ins w:id="387" w:author="Joe Moore" w:date="2014-12-26T19:41:00Z">
        <w:r w:rsidRPr="00402EBA">
          <w:rPr>
            <w:rFonts w:ascii="Calibri" w:hAnsi="Calibri"/>
            <w:sz w:val="22"/>
            <w:szCs w:val="22"/>
            <w:lang w:val="en-GB" w:eastAsia="es-ES"/>
          </w:rPr>
          <w:t>have a decisive impact</w:t>
        </w:r>
      </w:ins>
      <w:ins w:id="388" w:author="Joe Moore" w:date="2014-12-26T19:42:00Z">
        <w:r w:rsidRPr="00402EBA">
          <w:rPr>
            <w:rFonts w:ascii="Calibri" w:hAnsi="Calibri"/>
            <w:sz w:val="22"/>
            <w:szCs w:val="22"/>
            <w:lang w:val="en-GB" w:eastAsia="es-ES"/>
          </w:rPr>
          <w:t xml:space="preserve"> on patient outcomes</w:t>
        </w:r>
      </w:ins>
      <w:r w:rsidRPr="00402EBA">
        <w:rPr>
          <w:rFonts w:ascii="Calibri" w:hAnsi="Calibri"/>
          <w:sz w:val="22"/>
          <w:szCs w:val="22"/>
          <w:lang w:val="en-GB" w:eastAsia="es-ES"/>
        </w:rPr>
        <w:t>.</w:t>
      </w:r>
    </w:p>
    <w:p w14:paraId="0BB8CBFE" w14:textId="402AB7EB" w:rsidR="00D91A46" w:rsidRDefault="00D91A46" w:rsidP="00CD3D4C">
      <w:pPr>
        <w:widowControl w:val="0"/>
        <w:autoSpaceDE w:val="0"/>
        <w:autoSpaceDN w:val="0"/>
        <w:adjustRightInd w:val="0"/>
        <w:spacing w:line="480" w:lineRule="auto"/>
        <w:jc w:val="both"/>
        <w:rPr>
          <w:rFonts w:ascii="Calibri" w:hAnsi="Calibri"/>
          <w:bCs/>
          <w:sz w:val="22"/>
          <w:szCs w:val="22"/>
          <w:lang w:val="en-US"/>
        </w:rPr>
      </w:pPr>
    </w:p>
    <w:p w14:paraId="23813875" w14:textId="05BBFC4F" w:rsidR="002534CC" w:rsidRDefault="002534CC"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lastRenderedPageBreak/>
        <w:t>ACKNOWLEDGEMENTS:</w:t>
      </w:r>
    </w:p>
    <w:p w14:paraId="2F5FB553" w14:textId="662FA1BB" w:rsidR="002534CC" w:rsidRDefault="002534CC"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t>We thank Joe Moore for its kindly helpful revising the style writing of manuscript.</w:t>
      </w:r>
    </w:p>
    <w:p w14:paraId="4C5C7AD2" w14:textId="2D775DB5" w:rsidR="002534CC" w:rsidRDefault="002534CC" w:rsidP="00CD3D4C">
      <w:pPr>
        <w:widowControl w:val="0"/>
        <w:autoSpaceDE w:val="0"/>
        <w:autoSpaceDN w:val="0"/>
        <w:adjustRightInd w:val="0"/>
        <w:spacing w:line="480" w:lineRule="auto"/>
        <w:jc w:val="both"/>
        <w:rPr>
          <w:rFonts w:ascii="Calibri" w:hAnsi="Calibri"/>
          <w:bCs/>
          <w:sz w:val="22"/>
          <w:szCs w:val="22"/>
          <w:lang w:val="en-US"/>
        </w:rPr>
      </w:pPr>
      <w:r>
        <w:rPr>
          <w:rFonts w:ascii="Calibri" w:hAnsi="Calibri"/>
          <w:bCs/>
          <w:sz w:val="22"/>
          <w:szCs w:val="22"/>
          <w:lang w:val="en-US"/>
        </w:rPr>
        <w:t>FUNDING STATEMENT:</w:t>
      </w:r>
    </w:p>
    <w:p w14:paraId="61C5733F" w14:textId="5AD9C9B2" w:rsidR="002534CC" w:rsidRPr="002534CC" w:rsidRDefault="002534CC" w:rsidP="002534CC">
      <w:pPr>
        <w:widowControl w:val="0"/>
        <w:autoSpaceDE w:val="0"/>
        <w:autoSpaceDN w:val="0"/>
        <w:adjustRightInd w:val="0"/>
        <w:spacing w:line="480" w:lineRule="auto"/>
        <w:jc w:val="both"/>
        <w:rPr>
          <w:rFonts w:ascii="Calibri" w:hAnsi="Calibri"/>
          <w:bCs/>
          <w:sz w:val="22"/>
          <w:szCs w:val="22"/>
          <w:lang w:val="en-US"/>
        </w:rPr>
      </w:pPr>
      <w:r w:rsidRPr="002534CC">
        <w:rPr>
          <w:rFonts w:ascii="Calibri" w:hAnsi="Calibri"/>
          <w:bCs/>
          <w:sz w:val="22"/>
          <w:szCs w:val="22"/>
          <w:lang w:val="en-US"/>
        </w:rPr>
        <w:t>This work was supported by the Spanish Society of Rheumatology, FIS/ISCIII (grant number PI11/02857)</w:t>
      </w:r>
      <w:r>
        <w:rPr>
          <w:rFonts w:ascii="Calibri" w:hAnsi="Calibri"/>
          <w:bCs/>
          <w:sz w:val="22"/>
          <w:szCs w:val="22"/>
          <w:lang w:val="en-US"/>
        </w:rPr>
        <w:t xml:space="preserve">, </w:t>
      </w:r>
      <w:r w:rsidRPr="002534CC">
        <w:rPr>
          <w:rFonts w:ascii="Calibri" w:hAnsi="Calibri"/>
          <w:bCs/>
          <w:sz w:val="22"/>
          <w:szCs w:val="22"/>
          <w:lang w:val="en-US"/>
        </w:rPr>
        <w:t>FIS/I</w:t>
      </w:r>
      <w:r>
        <w:rPr>
          <w:rFonts w:ascii="Calibri" w:hAnsi="Calibri"/>
          <w:bCs/>
          <w:sz w:val="22"/>
          <w:szCs w:val="22"/>
          <w:lang w:val="en-US"/>
        </w:rPr>
        <w:t xml:space="preserve">SCIII (Grant number PI11/02857), </w:t>
      </w:r>
      <w:r w:rsidRPr="002534CC">
        <w:rPr>
          <w:rFonts w:ascii="Calibri" w:hAnsi="Calibri"/>
          <w:bCs/>
          <w:sz w:val="22"/>
          <w:szCs w:val="22"/>
          <w:lang w:val="en-US"/>
        </w:rPr>
        <w:t>BIOCAPS from the European Union 7th Framework Programme/REGPOT-2012-2013.1 (gr</w:t>
      </w:r>
      <w:r>
        <w:rPr>
          <w:rFonts w:ascii="Calibri" w:hAnsi="Calibri"/>
          <w:bCs/>
          <w:sz w:val="22"/>
          <w:szCs w:val="22"/>
          <w:lang w:val="en-US"/>
        </w:rPr>
        <w:t xml:space="preserve">ant number 316265), GSK, Roche, </w:t>
      </w:r>
      <w:r w:rsidRPr="002534CC">
        <w:rPr>
          <w:rFonts w:ascii="Calibri" w:hAnsi="Calibri"/>
          <w:bCs/>
          <w:sz w:val="22"/>
          <w:szCs w:val="22"/>
          <w:lang w:val="en-US"/>
        </w:rPr>
        <w:t>Novartis, and UCB.</w:t>
      </w:r>
      <w:r>
        <w:rPr>
          <w:rFonts w:ascii="Calibri" w:hAnsi="Calibri"/>
          <w:bCs/>
          <w:sz w:val="22"/>
          <w:szCs w:val="22"/>
          <w:lang w:val="en-US"/>
        </w:rPr>
        <w:t xml:space="preserve"> </w:t>
      </w:r>
      <w:r w:rsidRPr="002534CC">
        <w:rPr>
          <w:rFonts w:ascii="Calibri" w:hAnsi="Calibri"/>
          <w:bCs/>
          <w:sz w:val="22"/>
          <w:szCs w:val="22"/>
          <w:lang w:val="en-US"/>
        </w:rPr>
        <w:t>These study sponsors were not involved in the study design, in the collection, analysis and interpretation data, in the writing of the report or in the decision to submit the paper for publication.</w:t>
      </w:r>
    </w:p>
    <w:p w14:paraId="12E095BF" w14:textId="701BA739" w:rsidR="002534CC" w:rsidRPr="00402EBA" w:rsidRDefault="002534CC" w:rsidP="002534CC">
      <w:pPr>
        <w:widowControl w:val="0"/>
        <w:autoSpaceDE w:val="0"/>
        <w:autoSpaceDN w:val="0"/>
        <w:adjustRightInd w:val="0"/>
        <w:spacing w:line="480" w:lineRule="auto"/>
        <w:jc w:val="both"/>
        <w:rPr>
          <w:rFonts w:ascii="Calibri" w:hAnsi="Calibri"/>
          <w:bCs/>
          <w:sz w:val="22"/>
          <w:szCs w:val="22"/>
          <w:lang w:val="en-US"/>
        </w:rPr>
      </w:pPr>
      <w:r w:rsidRPr="002534CC">
        <w:rPr>
          <w:rFonts w:ascii="Calibri" w:hAnsi="Calibri"/>
          <w:bCs/>
          <w:sz w:val="22"/>
          <w:szCs w:val="22"/>
          <w:lang w:val="en-US"/>
        </w:rPr>
        <w:t xml:space="preserve"> </w:t>
      </w:r>
    </w:p>
    <w:p w14:paraId="35551791" w14:textId="77777777" w:rsidR="007860BD" w:rsidRPr="00402EBA" w:rsidRDefault="007860BD" w:rsidP="00CD3D4C">
      <w:pPr>
        <w:autoSpaceDE w:val="0"/>
        <w:autoSpaceDN w:val="0"/>
        <w:adjustRightInd w:val="0"/>
        <w:spacing w:line="480" w:lineRule="auto"/>
        <w:jc w:val="both"/>
        <w:rPr>
          <w:rFonts w:ascii="Calibri" w:hAnsi="Calibri"/>
          <w:bCs/>
          <w:sz w:val="22"/>
          <w:szCs w:val="22"/>
          <w:lang w:val="en-US"/>
        </w:rPr>
      </w:pPr>
      <w:r w:rsidRPr="00402EBA">
        <w:rPr>
          <w:rFonts w:ascii="Calibri" w:hAnsi="Calibri"/>
          <w:bCs/>
          <w:sz w:val="22"/>
          <w:szCs w:val="22"/>
          <w:lang w:val="en-US"/>
        </w:rPr>
        <w:t>REFERENCES</w:t>
      </w:r>
    </w:p>
    <w:p w14:paraId="1C75EF38"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89" w:name="_Ref269420695"/>
      <w:r w:rsidRPr="00402EBA">
        <w:rPr>
          <w:rFonts w:ascii="Calibri" w:hAnsi="Calibri" w:cs="Courier"/>
          <w:sz w:val="22"/>
          <w:szCs w:val="22"/>
          <w:lang w:val="en-GB" w:eastAsia="es-ES"/>
        </w:rPr>
        <w:t xml:space="preserve">Faurschou M, Dreyer L, Kamper AL, Starklint H, Jacobsen S. Long-term mortality and renal outcome in a cohort of 100 patients with lupus nephritis. </w:t>
      </w:r>
      <w:r w:rsidRPr="00402EBA">
        <w:rPr>
          <w:rFonts w:ascii="Calibri" w:hAnsi="Calibri" w:cs="Courier"/>
          <w:sz w:val="22"/>
          <w:szCs w:val="22"/>
          <w:lang w:eastAsia="es-ES"/>
        </w:rPr>
        <w:t>Arthritis Care Res 2010; 62 : 873-80.</w:t>
      </w:r>
      <w:bookmarkEnd w:id="389"/>
    </w:p>
    <w:p w14:paraId="7366ED24"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val="en-US" w:eastAsia="es-ES"/>
        </w:rPr>
      </w:pPr>
      <w:bookmarkStart w:id="390" w:name="_Ref269420747"/>
      <w:r w:rsidRPr="00402EBA">
        <w:rPr>
          <w:rFonts w:ascii="Calibri" w:hAnsi="Calibri" w:cs="Courier"/>
          <w:sz w:val="22"/>
          <w:szCs w:val="22"/>
          <w:lang w:val="en-US" w:eastAsia="es-ES"/>
        </w:rPr>
        <w:t>Cameron JS. Lupus nephritis. J Am Soc Nephrol 1999; 10: 413-24.</w:t>
      </w:r>
      <w:bookmarkEnd w:id="390"/>
    </w:p>
    <w:p w14:paraId="4EA467F4"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1" w:name="_Ref269420829"/>
      <w:r w:rsidRPr="00402EBA">
        <w:rPr>
          <w:rFonts w:ascii="Calibri" w:hAnsi="Calibri" w:cs="Courier"/>
          <w:sz w:val="22"/>
          <w:szCs w:val="22"/>
          <w:lang w:val="en-GB" w:eastAsia="es-ES"/>
        </w:rPr>
        <w:t xml:space="preserve">Balow JE, Austin HA 3rd. Renal disease in systemic lupus erythematosus. </w:t>
      </w:r>
      <w:r w:rsidRPr="00402EBA">
        <w:rPr>
          <w:rFonts w:ascii="Calibri" w:hAnsi="Calibri" w:cs="Courier"/>
          <w:sz w:val="22"/>
          <w:szCs w:val="22"/>
          <w:lang w:eastAsia="es-ES"/>
        </w:rPr>
        <w:t>Rheum  Dis Clin North Am 1988; 14: 117-33.</w:t>
      </w:r>
      <w:bookmarkEnd w:id="391"/>
    </w:p>
    <w:p w14:paraId="1434C872"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2" w:name="_Ref269421944"/>
      <w:r w:rsidRPr="00402EBA">
        <w:rPr>
          <w:rFonts w:ascii="Calibri" w:hAnsi="Calibri" w:cs="Lucida Grande"/>
          <w:color w:val="1A1A1A"/>
          <w:sz w:val="22"/>
          <w:szCs w:val="22"/>
          <w:lang w:val="it-IT" w:eastAsia="es-ES"/>
        </w:rPr>
        <w:t>Seligman VA, Lum RF, Olson JL, Li H, Criswell LA</w:t>
      </w:r>
      <w:r w:rsidRPr="00402EBA">
        <w:rPr>
          <w:rFonts w:ascii="Calibri" w:hAnsi="Calibri" w:cs="Lucida Grande"/>
          <w:sz w:val="22"/>
          <w:szCs w:val="22"/>
          <w:lang w:val="it-IT" w:eastAsia="es-ES"/>
        </w:rPr>
        <w:t xml:space="preserve">. </w:t>
      </w:r>
      <w:r w:rsidRPr="00402EBA">
        <w:rPr>
          <w:rFonts w:ascii="Calibri" w:hAnsi="Calibri" w:cs="Lucida Grande"/>
          <w:sz w:val="22"/>
          <w:szCs w:val="22"/>
          <w:lang w:val="en-GB" w:eastAsia="es-ES"/>
        </w:rPr>
        <w:t xml:space="preserve">Demographic differences in the development of lupus nephritis: a retrospective analysis. </w:t>
      </w:r>
      <w:r w:rsidRPr="00402EBA">
        <w:rPr>
          <w:rFonts w:ascii="Calibri" w:hAnsi="Calibri" w:cs="Lucida Grande"/>
          <w:sz w:val="22"/>
          <w:szCs w:val="22"/>
          <w:lang w:eastAsia="es-ES"/>
        </w:rPr>
        <w:t>Am J Med 2002;112:726.</w:t>
      </w:r>
      <w:bookmarkEnd w:id="392"/>
    </w:p>
    <w:p w14:paraId="47FA77DC"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3" w:name="_Ref269422301"/>
      <w:r w:rsidRPr="00402EBA">
        <w:rPr>
          <w:rFonts w:ascii="Calibri" w:hAnsi="Calibri" w:cs="Courier"/>
          <w:sz w:val="22"/>
          <w:szCs w:val="22"/>
          <w:lang w:val="en-GB" w:eastAsia="es-ES"/>
        </w:rPr>
        <w:t xml:space="preserve">Mok CC. Prognostic factors in lupus nephritis. </w:t>
      </w:r>
      <w:r w:rsidRPr="00402EBA">
        <w:rPr>
          <w:rFonts w:ascii="Calibri" w:hAnsi="Calibri" w:cs="Courier"/>
          <w:sz w:val="22"/>
          <w:szCs w:val="22"/>
          <w:lang w:eastAsia="es-ES"/>
        </w:rPr>
        <w:t>Lupus 2005; 14: 39-44.</w:t>
      </w:r>
      <w:bookmarkEnd w:id="393"/>
    </w:p>
    <w:p w14:paraId="6ED50078" w14:textId="190C406A"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val="it-IT" w:eastAsia="es-ES"/>
        </w:rPr>
      </w:pPr>
      <w:bookmarkStart w:id="394" w:name="_Ref271837969"/>
      <w:r w:rsidRPr="00402EBA">
        <w:rPr>
          <w:rFonts w:ascii="Calibri" w:hAnsi="Calibri" w:cs="AdvOT07517017"/>
          <w:sz w:val="22"/>
          <w:szCs w:val="22"/>
          <w:lang w:val="en-US" w:eastAsia="es-ES"/>
        </w:rPr>
        <w:t>Banfi G, Bertani T, Boeri V, Faraggiana T, Mazzucco G, Monga G, Sacchi G</w:t>
      </w:r>
      <w:r w:rsidR="002534CC">
        <w:rPr>
          <w:rFonts w:ascii="Calibri" w:hAnsi="Calibri" w:cs="AdvOT07517017"/>
          <w:sz w:val="22"/>
          <w:szCs w:val="22"/>
          <w:lang w:val="en-US" w:eastAsia="es-ES"/>
        </w:rPr>
        <w:t>.</w:t>
      </w:r>
      <w:r w:rsidRPr="00402EBA">
        <w:rPr>
          <w:rFonts w:ascii="Calibri" w:hAnsi="Calibri" w:cs="Courier"/>
          <w:sz w:val="22"/>
          <w:szCs w:val="22"/>
          <w:lang w:val="en-US" w:eastAsia="es-ES"/>
        </w:rPr>
        <w:t xml:space="preserve"> </w:t>
      </w:r>
      <w:r w:rsidRPr="00402EBA">
        <w:rPr>
          <w:rFonts w:ascii="Calibri" w:hAnsi="Calibri" w:cs="AdvOT07517017"/>
          <w:sz w:val="22"/>
          <w:szCs w:val="22"/>
          <w:lang w:val="en-US" w:eastAsia="es-ES"/>
        </w:rPr>
        <w:t>Renal vascular lesions as a marker of poor prognosis in patients with</w:t>
      </w:r>
      <w:r w:rsidRPr="00402EBA">
        <w:rPr>
          <w:rFonts w:ascii="Calibri" w:hAnsi="Calibri" w:cs="Courier"/>
          <w:sz w:val="22"/>
          <w:szCs w:val="22"/>
          <w:lang w:val="en-US" w:eastAsia="es-ES"/>
        </w:rPr>
        <w:t xml:space="preserve"> </w:t>
      </w:r>
      <w:r w:rsidRPr="00402EBA">
        <w:rPr>
          <w:rFonts w:ascii="Calibri" w:hAnsi="Calibri" w:cs="AdvOT07517017"/>
          <w:sz w:val="22"/>
          <w:szCs w:val="22"/>
          <w:lang w:val="en-US" w:eastAsia="es-ES"/>
        </w:rPr>
        <w:t xml:space="preserve">lupus nephritis. </w:t>
      </w:r>
      <w:r w:rsidRPr="00402EBA">
        <w:rPr>
          <w:rFonts w:ascii="Calibri" w:hAnsi="Calibri" w:cs="AdvOT07517017"/>
          <w:sz w:val="22"/>
          <w:szCs w:val="22"/>
          <w:lang w:val="it-IT" w:eastAsia="es-ES"/>
        </w:rPr>
        <w:t>Gruppo Italiano per lo Studio della Nefrite Lupica</w:t>
      </w:r>
      <w:r w:rsidRPr="00402EBA">
        <w:rPr>
          <w:rFonts w:ascii="Calibri" w:hAnsi="Calibri" w:cs="Courier"/>
          <w:sz w:val="22"/>
          <w:szCs w:val="22"/>
          <w:lang w:val="it-IT" w:eastAsia="es-ES"/>
        </w:rPr>
        <w:t xml:space="preserve"> </w:t>
      </w:r>
      <w:r w:rsidRPr="00402EBA">
        <w:rPr>
          <w:rFonts w:ascii="Calibri" w:hAnsi="Calibri" w:cs="AdvOT07517017"/>
          <w:sz w:val="22"/>
          <w:szCs w:val="22"/>
          <w:lang w:val="it-IT" w:eastAsia="es-ES"/>
        </w:rPr>
        <w:t>(GISNEL). Am J Kidney Dis 1991, 18:240.</w:t>
      </w:r>
      <w:bookmarkEnd w:id="394"/>
    </w:p>
    <w:p w14:paraId="7C7FFBB8" w14:textId="2D2B8132" w:rsidR="007860BD" w:rsidRPr="00402EBA" w:rsidRDefault="002534CC" w:rsidP="00CD3D4C">
      <w:pPr>
        <w:widowControl w:val="0"/>
        <w:numPr>
          <w:ilvl w:val="0"/>
          <w:numId w:val="1"/>
        </w:numPr>
        <w:autoSpaceDE w:val="0"/>
        <w:autoSpaceDN w:val="0"/>
        <w:adjustRightInd w:val="0"/>
        <w:spacing w:line="480" w:lineRule="auto"/>
        <w:jc w:val="both"/>
        <w:rPr>
          <w:rFonts w:ascii="Calibri" w:hAnsi="Calibri" w:cs="Courier"/>
          <w:sz w:val="22"/>
          <w:szCs w:val="22"/>
          <w:lang w:val="it-IT" w:eastAsia="es-ES"/>
        </w:rPr>
      </w:pPr>
      <w:bookmarkStart w:id="395" w:name="_Ref271837971"/>
      <w:r>
        <w:rPr>
          <w:rFonts w:ascii="Calibri" w:hAnsi="Calibri" w:cs="AdvOT07517017"/>
          <w:sz w:val="22"/>
          <w:szCs w:val="22"/>
          <w:lang w:val="it-IT" w:eastAsia="es-ES"/>
        </w:rPr>
        <w:t>Appel G, Pirani C, D’Agati V.</w:t>
      </w:r>
      <w:r w:rsidR="007860BD" w:rsidRPr="00402EBA">
        <w:rPr>
          <w:rFonts w:ascii="Calibri" w:hAnsi="Calibri" w:cs="AdvOT07517017"/>
          <w:sz w:val="22"/>
          <w:szCs w:val="22"/>
          <w:lang w:val="it-IT" w:eastAsia="es-ES"/>
        </w:rPr>
        <w:t xml:space="preserve"> Renal vascular complications of systemic</w:t>
      </w:r>
      <w:r w:rsidR="007860BD" w:rsidRPr="00402EBA">
        <w:rPr>
          <w:rFonts w:ascii="Calibri" w:hAnsi="Calibri" w:cs="Courier"/>
          <w:sz w:val="22"/>
          <w:szCs w:val="22"/>
          <w:lang w:val="it-IT" w:eastAsia="es-ES"/>
        </w:rPr>
        <w:t xml:space="preserve"> </w:t>
      </w:r>
      <w:r w:rsidR="007860BD" w:rsidRPr="00402EBA">
        <w:rPr>
          <w:rFonts w:ascii="Calibri" w:hAnsi="Calibri" w:cs="AdvOT07517017"/>
          <w:sz w:val="22"/>
          <w:szCs w:val="22"/>
          <w:lang w:val="it-IT" w:eastAsia="es-ES"/>
        </w:rPr>
        <w:t>lupus erythematosus. J Am Soc Nephrol 1994, 4:1499-1515.</w:t>
      </w:r>
      <w:bookmarkEnd w:id="395"/>
    </w:p>
    <w:p w14:paraId="54E8B30F" w14:textId="4A95BCA8" w:rsidR="007860BD" w:rsidRPr="00402EBA" w:rsidRDefault="002534CC"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6" w:name="_Ref271837998"/>
      <w:r>
        <w:rPr>
          <w:rFonts w:ascii="Calibri" w:hAnsi="Calibri" w:cs="AdvOT07517017"/>
          <w:sz w:val="22"/>
          <w:szCs w:val="22"/>
          <w:lang w:val="it-IT" w:eastAsia="es-ES"/>
        </w:rPr>
        <w:t>Lansigan F, Isufi I, Tagoe CE.</w:t>
      </w:r>
      <w:r w:rsidR="007860BD" w:rsidRPr="00402EBA">
        <w:rPr>
          <w:rFonts w:ascii="Calibri" w:hAnsi="Calibri" w:cs="AdvOT07517017"/>
          <w:sz w:val="22"/>
          <w:szCs w:val="22"/>
          <w:lang w:val="it-IT" w:eastAsia="es-ES"/>
        </w:rPr>
        <w:t xml:space="preserve"> Microangiopathic haemolytic anaemia</w:t>
      </w:r>
      <w:r w:rsidR="007860BD" w:rsidRPr="00402EBA">
        <w:rPr>
          <w:rFonts w:ascii="Calibri" w:hAnsi="Calibri" w:cs="Courier"/>
          <w:sz w:val="22"/>
          <w:szCs w:val="22"/>
          <w:lang w:val="it-IT" w:eastAsia="es-ES"/>
        </w:rPr>
        <w:t xml:space="preserve"> </w:t>
      </w:r>
      <w:r w:rsidR="007860BD" w:rsidRPr="00402EBA">
        <w:rPr>
          <w:rFonts w:ascii="Calibri" w:hAnsi="Calibri" w:cs="AdvOT07517017"/>
          <w:sz w:val="22"/>
          <w:szCs w:val="22"/>
          <w:lang w:val="it-IT" w:eastAsia="es-ES"/>
        </w:rPr>
        <w:t xml:space="preserve">resembling </w:t>
      </w:r>
      <w:r w:rsidR="007860BD" w:rsidRPr="00402EBA">
        <w:rPr>
          <w:rFonts w:ascii="Calibri" w:hAnsi="Calibri" w:cs="AdvOT07517017"/>
          <w:sz w:val="22"/>
          <w:szCs w:val="22"/>
          <w:lang w:val="it-IT" w:eastAsia="es-ES"/>
        </w:rPr>
        <w:lastRenderedPageBreak/>
        <w:t>thrombotic thrombocytopenic purpura in systemic lupus</w:t>
      </w:r>
      <w:r w:rsidR="007860BD" w:rsidRPr="00402EBA">
        <w:rPr>
          <w:rFonts w:ascii="Calibri" w:hAnsi="Calibri" w:cs="Courier"/>
          <w:sz w:val="22"/>
          <w:szCs w:val="22"/>
          <w:lang w:val="it-IT" w:eastAsia="es-ES"/>
        </w:rPr>
        <w:t xml:space="preserve"> </w:t>
      </w:r>
      <w:r w:rsidR="007860BD" w:rsidRPr="00402EBA">
        <w:rPr>
          <w:rFonts w:ascii="Calibri" w:hAnsi="Calibri" w:cs="AdvOT07517017"/>
          <w:sz w:val="22"/>
          <w:szCs w:val="22"/>
          <w:lang w:val="it-IT" w:eastAsia="es-ES"/>
        </w:rPr>
        <w:t xml:space="preserve">erythematosus: the role of ADAMTS13. </w:t>
      </w:r>
      <w:r w:rsidR="007860BD" w:rsidRPr="00402EBA">
        <w:rPr>
          <w:rFonts w:ascii="Calibri" w:hAnsi="Calibri" w:cs="AdvOT07517017"/>
          <w:sz w:val="22"/>
          <w:szCs w:val="22"/>
          <w:lang w:eastAsia="es-ES"/>
        </w:rPr>
        <w:t>Rheumatology 2011, 50:824-829.</w:t>
      </w:r>
      <w:bookmarkEnd w:id="396"/>
    </w:p>
    <w:p w14:paraId="7E2A31F8"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7" w:name="_Ref269423925"/>
      <w:r w:rsidRPr="00402EBA">
        <w:rPr>
          <w:rFonts w:ascii="Calibri" w:hAnsi="Calibri" w:cs="Courier"/>
          <w:sz w:val="22"/>
          <w:szCs w:val="22"/>
          <w:lang w:eastAsia="es-ES"/>
        </w:rPr>
        <w:t xml:space="preserve">Fernández M, Alarcón GS, Calvo-Alén J, Andrade R, McGwin G Jr, Vilá LM, Reveille JD; LUMINA Study Group. </w:t>
      </w:r>
      <w:r w:rsidRPr="00402EBA">
        <w:rPr>
          <w:rFonts w:ascii="Calibri" w:hAnsi="Calibri" w:cs="Courier"/>
          <w:sz w:val="22"/>
          <w:szCs w:val="22"/>
          <w:lang w:val="en-GB" w:eastAsia="es-ES"/>
        </w:rPr>
        <w:t xml:space="preserve">A multiethnic, multicenter cohort of patients with systemic lupus erythematosus (SLE) as a model for the study of ethnic disparities in SLE. </w:t>
      </w:r>
      <w:r w:rsidRPr="00402EBA">
        <w:rPr>
          <w:rFonts w:ascii="Calibri" w:hAnsi="Calibri" w:cs="Courier"/>
          <w:sz w:val="22"/>
          <w:szCs w:val="22"/>
          <w:lang w:eastAsia="es-ES"/>
        </w:rPr>
        <w:t>Arthritis Rheum 2007; 57: 576-84.</w:t>
      </w:r>
      <w:bookmarkStart w:id="398" w:name="_Ref269423927"/>
      <w:bookmarkEnd w:id="397"/>
    </w:p>
    <w:p w14:paraId="33CBEA09" w14:textId="53FED1C5"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399" w:name="_Ref396120094"/>
      <w:r w:rsidRPr="00402EBA">
        <w:rPr>
          <w:rFonts w:ascii="Calibri" w:hAnsi="Calibri" w:cs="Courier"/>
          <w:sz w:val="22"/>
          <w:szCs w:val="22"/>
          <w:lang w:eastAsia="es-ES"/>
        </w:rPr>
        <w:t xml:space="preserve">Pons-Estel GJ, Alarcón GS, Hachuel L, Boggio G, Wojdyla D, Pascual-Ramos V, </w:t>
      </w:r>
      <w:r w:rsidR="00727C3E">
        <w:rPr>
          <w:rFonts w:ascii="Calibri" w:hAnsi="Calibri" w:cs="Courier"/>
          <w:sz w:val="22"/>
          <w:szCs w:val="22"/>
          <w:lang w:eastAsia="es-ES"/>
        </w:rPr>
        <w:t>et al.</w:t>
      </w:r>
      <w:r w:rsidRPr="00402EBA">
        <w:rPr>
          <w:rFonts w:ascii="Calibri" w:hAnsi="Calibri" w:cs="Courier"/>
          <w:sz w:val="22"/>
          <w:szCs w:val="22"/>
          <w:lang w:eastAsia="es-ES"/>
        </w:rPr>
        <w:t xml:space="preserve">; GLADEL. </w:t>
      </w:r>
      <w:r w:rsidRPr="00402EBA">
        <w:rPr>
          <w:rFonts w:ascii="Calibri" w:hAnsi="Calibri" w:cs="Courier"/>
          <w:sz w:val="22"/>
          <w:szCs w:val="22"/>
          <w:lang w:val="en-GB" w:eastAsia="es-ES"/>
        </w:rPr>
        <w:t xml:space="preserve">Anti-malarials exert a protective effect while Mestizo patients are at increased risk of developing SLE renal disease: data from a Latin-American cohort. </w:t>
      </w:r>
      <w:r w:rsidRPr="00402EBA">
        <w:rPr>
          <w:rFonts w:ascii="Calibri" w:hAnsi="Calibri" w:cs="Courier"/>
          <w:sz w:val="22"/>
          <w:szCs w:val="22"/>
          <w:lang w:eastAsia="es-ES"/>
        </w:rPr>
        <w:t>Rheumatology 2012; 51: 1293-8.</w:t>
      </w:r>
      <w:bookmarkEnd w:id="398"/>
      <w:bookmarkEnd w:id="399"/>
    </w:p>
    <w:p w14:paraId="30DE2753" w14:textId="496C7BC0"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400" w:name="_Ref269440895"/>
      <w:r w:rsidRPr="00402EBA">
        <w:rPr>
          <w:rFonts w:ascii="Calibri" w:hAnsi="Calibri" w:cs="Courier"/>
          <w:sz w:val="22"/>
          <w:szCs w:val="22"/>
          <w:lang w:eastAsia="es-ES"/>
        </w:rPr>
        <w:t xml:space="preserve">Rúa-Figueroa I, López-Longo FJ, Calvo-Alén J, Galindo-Izquierdo M, Loza E, García de Yébenes MJ, </w:t>
      </w:r>
      <w:r w:rsidR="00727C3E">
        <w:rPr>
          <w:rFonts w:ascii="Calibri" w:hAnsi="Calibri" w:cs="Courier"/>
          <w:sz w:val="22"/>
          <w:szCs w:val="22"/>
          <w:lang w:eastAsia="es-ES"/>
        </w:rPr>
        <w:t>et al</w:t>
      </w:r>
      <w:r w:rsidRPr="00402EBA">
        <w:rPr>
          <w:rFonts w:ascii="Calibri" w:hAnsi="Calibri" w:cs="Courier"/>
          <w:sz w:val="22"/>
          <w:szCs w:val="22"/>
          <w:lang w:eastAsia="es-ES"/>
        </w:rPr>
        <w:t xml:space="preserve">; Grupo de trabajo en Enfermedades Autoinmunes Sistémicas de la Sociedad Española de Reumatología (EAS-SER); Unidad  de Investigación de la Sociedad Española de Reumatología (UI-SER). </w:t>
      </w:r>
      <w:r w:rsidRPr="00402EBA">
        <w:rPr>
          <w:rFonts w:ascii="Calibri" w:hAnsi="Calibri" w:cs="Courier"/>
          <w:sz w:val="22"/>
          <w:szCs w:val="22"/>
          <w:lang w:val="en-GB" w:eastAsia="es-ES"/>
        </w:rPr>
        <w:t xml:space="preserve">National registry of patients with systemic lupus erythematosus of the Spanish Society of Rheumatology: objectives and methodology. </w:t>
      </w:r>
      <w:r w:rsidRPr="00402EBA">
        <w:rPr>
          <w:rFonts w:ascii="Calibri" w:hAnsi="Calibri" w:cs="Courier"/>
          <w:sz w:val="22"/>
          <w:szCs w:val="22"/>
          <w:lang w:eastAsia="es-ES"/>
        </w:rPr>
        <w:t>Reumatol Clin 2014; 10: 17-24.</w:t>
      </w:r>
      <w:bookmarkEnd w:id="400"/>
      <w:r w:rsidRPr="00402EBA">
        <w:rPr>
          <w:rFonts w:ascii="Calibri" w:hAnsi="Calibri" w:cs="Arial"/>
          <w:sz w:val="22"/>
          <w:szCs w:val="22"/>
          <w:lang w:eastAsia="es-ES"/>
        </w:rPr>
        <w:t xml:space="preserve"> </w:t>
      </w:r>
    </w:p>
    <w:p w14:paraId="55975CA4" w14:textId="77777777" w:rsidR="007860BD" w:rsidRPr="00402EBA" w:rsidRDefault="007860BD" w:rsidP="00CD3D4C">
      <w:pPr>
        <w:pStyle w:val="NormalWeb"/>
        <w:numPr>
          <w:ilvl w:val="0"/>
          <w:numId w:val="1"/>
        </w:numPr>
        <w:spacing w:line="480" w:lineRule="auto"/>
        <w:jc w:val="both"/>
        <w:rPr>
          <w:rFonts w:ascii="Calibri" w:hAnsi="Calibri"/>
          <w:sz w:val="22"/>
          <w:szCs w:val="22"/>
        </w:rPr>
      </w:pPr>
      <w:bookmarkStart w:id="401" w:name="_Ref269590314"/>
      <w:bookmarkStart w:id="402" w:name="_Ref269441347"/>
      <w:r w:rsidRPr="00402EBA">
        <w:rPr>
          <w:rFonts w:ascii="Calibri" w:hAnsi="Calibri"/>
          <w:sz w:val="22"/>
          <w:szCs w:val="22"/>
          <w:lang w:val="en-US"/>
        </w:rPr>
        <w:t xml:space="preserve">Carmona L, Villaverde V, Hernández-García C, Ballina J, Gabriel R, Laffon A, the EPISER Study Group. </w:t>
      </w:r>
      <w:r w:rsidRPr="00402EBA">
        <w:rPr>
          <w:rFonts w:ascii="Calibri" w:hAnsi="Calibri"/>
          <w:sz w:val="22"/>
          <w:szCs w:val="22"/>
          <w:lang w:val="en-GB"/>
        </w:rPr>
        <w:t xml:space="preserve">The prevalence of rheumatoid arthritis in the general population of Spain. </w:t>
      </w:r>
      <w:r w:rsidRPr="00402EBA">
        <w:rPr>
          <w:rFonts w:ascii="Calibri" w:hAnsi="Calibri"/>
          <w:sz w:val="22"/>
          <w:szCs w:val="22"/>
        </w:rPr>
        <w:t>Rheumatology 2002; 41: 88-95.</w:t>
      </w:r>
      <w:bookmarkEnd w:id="401"/>
      <w:r w:rsidRPr="00402EBA">
        <w:rPr>
          <w:rFonts w:ascii="Calibri" w:hAnsi="Calibri"/>
          <w:sz w:val="22"/>
          <w:szCs w:val="22"/>
        </w:rPr>
        <w:t xml:space="preserve"> </w:t>
      </w:r>
    </w:p>
    <w:p w14:paraId="2AC9CFFA" w14:textId="77777777" w:rsidR="007860BD" w:rsidRPr="00402EBA" w:rsidRDefault="007860BD" w:rsidP="00CD3D4C">
      <w:pPr>
        <w:pStyle w:val="NormalWeb"/>
        <w:numPr>
          <w:ilvl w:val="0"/>
          <w:numId w:val="1"/>
        </w:numPr>
        <w:spacing w:line="480" w:lineRule="auto"/>
        <w:jc w:val="both"/>
        <w:rPr>
          <w:rFonts w:ascii="Calibri" w:hAnsi="Calibri"/>
          <w:sz w:val="22"/>
          <w:szCs w:val="22"/>
        </w:rPr>
      </w:pPr>
      <w:r w:rsidRPr="00402EBA">
        <w:rPr>
          <w:rFonts w:ascii="Calibri" w:hAnsi="Calibri" w:cs="Courier"/>
          <w:sz w:val="22"/>
          <w:szCs w:val="22"/>
        </w:rPr>
        <w:t xml:space="preserve">González-Álvaro I, Carmona L, Balsa A, Sanmarti R, Belmonte MA, Tena X; EMECAR Study Group. </w:t>
      </w:r>
      <w:r w:rsidRPr="00402EBA">
        <w:rPr>
          <w:rFonts w:ascii="Calibri" w:hAnsi="Calibri" w:cs="Courier"/>
          <w:sz w:val="22"/>
          <w:szCs w:val="22"/>
          <w:lang w:val="en-US"/>
        </w:rPr>
        <w:t xml:space="preserve">Patterns of disease modifying antirheumatic drug use in a Spanish cohort of patients with rheumatoid arthritis. </w:t>
      </w:r>
      <w:r w:rsidRPr="00402EBA">
        <w:rPr>
          <w:rFonts w:ascii="Calibri" w:hAnsi="Calibri" w:cs="Courier"/>
          <w:sz w:val="22"/>
          <w:szCs w:val="22"/>
        </w:rPr>
        <w:t xml:space="preserve">J Rheumatol 2003; 30: 697-704. </w:t>
      </w:r>
    </w:p>
    <w:p w14:paraId="1B3C7FD7" w14:textId="28E907C1" w:rsidR="007860BD" w:rsidRPr="00402EBA" w:rsidRDefault="007860BD" w:rsidP="00CD3D4C">
      <w:pPr>
        <w:pStyle w:val="NormalWeb"/>
        <w:numPr>
          <w:ilvl w:val="0"/>
          <w:numId w:val="1"/>
        </w:numPr>
        <w:spacing w:line="480" w:lineRule="auto"/>
        <w:jc w:val="both"/>
        <w:rPr>
          <w:rFonts w:ascii="Calibri" w:hAnsi="Calibri"/>
          <w:sz w:val="22"/>
          <w:szCs w:val="22"/>
        </w:rPr>
      </w:pPr>
      <w:r w:rsidRPr="00402EBA">
        <w:rPr>
          <w:rFonts w:ascii="Calibri" w:hAnsi="Calibri" w:cs="Courier"/>
          <w:sz w:val="22"/>
          <w:szCs w:val="22"/>
          <w:lang w:val="pt-BR"/>
        </w:rPr>
        <w:t xml:space="preserve">Carmona L, Gómez-Reino JJ, Rodríguez-Valverde V, Montero D, Pascual-Gómez E, Mola EM, </w:t>
      </w:r>
      <w:r w:rsidR="00727C3E">
        <w:rPr>
          <w:rFonts w:ascii="Calibri" w:hAnsi="Calibri" w:cs="Courier"/>
          <w:sz w:val="22"/>
          <w:szCs w:val="22"/>
          <w:lang w:val="pt-BR"/>
        </w:rPr>
        <w:t>et al.</w:t>
      </w:r>
      <w:r w:rsidRPr="00402EBA">
        <w:rPr>
          <w:rFonts w:ascii="Calibri" w:hAnsi="Calibri" w:cs="Courier"/>
          <w:sz w:val="22"/>
          <w:szCs w:val="22"/>
          <w:lang w:val="pt-BR"/>
        </w:rPr>
        <w:t xml:space="preserve">; BIOBADASER Group. </w:t>
      </w:r>
      <w:r w:rsidRPr="00402EBA">
        <w:rPr>
          <w:rFonts w:ascii="Calibri" w:hAnsi="Calibri" w:cs="Courier"/>
          <w:sz w:val="22"/>
          <w:szCs w:val="22"/>
          <w:lang w:val="en-GB"/>
        </w:rPr>
        <w:t xml:space="preserve">Effectiveness of recommendations to prevent reactivation of latent tuberculosis infection in patients treated with tumor necrosis factor antagonists. </w:t>
      </w:r>
      <w:r w:rsidRPr="00402EBA">
        <w:rPr>
          <w:rFonts w:ascii="Calibri" w:hAnsi="Calibri" w:cs="Courier"/>
          <w:sz w:val="22"/>
          <w:szCs w:val="22"/>
        </w:rPr>
        <w:t>Arthritis Rheum 2005; 52: 1766-72.</w:t>
      </w:r>
    </w:p>
    <w:p w14:paraId="7B0122A9" w14:textId="4CA72C3C" w:rsidR="007860BD" w:rsidRPr="00402EBA" w:rsidRDefault="007860BD" w:rsidP="00CD3D4C">
      <w:pPr>
        <w:pStyle w:val="NormalWeb"/>
        <w:numPr>
          <w:ilvl w:val="0"/>
          <w:numId w:val="1"/>
        </w:numPr>
        <w:spacing w:line="480" w:lineRule="auto"/>
        <w:jc w:val="both"/>
        <w:rPr>
          <w:rFonts w:ascii="Calibri" w:hAnsi="Calibri"/>
          <w:sz w:val="22"/>
          <w:szCs w:val="22"/>
        </w:rPr>
      </w:pPr>
      <w:r w:rsidRPr="00402EBA">
        <w:rPr>
          <w:rFonts w:ascii="Calibri" w:hAnsi="Calibri" w:cs="Courier"/>
          <w:sz w:val="22"/>
          <w:szCs w:val="22"/>
        </w:rPr>
        <w:lastRenderedPageBreak/>
        <w:t xml:space="preserve">Clemente D, Hernández-García C, Abásolo L, Villaverde V, Lajas C, Loza E, </w:t>
      </w:r>
      <w:r w:rsidR="00727C3E">
        <w:rPr>
          <w:rFonts w:ascii="Calibri" w:hAnsi="Calibri" w:cs="Courier"/>
          <w:sz w:val="22"/>
          <w:szCs w:val="22"/>
        </w:rPr>
        <w:t>et al.;</w:t>
      </w:r>
      <w:r w:rsidRPr="00402EBA">
        <w:rPr>
          <w:rFonts w:ascii="Calibri" w:hAnsi="Calibri" w:cs="Courier"/>
          <w:sz w:val="22"/>
          <w:szCs w:val="22"/>
        </w:rPr>
        <w:t xml:space="preserve"> Grupo de Estudio emAR. </w:t>
      </w:r>
      <w:r w:rsidRPr="00402EBA">
        <w:rPr>
          <w:rFonts w:ascii="Calibri" w:hAnsi="Calibri" w:cs="Courier"/>
          <w:sz w:val="22"/>
          <w:szCs w:val="22"/>
          <w:lang w:val="en-GB"/>
        </w:rPr>
        <w:t xml:space="preserve">Reduction in time until first treatment with disease modifying treatment in patients with rheumatoid arthritis. </w:t>
      </w:r>
      <w:r w:rsidRPr="00402EBA">
        <w:rPr>
          <w:rFonts w:ascii="Calibri" w:hAnsi="Calibri" w:cs="Courier"/>
          <w:sz w:val="22"/>
          <w:szCs w:val="22"/>
        </w:rPr>
        <w:t>Reumatol Clin 2007; 3: 245-50.</w:t>
      </w:r>
    </w:p>
    <w:p w14:paraId="759B9923" w14:textId="77777777" w:rsidR="007860BD" w:rsidRPr="00402EBA" w:rsidRDefault="007860BD" w:rsidP="00CD3D4C">
      <w:pPr>
        <w:pStyle w:val="NormalWeb"/>
        <w:numPr>
          <w:ilvl w:val="0"/>
          <w:numId w:val="1"/>
        </w:numPr>
        <w:spacing w:line="480" w:lineRule="auto"/>
        <w:jc w:val="both"/>
        <w:rPr>
          <w:rFonts w:ascii="Calibri" w:hAnsi="Calibri"/>
          <w:sz w:val="22"/>
          <w:szCs w:val="22"/>
        </w:rPr>
      </w:pPr>
      <w:bookmarkStart w:id="403" w:name="_Ref269590316"/>
      <w:r w:rsidRPr="00402EBA">
        <w:rPr>
          <w:rFonts w:ascii="Calibri" w:hAnsi="Calibri"/>
          <w:sz w:val="22"/>
          <w:szCs w:val="22"/>
          <w:lang w:val="pt-BR"/>
        </w:rPr>
        <w:t xml:space="preserve">Gómez-Reino JJ, Carmona L, Valverde VR, Mola EM, Montero MD; BIOBADASER Group. </w:t>
      </w:r>
      <w:r w:rsidRPr="00402EBA">
        <w:rPr>
          <w:rFonts w:ascii="Calibri" w:hAnsi="Calibri"/>
          <w:sz w:val="22"/>
          <w:szCs w:val="22"/>
          <w:lang w:val="en-GB"/>
        </w:rPr>
        <w:t xml:space="preserve">Treatment of rheumatoid arthritis with tumor necrosis factor inhibitors may predispose to significant increase in tuberculosis risk: a multicenter active-surveillance report. </w:t>
      </w:r>
      <w:r w:rsidRPr="00402EBA">
        <w:rPr>
          <w:rFonts w:ascii="Calibri" w:hAnsi="Calibri"/>
          <w:sz w:val="22"/>
          <w:szCs w:val="22"/>
        </w:rPr>
        <w:t>Arthritis Rheum 2003; 48: 2122-7.</w:t>
      </w:r>
      <w:bookmarkEnd w:id="403"/>
    </w:p>
    <w:p w14:paraId="6D4EDBB5" w14:textId="21794655"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eastAsia="es-ES"/>
        </w:rPr>
      </w:pPr>
      <w:bookmarkStart w:id="404" w:name="_Ref276561604"/>
      <w:r w:rsidRPr="00402EBA">
        <w:rPr>
          <w:rFonts w:ascii="Calibri" w:hAnsi="Calibri" w:cs="Arial"/>
          <w:sz w:val="22"/>
          <w:szCs w:val="22"/>
          <w:lang w:val="en-US" w:eastAsia="es-ES"/>
        </w:rPr>
        <w:t>Tan EM, Cohen AS, Fries JF, Masi A</w:t>
      </w:r>
      <w:r w:rsidR="00727C3E">
        <w:rPr>
          <w:rFonts w:ascii="Calibri" w:hAnsi="Calibri" w:cs="Arial"/>
          <w:sz w:val="22"/>
          <w:szCs w:val="22"/>
          <w:lang w:val="en-US" w:eastAsia="es-ES"/>
        </w:rPr>
        <w:t xml:space="preserve">T, McShane DJ, Rothfield NF, et </w:t>
      </w:r>
      <w:r w:rsidRPr="00402EBA">
        <w:rPr>
          <w:rFonts w:ascii="Calibri" w:hAnsi="Calibri" w:cs="Arial"/>
          <w:sz w:val="22"/>
          <w:szCs w:val="22"/>
          <w:lang w:val="en-US" w:eastAsia="es-ES"/>
        </w:rPr>
        <w:t xml:space="preserve">al. </w:t>
      </w:r>
      <w:r w:rsidRPr="00402EBA">
        <w:rPr>
          <w:rFonts w:ascii="Calibri" w:hAnsi="Calibri" w:cs="Arial"/>
          <w:sz w:val="22"/>
          <w:szCs w:val="22"/>
          <w:lang w:val="en-GB" w:eastAsia="es-ES"/>
        </w:rPr>
        <w:t xml:space="preserve">The 1982 revised criteria for the classification of systemic lupus erythematosus. </w:t>
      </w:r>
      <w:r w:rsidRPr="00402EBA">
        <w:rPr>
          <w:rFonts w:ascii="Calibri" w:hAnsi="Calibri" w:cs="Arial"/>
          <w:sz w:val="22"/>
          <w:szCs w:val="22"/>
          <w:lang w:eastAsia="es-ES"/>
        </w:rPr>
        <w:t>Arthritis Rheum 1982; 25: 1271-7.</w:t>
      </w:r>
      <w:bookmarkEnd w:id="402"/>
      <w:bookmarkEnd w:id="404"/>
      <w:r w:rsidRPr="00402EBA">
        <w:rPr>
          <w:rFonts w:ascii="Calibri" w:hAnsi="Calibri" w:cs="Arial"/>
          <w:sz w:val="22"/>
          <w:szCs w:val="22"/>
          <w:lang w:eastAsia="es-ES"/>
        </w:rPr>
        <w:t xml:space="preserve"> </w:t>
      </w:r>
    </w:p>
    <w:p w14:paraId="054FA2AC"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val="en-GB" w:eastAsia="es-ES"/>
        </w:rPr>
      </w:pPr>
      <w:bookmarkStart w:id="405" w:name="_Ref269441350"/>
      <w:r w:rsidRPr="00402EBA">
        <w:rPr>
          <w:rFonts w:ascii="Calibri" w:hAnsi="Calibri" w:cs="Arial"/>
          <w:sz w:val="22"/>
          <w:szCs w:val="22"/>
          <w:lang w:val="en-GB" w:eastAsia="es-ES"/>
        </w:rPr>
        <w:t>Hochberg MC. Updating the American College of Rheumatology revised criteria for the classification of systemic lupus erythematosus. Arthritis Rheum 1997; 40: 1725.</w:t>
      </w:r>
      <w:bookmarkEnd w:id="405"/>
    </w:p>
    <w:p w14:paraId="5B2053F5" w14:textId="77777777"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eastAsia="es-ES"/>
        </w:rPr>
      </w:pPr>
      <w:bookmarkStart w:id="406" w:name="_Ref395604454"/>
      <w:r w:rsidRPr="00402EBA">
        <w:rPr>
          <w:rStyle w:val="texto"/>
          <w:rFonts w:ascii="Calibri" w:hAnsi="Calibri"/>
          <w:sz w:val="22"/>
          <w:szCs w:val="22"/>
          <w:lang w:val="en-GB"/>
        </w:rPr>
        <w:t xml:space="preserve">Hawker G, Gabriel S, Bombardier C, Goldsmith C, Caron D, Gladman D. </w:t>
      </w:r>
      <w:bookmarkStart w:id="407" w:name="bib32"/>
      <w:bookmarkEnd w:id="407"/>
      <w:r w:rsidRPr="00402EBA">
        <w:rPr>
          <w:rStyle w:val="texto"/>
          <w:rFonts w:ascii="Calibri" w:hAnsi="Calibri"/>
          <w:sz w:val="22"/>
          <w:szCs w:val="22"/>
          <w:lang w:val="en-GB"/>
        </w:rPr>
        <w:t xml:space="preserve">A reliability study of SLEDAI: a disease activity index for systemic lupus erythematosus. </w:t>
      </w:r>
      <w:r w:rsidRPr="00402EBA">
        <w:rPr>
          <w:rStyle w:val="texto"/>
          <w:rFonts w:ascii="Calibri" w:hAnsi="Calibri"/>
          <w:sz w:val="22"/>
          <w:szCs w:val="22"/>
        </w:rPr>
        <w:t>J Rheumatol 1993; 20: 657-60.</w:t>
      </w:r>
      <w:bookmarkEnd w:id="406"/>
    </w:p>
    <w:p w14:paraId="0241D60B" w14:textId="49562742"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eastAsia="es-ES"/>
        </w:rPr>
      </w:pPr>
      <w:bookmarkStart w:id="408" w:name="_Ref395604661"/>
      <w:r w:rsidRPr="00402EBA">
        <w:rPr>
          <w:rStyle w:val="texto"/>
          <w:rFonts w:ascii="Calibri" w:hAnsi="Calibri"/>
          <w:sz w:val="22"/>
          <w:szCs w:val="22"/>
          <w:lang w:val="en-US"/>
        </w:rPr>
        <w:t xml:space="preserve">Symmons DPM, Coppock JS, Bacon PA, Bresnihan </w:t>
      </w:r>
      <w:r w:rsidR="00727C3E">
        <w:rPr>
          <w:rStyle w:val="texto"/>
          <w:rFonts w:ascii="Calibri" w:hAnsi="Calibri"/>
          <w:sz w:val="22"/>
          <w:szCs w:val="22"/>
          <w:lang w:val="en-US"/>
        </w:rPr>
        <w:t xml:space="preserve">B, Isenberg DA, Maddison PJ, et </w:t>
      </w:r>
      <w:r w:rsidRPr="00402EBA">
        <w:rPr>
          <w:rStyle w:val="texto"/>
          <w:rFonts w:ascii="Calibri" w:hAnsi="Calibri"/>
          <w:sz w:val="22"/>
          <w:szCs w:val="22"/>
          <w:lang w:val="en-US"/>
        </w:rPr>
        <w:t xml:space="preserve">al. </w:t>
      </w:r>
      <w:bookmarkStart w:id="409" w:name="bib33"/>
      <w:bookmarkEnd w:id="409"/>
      <w:r w:rsidRPr="00402EBA">
        <w:rPr>
          <w:rStyle w:val="texto"/>
          <w:rFonts w:ascii="Calibri" w:hAnsi="Calibri"/>
          <w:sz w:val="22"/>
          <w:szCs w:val="22"/>
          <w:lang w:val="en-GB"/>
        </w:rPr>
        <w:t xml:space="preserve">Development of a computerised index of clinical disease activity in systemic lupus erythematosus. </w:t>
      </w:r>
      <w:r w:rsidRPr="00402EBA">
        <w:rPr>
          <w:rStyle w:val="texto"/>
          <w:rFonts w:ascii="Calibri" w:hAnsi="Calibri"/>
          <w:sz w:val="22"/>
          <w:szCs w:val="22"/>
        </w:rPr>
        <w:t>Q J Med 1988; 69: 927-37.</w:t>
      </w:r>
      <w:bookmarkEnd w:id="408"/>
    </w:p>
    <w:p w14:paraId="32BD1706" w14:textId="1C455C15"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eastAsia="es-ES"/>
        </w:rPr>
      </w:pPr>
      <w:bookmarkStart w:id="410" w:name="_Ref395604664"/>
      <w:r w:rsidRPr="00402EBA">
        <w:rPr>
          <w:rStyle w:val="texto"/>
          <w:rFonts w:ascii="Calibri" w:hAnsi="Calibri"/>
          <w:sz w:val="22"/>
          <w:szCs w:val="22"/>
          <w:lang w:val="en-US"/>
        </w:rPr>
        <w:t>Yee CS, Farewell V, Isenberg DA</w:t>
      </w:r>
      <w:r w:rsidR="00727C3E">
        <w:rPr>
          <w:rStyle w:val="texto"/>
          <w:rFonts w:ascii="Calibri" w:hAnsi="Calibri"/>
          <w:sz w:val="22"/>
          <w:szCs w:val="22"/>
          <w:lang w:val="en-US"/>
        </w:rPr>
        <w:t xml:space="preserve">, Prabu A, Sokoll K, Teh LS, et </w:t>
      </w:r>
      <w:r w:rsidRPr="00402EBA">
        <w:rPr>
          <w:rStyle w:val="texto"/>
          <w:rFonts w:ascii="Calibri" w:hAnsi="Calibri"/>
          <w:sz w:val="22"/>
          <w:szCs w:val="22"/>
          <w:lang w:val="en-US"/>
        </w:rPr>
        <w:t xml:space="preserve">al. </w:t>
      </w:r>
      <w:bookmarkStart w:id="411" w:name="bib34"/>
      <w:bookmarkEnd w:id="411"/>
      <w:r w:rsidRPr="00402EBA">
        <w:rPr>
          <w:rStyle w:val="texto"/>
          <w:rFonts w:ascii="Calibri" w:hAnsi="Calibri"/>
          <w:sz w:val="22"/>
          <w:szCs w:val="22"/>
          <w:lang w:val="en-GB"/>
        </w:rPr>
        <w:t xml:space="preserve">Revised British Isles Lupus Assessment Group 2004 Index. A reliable tool for assessment of systemic lupus erythematosus activity. </w:t>
      </w:r>
      <w:r w:rsidRPr="00402EBA">
        <w:rPr>
          <w:rStyle w:val="texto"/>
          <w:rFonts w:ascii="Calibri" w:hAnsi="Calibri"/>
          <w:sz w:val="22"/>
          <w:szCs w:val="22"/>
        </w:rPr>
        <w:t>Arthritis Rheum 2006; 54: 3300-5.</w:t>
      </w:r>
      <w:bookmarkEnd w:id="410"/>
    </w:p>
    <w:p w14:paraId="1B290F69" w14:textId="55F9A803"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eastAsia="es-ES"/>
        </w:rPr>
      </w:pPr>
      <w:bookmarkStart w:id="412" w:name="_Ref395604785"/>
      <w:r w:rsidRPr="00402EBA">
        <w:rPr>
          <w:rStyle w:val="texto"/>
          <w:rFonts w:ascii="Calibri" w:hAnsi="Calibri"/>
          <w:sz w:val="22"/>
          <w:szCs w:val="22"/>
          <w:lang w:val="en-US"/>
        </w:rPr>
        <w:t xml:space="preserve">Gladman D, Ginzler E, Goldsmith C, Fortin P, Liang </w:t>
      </w:r>
      <w:r w:rsidR="00727C3E">
        <w:rPr>
          <w:rStyle w:val="texto"/>
          <w:rFonts w:ascii="Calibri" w:hAnsi="Calibri"/>
          <w:sz w:val="22"/>
          <w:szCs w:val="22"/>
          <w:lang w:val="en-US"/>
        </w:rPr>
        <w:t xml:space="preserve">M, Urowitz M, et </w:t>
      </w:r>
      <w:r w:rsidRPr="00402EBA">
        <w:rPr>
          <w:rStyle w:val="texto"/>
          <w:rFonts w:ascii="Calibri" w:hAnsi="Calibri"/>
          <w:sz w:val="22"/>
          <w:szCs w:val="22"/>
          <w:lang w:val="en-US"/>
        </w:rPr>
        <w:t xml:space="preserve">al. </w:t>
      </w:r>
      <w:bookmarkStart w:id="413" w:name="bib35"/>
      <w:bookmarkEnd w:id="413"/>
      <w:r w:rsidRPr="00402EBA">
        <w:rPr>
          <w:rStyle w:val="texto"/>
          <w:rFonts w:ascii="Calibri" w:hAnsi="Calibri"/>
          <w:sz w:val="22"/>
          <w:szCs w:val="22"/>
          <w:lang w:val="en-US"/>
        </w:rPr>
        <w:t xml:space="preserve">The development and initial validation of the Systemic Lupus International Collaborating Clinics/American College of Rheumatology Damage Index for systemic lupus erythematosus. </w:t>
      </w:r>
      <w:r w:rsidRPr="00402EBA">
        <w:rPr>
          <w:rStyle w:val="texto"/>
          <w:rFonts w:ascii="Calibri" w:hAnsi="Calibri"/>
          <w:sz w:val="22"/>
          <w:szCs w:val="22"/>
        </w:rPr>
        <w:t>Arthritis Rheum 1996; 39: 363-9.</w:t>
      </w:r>
      <w:bookmarkEnd w:id="412"/>
    </w:p>
    <w:p w14:paraId="1140EB8A" w14:textId="15E65745"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val="en-GB" w:eastAsia="es-ES"/>
        </w:rPr>
      </w:pPr>
      <w:bookmarkStart w:id="414" w:name="_Ref395604994"/>
      <w:r w:rsidRPr="00402EBA">
        <w:rPr>
          <w:rStyle w:val="texto"/>
          <w:rFonts w:ascii="Calibri" w:hAnsi="Calibri"/>
          <w:sz w:val="22"/>
          <w:szCs w:val="22"/>
          <w:lang w:val="en-US"/>
        </w:rPr>
        <w:t>Petri M, Kim MY, Kalunian KC, Grossman</w:t>
      </w:r>
      <w:r w:rsidR="00727C3E">
        <w:rPr>
          <w:rStyle w:val="texto"/>
          <w:rFonts w:ascii="Calibri" w:hAnsi="Calibri"/>
          <w:sz w:val="22"/>
          <w:szCs w:val="22"/>
          <w:lang w:val="en-US"/>
        </w:rPr>
        <w:t xml:space="preserve"> J, Hahn BH, Sammaritano LR, et </w:t>
      </w:r>
      <w:r w:rsidRPr="00402EBA">
        <w:rPr>
          <w:rStyle w:val="texto"/>
          <w:rFonts w:ascii="Calibri" w:hAnsi="Calibri"/>
          <w:sz w:val="22"/>
          <w:szCs w:val="22"/>
          <w:lang w:val="en-US"/>
        </w:rPr>
        <w:t xml:space="preserve">al. </w:t>
      </w:r>
      <w:bookmarkStart w:id="415" w:name="bib36"/>
      <w:bookmarkEnd w:id="415"/>
      <w:r w:rsidRPr="00402EBA">
        <w:rPr>
          <w:rStyle w:val="texto"/>
          <w:rFonts w:ascii="Calibri" w:hAnsi="Calibri"/>
          <w:sz w:val="22"/>
          <w:szCs w:val="22"/>
          <w:lang w:val="en-GB"/>
        </w:rPr>
        <w:t xml:space="preserve">Combined </w:t>
      </w:r>
      <w:r w:rsidRPr="00402EBA">
        <w:rPr>
          <w:rStyle w:val="texto"/>
          <w:rFonts w:ascii="Calibri" w:hAnsi="Calibri"/>
          <w:sz w:val="22"/>
          <w:szCs w:val="22"/>
          <w:lang w:val="en-GB"/>
        </w:rPr>
        <w:lastRenderedPageBreak/>
        <w:t>oral contraceptives in women with systemic lupus erythematosus. N Engl J Med 2005; 353: 2550-8.</w:t>
      </w:r>
      <w:bookmarkEnd w:id="414"/>
    </w:p>
    <w:p w14:paraId="0298D00C" w14:textId="77777777"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val="en-GB" w:eastAsia="es-ES"/>
        </w:rPr>
      </w:pPr>
      <w:bookmarkStart w:id="416" w:name="_Ref395605181"/>
      <w:r w:rsidRPr="00402EBA">
        <w:rPr>
          <w:rStyle w:val="texto"/>
          <w:rFonts w:ascii="Calibri" w:hAnsi="Calibri"/>
          <w:sz w:val="22"/>
          <w:szCs w:val="22"/>
          <w:lang w:val="en-GB"/>
        </w:rPr>
        <w:t xml:space="preserve">Katz JD, Senecal JL, Rivest C, Goulet JR, Rothfield N. </w:t>
      </w:r>
      <w:bookmarkStart w:id="417" w:name="bib37"/>
      <w:bookmarkEnd w:id="417"/>
      <w:r w:rsidRPr="00402EBA">
        <w:rPr>
          <w:rStyle w:val="texto"/>
          <w:rFonts w:ascii="Calibri" w:hAnsi="Calibri"/>
          <w:sz w:val="22"/>
          <w:szCs w:val="22"/>
          <w:lang w:val="en-GB"/>
        </w:rPr>
        <w:t xml:space="preserve">A simple severity of disease index for systemic lupus erythematosus. </w:t>
      </w:r>
      <w:r w:rsidRPr="00402EBA">
        <w:rPr>
          <w:rStyle w:val="texto"/>
          <w:rFonts w:ascii="Calibri" w:hAnsi="Calibri"/>
          <w:sz w:val="22"/>
          <w:szCs w:val="22"/>
        </w:rPr>
        <w:t>Lupus 1993; 2: 119-23.</w:t>
      </w:r>
      <w:bookmarkEnd w:id="416"/>
    </w:p>
    <w:p w14:paraId="3B7217B4" w14:textId="77777777" w:rsidR="007860BD" w:rsidRPr="00402EBA" w:rsidRDefault="007860BD" w:rsidP="00CD3D4C">
      <w:pPr>
        <w:widowControl w:val="0"/>
        <w:numPr>
          <w:ilvl w:val="0"/>
          <w:numId w:val="1"/>
        </w:numPr>
        <w:autoSpaceDE w:val="0"/>
        <w:autoSpaceDN w:val="0"/>
        <w:adjustRightInd w:val="0"/>
        <w:spacing w:line="480" w:lineRule="auto"/>
        <w:jc w:val="both"/>
        <w:rPr>
          <w:rStyle w:val="texto"/>
          <w:rFonts w:ascii="Calibri" w:hAnsi="Calibri" w:cs="Courier"/>
          <w:sz w:val="22"/>
          <w:szCs w:val="22"/>
          <w:lang w:val="en-GB" w:eastAsia="es-ES"/>
        </w:rPr>
      </w:pPr>
      <w:bookmarkStart w:id="418" w:name="_Ref395605447"/>
      <w:r w:rsidRPr="00402EBA">
        <w:rPr>
          <w:rStyle w:val="texto"/>
          <w:rFonts w:ascii="Calibri" w:hAnsi="Calibri"/>
          <w:sz w:val="22"/>
          <w:szCs w:val="22"/>
          <w:lang w:val="it-IT"/>
        </w:rPr>
        <w:t xml:space="preserve">Deyo RA, Cherkin DC, Ciol MA. </w:t>
      </w:r>
      <w:bookmarkStart w:id="419" w:name="bib38"/>
      <w:bookmarkEnd w:id="419"/>
      <w:r w:rsidRPr="00402EBA">
        <w:rPr>
          <w:rStyle w:val="texto"/>
          <w:rFonts w:ascii="Calibri" w:hAnsi="Calibri"/>
          <w:sz w:val="22"/>
          <w:szCs w:val="22"/>
          <w:lang w:val="en-GB"/>
        </w:rPr>
        <w:t xml:space="preserve">Adapting a clinical comorbidity index for use with ICD-9-CM administrative databases. </w:t>
      </w:r>
      <w:r w:rsidRPr="00402EBA">
        <w:rPr>
          <w:rStyle w:val="texto"/>
          <w:rFonts w:ascii="Calibri" w:hAnsi="Calibri"/>
          <w:sz w:val="22"/>
          <w:szCs w:val="22"/>
        </w:rPr>
        <w:t>J Clin Epidemiol 1992; 45: 613-9.</w:t>
      </w:r>
      <w:bookmarkEnd w:id="418"/>
    </w:p>
    <w:p w14:paraId="230428D7" w14:textId="77777777" w:rsidR="007860BD" w:rsidRPr="00402EBA" w:rsidRDefault="007860BD" w:rsidP="00CD3D4C">
      <w:pPr>
        <w:widowControl w:val="0"/>
        <w:numPr>
          <w:ilvl w:val="0"/>
          <w:numId w:val="1"/>
        </w:numPr>
        <w:autoSpaceDE w:val="0"/>
        <w:autoSpaceDN w:val="0"/>
        <w:adjustRightInd w:val="0"/>
        <w:spacing w:line="480" w:lineRule="auto"/>
        <w:jc w:val="both"/>
        <w:rPr>
          <w:rFonts w:ascii="Calibri" w:hAnsi="Calibri" w:cs="Courier"/>
          <w:sz w:val="22"/>
          <w:szCs w:val="22"/>
          <w:lang w:val="en-GB" w:eastAsia="es-ES"/>
        </w:rPr>
      </w:pPr>
      <w:bookmarkStart w:id="420" w:name="_Ref395608961"/>
      <w:r w:rsidRPr="00402EBA">
        <w:rPr>
          <w:rFonts w:ascii="Calibri" w:hAnsi="Calibri"/>
          <w:sz w:val="22"/>
          <w:szCs w:val="22"/>
          <w:lang w:val="en-GB"/>
        </w:rPr>
        <w:t xml:space="preserve">Churg J &amp; Sobin LH. </w:t>
      </w:r>
      <w:r w:rsidRPr="00402EBA">
        <w:rPr>
          <w:rFonts w:ascii="Calibri" w:hAnsi="Calibri"/>
          <w:iCs/>
          <w:sz w:val="22"/>
          <w:szCs w:val="22"/>
          <w:lang w:val="en-GB"/>
        </w:rPr>
        <w:t>Renal Disease: Classification and Atlas of Glomerular Disease</w:t>
      </w:r>
      <w:r w:rsidRPr="00402EBA">
        <w:rPr>
          <w:rFonts w:ascii="Calibri" w:hAnsi="Calibri"/>
          <w:sz w:val="22"/>
          <w:szCs w:val="22"/>
          <w:lang w:val="en-GB"/>
        </w:rPr>
        <w:t xml:space="preserve"> 1982; Tokyo, Igaku-Shoin.</w:t>
      </w:r>
      <w:bookmarkEnd w:id="420"/>
    </w:p>
    <w:p w14:paraId="719F7F6B" w14:textId="0750D454"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1" w:name="_Ref395786011"/>
      <w:r w:rsidRPr="00402EBA">
        <w:rPr>
          <w:rFonts w:ascii="Calibri" w:hAnsi="Calibri"/>
          <w:sz w:val="22"/>
          <w:szCs w:val="22"/>
          <w:lang w:val="en-GB"/>
        </w:rPr>
        <w:t xml:space="preserve">Takahashi Y, Mizoue T, Suzuki A, Yamashita H, Kunimatsu J, Itoh K, </w:t>
      </w:r>
      <w:r w:rsidR="00727C3E">
        <w:rPr>
          <w:rFonts w:ascii="Calibri" w:hAnsi="Calibri"/>
          <w:sz w:val="22"/>
          <w:szCs w:val="22"/>
          <w:lang w:val="en-GB"/>
        </w:rPr>
        <w:t>et al</w:t>
      </w:r>
      <w:r w:rsidRPr="00402EBA">
        <w:rPr>
          <w:rFonts w:ascii="Calibri" w:hAnsi="Calibri"/>
          <w:sz w:val="22"/>
          <w:szCs w:val="22"/>
          <w:lang w:val="en-GB"/>
        </w:rPr>
        <w:t xml:space="preserve">. Time of initial appearance of renal symptoms in the course of systemic lupus </w:t>
      </w:r>
      <w:r w:rsidRPr="00402EBA">
        <w:rPr>
          <w:rFonts w:ascii="Calibri" w:hAnsi="Calibri" w:cs="Courier New"/>
          <w:color w:val="000000"/>
          <w:sz w:val="22"/>
          <w:szCs w:val="22"/>
          <w:lang w:val="en-GB"/>
        </w:rPr>
        <w:t xml:space="preserve">erythematosus as a prognostic factor for lupus nephritis. </w:t>
      </w:r>
      <w:r w:rsidRPr="00402EBA">
        <w:rPr>
          <w:rFonts w:ascii="Calibri" w:hAnsi="Calibri" w:cs="Courier New"/>
          <w:color w:val="000000"/>
          <w:sz w:val="22"/>
          <w:szCs w:val="22"/>
        </w:rPr>
        <w:t>Mod Rheumatol 2009; 19: 293-301.</w:t>
      </w:r>
      <w:bookmarkEnd w:id="421"/>
    </w:p>
    <w:p w14:paraId="0EE8185F" w14:textId="77777777"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2" w:name="_Ref269679451"/>
      <w:r w:rsidRPr="00402EBA">
        <w:rPr>
          <w:rFonts w:ascii="Calibri" w:hAnsi="Calibri" w:cs="Courier"/>
          <w:sz w:val="22"/>
          <w:szCs w:val="22"/>
          <w:lang w:val="es-ES"/>
        </w:rPr>
        <w:t xml:space="preserve">Croca SC, Rodrigues T, Isenberg DA. </w:t>
      </w:r>
      <w:r w:rsidRPr="00402EBA">
        <w:rPr>
          <w:rFonts w:ascii="Calibri" w:hAnsi="Calibri" w:cs="Courier"/>
          <w:sz w:val="22"/>
          <w:szCs w:val="22"/>
          <w:lang w:val="en-GB"/>
        </w:rPr>
        <w:t>Assessment of a lupus nephritis cohort</w:t>
      </w:r>
      <w:r w:rsidRPr="00402EBA">
        <w:rPr>
          <w:rFonts w:ascii="Calibri" w:hAnsi="Calibri" w:cs="Courier New"/>
          <w:color w:val="000000"/>
          <w:sz w:val="22"/>
          <w:szCs w:val="22"/>
          <w:lang w:val="en-GB"/>
        </w:rPr>
        <w:t xml:space="preserve"> </w:t>
      </w:r>
      <w:r w:rsidRPr="00402EBA">
        <w:rPr>
          <w:rFonts w:ascii="Calibri" w:hAnsi="Calibri" w:cs="Courier"/>
          <w:sz w:val="22"/>
          <w:szCs w:val="22"/>
          <w:lang w:val="en-GB"/>
        </w:rPr>
        <w:t xml:space="preserve">over a 30-year period. </w:t>
      </w:r>
      <w:r w:rsidRPr="00402EBA">
        <w:rPr>
          <w:rFonts w:ascii="Calibri" w:hAnsi="Calibri" w:cs="Courier"/>
          <w:sz w:val="22"/>
          <w:szCs w:val="22"/>
        </w:rPr>
        <w:t>Rheumatology 2011; 50: 1424-30.</w:t>
      </w:r>
      <w:bookmarkEnd w:id="422"/>
    </w:p>
    <w:p w14:paraId="78FBA895" w14:textId="4436E44C"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3" w:name="_Ref269846437"/>
      <w:r w:rsidRPr="00402EBA">
        <w:rPr>
          <w:rFonts w:ascii="Calibri" w:hAnsi="Calibri" w:cs="Courier"/>
          <w:sz w:val="22"/>
          <w:szCs w:val="22"/>
          <w:lang w:val="en-US"/>
        </w:rPr>
        <w:t xml:space="preserve">García MA, Marcos JC, Marcos AI, Pons-Estel BA, Wojdyla D, Arturi A, </w:t>
      </w:r>
      <w:r w:rsidR="00727C3E">
        <w:rPr>
          <w:rFonts w:ascii="Calibri" w:hAnsi="Calibri" w:cs="Courier"/>
          <w:sz w:val="22"/>
          <w:szCs w:val="22"/>
          <w:lang w:val="en-US"/>
        </w:rPr>
        <w:t>et al</w:t>
      </w:r>
      <w:r w:rsidRPr="00402EBA">
        <w:rPr>
          <w:rFonts w:ascii="Calibri" w:hAnsi="Calibri" w:cs="Courier"/>
          <w:sz w:val="22"/>
          <w:szCs w:val="22"/>
          <w:lang w:val="en-US"/>
        </w:rPr>
        <w:t>. Male systemic lupus erythematosus in a</w:t>
      </w:r>
      <w:r w:rsidRPr="00402EBA">
        <w:rPr>
          <w:rFonts w:ascii="Calibri" w:hAnsi="Calibri" w:cs="Courier New"/>
          <w:color w:val="000000"/>
          <w:sz w:val="22"/>
          <w:szCs w:val="22"/>
          <w:lang w:val="en-US"/>
        </w:rPr>
        <w:t xml:space="preserve"> </w:t>
      </w:r>
      <w:r w:rsidRPr="00402EBA">
        <w:rPr>
          <w:rFonts w:ascii="Calibri" w:hAnsi="Calibri" w:cs="Courier"/>
          <w:sz w:val="22"/>
          <w:szCs w:val="22"/>
          <w:lang w:val="en-US"/>
        </w:rPr>
        <w:t xml:space="preserve">Latin-American inception cohort of 1214 patients. </w:t>
      </w:r>
      <w:r w:rsidRPr="00402EBA">
        <w:rPr>
          <w:rFonts w:ascii="Calibri" w:hAnsi="Calibri" w:cs="Courier"/>
          <w:sz w:val="22"/>
          <w:szCs w:val="22"/>
        </w:rPr>
        <w:t>Lupus 2005; 14: 938-46.</w:t>
      </w:r>
      <w:bookmarkEnd w:id="423"/>
    </w:p>
    <w:p w14:paraId="697F658C" w14:textId="3C61A638"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4" w:name="_Ref269846624"/>
      <w:bookmarkStart w:id="425" w:name="_Ref271862002"/>
      <w:r w:rsidRPr="00402EBA">
        <w:rPr>
          <w:rFonts w:ascii="Calibri" w:hAnsi="Calibri"/>
          <w:sz w:val="22"/>
          <w:szCs w:val="22"/>
          <w:lang w:val="it-IT"/>
        </w:rPr>
        <w:t xml:space="preserve">Ding Y, He J, Guo JP, Dai YJ, Li C, Feng M, </w:t>
      </w:r>
      <w:r w:rsidR="00727C3E">
        <w:rPr>
          <w:rFonts w:ascii="Calibri" w:hAnsi="Calibri"/>
          <w:sz w:val="22"/>
          <w:szCs w:val="22"/>
          <w:lang w:val="it-IT"/>
        </w:rPr>
        <w:t>et al</w:t>
      </w:r>
      <w:r w:rsidRPr="00402EBA">
        <w:rPr>
          <w:rFonts w:ascii="Calibri" w:hAnsi="Calibri"/>
          <w:sz w:val="22"/>
          <w:szCs w:val="22"/>
          <w:lang w:val="it-IT"/>
        </w:rPr>
        <w:t xml:space="preserve">. </w:t>
      </w:r>
      <w:r w:rsidRPr="00402EBA">
        <w:rPr>
          <w:rFonts w:ascii="Calibri" w:hAnsi="Calibri"/>
          <w:sz w:val="22"/>
          <w:szCs w:val="22"/>
          <w:lang w:val="en-GB"/>
        </w:rPr>
        <w:t xml:space="preserve">Gender differences are associated with the clinical features of systemic lupus erythematosus. </w:t>
      </w:r>
      <w:r w:rsidRPr="00402EBA">
        <w:rPr>
          <w:rFonts w:ascii="Calibri" w:hAnsi="Calibri"/>
          <w:sz w:val="22"/>
          <w:szCs w:val="22"/>
        </w:rPr>
        <w:t>Chin</w:t>
      </w:r>
      <w:r w:rsidRPr="00402EBA">
        <w:rPr>
          <w:rFonts w:ascii="Calibri" w:hAnsi="Calibri" w:cs="Courier New"/>
          <w:color w:val="000000"/>
          <w:sz w:val="22"/>
          <w:szCs w:val="22"/>
        </w:rPr>
        <w:t xml:space="preserve"> </w:t>
      </w:r>
      <w:r w:rsidRPr="00402EBA">
        <w:rPr>
          <w:rFonts w:ascii="Calibri" w:hAnsi="Calibri"/>
          <w:sz w:val="22"/>
          <w:szCs w:val="22"/>
        </w:rPr>
        <w:t>Med J (Engl) 2012; 125: 2477-81</w:t>
      </w:r>
      <w:bookmarkStart w:id="426" w:name="_Ref269959060"/>
      <w:bookmarkEnd w:id="424"/>
      <w:r w:rsidRPr="00402EBA">
        <w:rPr>
          <w:rFonts w:ascii="Calibri" w:hAnsi="Calibri"/>
          <w:sz w:val="22"/>
          <w:szCs w:val="22"/>
        </w:rPr>
        <w:t>.</w:t>
      </w:r>
      <w:bookmarkEnd w:id="425"/>
    </w:p>
    <w:p w14:paraId="57678ACB" w14:textId="77777777"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7" w:name="_Ref271955648"/>
      <w:r w:rsidRPr="00402EBA">
        <w:rPr>
          <w:rFonts w:ascii="Calibri" w:hAnsi="Calibri" w:cs="Courier New"/>
          <w:color w:val="000000"/>
          <w:sz w:val="22"/>
          <w:szCs w:val="22"/>
          <w:lang w:val="en-GB"/>
        </w:rPr>
        <w:t xml:space="preserve">Austin HA, Boumpas DT,Vaughan EM, Balow JE. High-risk features of lupus nephritis: importance of race and clinical and histologic factors in 166 patients. </w:t>
      </w:r>
      <w:r w:rsidRPr="00402EBA">
        <w:rPr>
          <w:rFonts w:ascii="Calibri" w:hAnsi="Calibri" w:cs="Courier New"/>
          <w:color w:val="000000"/>
          <w:sz w:val="22"/>
          <w:szCs w:val="22"/>
        </w:rPr>
        <w:t>Nephrol Dial Transplant 1995; 10: 1620–1628.</w:t>
      </w:r>
      <w:bookmarkEnd w:id="427"/>
    </w:p>
    <w:p w14:paraId="3A446CE8" w14:textId="77777777"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8" w:name="_Ref278171881"/>
      <w:r w:rsidRPr="00402EBA">
        <w:rPr>
          <w:rFonts w:ascii="Calibri" w:hAnsi="Calibri" w:cs="Courier New"/>
          <w:color w:val="000000"/>
          <w:sz w:val="22"/>
          <w:szCs w:val="22"/>
          <w:lang w:val="en-US"/>
        </w:rPr>
        <w:t xml:space="preserve">Bastian HM, Roseman JM, McGwin Jr G, Alarcón GS, Friedman AW, Fessler BJ, et al. Systemic lupus erythematosus in three ethnic groups: XII. </w:t>
      </w:r>
      <w:r w:rsidRPr="00402EBA">
        <w:rPr>
          <w:rFonts w:ascii="Calibri" w:hAnsi="Calibri" w:cs="Courier New"/>
          <w:color w:val="000000"/>
          <w:sz w:val="22"/>
          <w:szCs w:val="22"/>
          <w:lang w:val="en-GB"/>
        </w:rPr>
        <w:t xml:space="preserve">Risk factors for lupus nephritis after diagnosis. </w:t>
      </w:r>
      <w:r w:rsidRPr="00402EBA">
        <w:rPr>
          <w:rFonts w:ascii="Calibri" w:hAnsi="Calibri" w:cs="Courier New"/>
          <w:color w:val="000000"/>
          <w:sz w:val="22"/>
          <w:szCs w:val="22"/>
        </w:rPr>
        <w:t>Lupus. 2002;11:152–60.</w:t>
      </w:r>
      <w:bookmarkEnd w:id="428"/>
    </w:p>
    <w:p w14:paraId="6E12CDFB" w14:textId="77777777"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29" w:name="_Ref271955650"/>
      <w:r w:rsidRPr="00402EBA">
        <w:rPr>
          <w:rFonts w:ascii="Calibri" w:hAnsi="Calibri" w:cs="Courier New"/>
          <w:color w:val="000000"/>
          <w:sz w:val="22"/>
          <w:szCs w:val="22"/>
          <w:lang w:val="en-GB"/>
        </w:rPr>
        <w:lastRenderedPageBreak/>
        <w:t xml:space="preserve">Alarcón GS, Beasley M, Roseman JM, McGwin Jr G, Fessler BJ, Bastian H. Ethnic disparities in health and disease: the need to account for ancestral ad mixture when estimating the genetic contribution to both (LUMINA XXVI). </w:t>
      </w:r>
      <w:r w:rsidRPr="00402EBA">
        <w:rPr>
          <w:rFonts w:ascii="Calibri" w:hAnsi="Calibri" w:cs="Courier New"/>
          <w:color w:val="000000"/>
          <w:sz w:val="22"/>
          <w:szCs w:val="22"/>
        </w:rPr>
        <w:t>Lupus 2005;</w:t>
      </w:r>
      <w:r w:rsidR="00804B09" w:rsidRPr="00402EBA">
        <w:rPr>
          <w:rFonts w:ascii="Calibri" w:hAnsi="Calibri" w:cs="Courier New"/>
          <w:color w:val="000000"/>
          <w:sz w:val="22"/>
          <w:szCs w:val="22"/>
        </w:rPr>
        <w:t xml:space="preserve"> </w:t>
      </w:r>
      <w:r w:rsidRPr="00402EBA">
        <w:rPr>
          <w:rFonts w:ascii="Calibri" w:hAnsi="Calibri" w:cs="Courier New"/>
          <w:color w:val="000000"/>
          <w:sz w:val="22"/>
          <w:szCs w:val="22"/>
        </w:rPr>
        <w:t>14:</w:t>
      </w:r>
      <w:r w:rsidR="00804B09" w:rsidRPr="00402EBA">
        <w:rPr>
          <w:rFonts w:ascii="Calibri" w:hAnsi="Calibri" w:cs="Courier New"/>
          <w:color w:val="000000"/>
          <w:sz w:val="22"/>
          <w:szCs w:val="22"/>
        </w:rPr>
        <w:t xml:space="preserve"> </w:t>
      </w:r>
      <w:r w:rsidRPr="00402EBA">
        <w:rPr>
          <w:rFonts w:ascii="Calibri" w:hAnsi="Calibri" w:cs="Courier New"/>
          <w:color w:val="000000"/>
          <w:sz w:val="22"/>
          <w:szCs w:val="22"/>
        </w:rPr>
        <w:t>867–8.</w:t>
      </w:r>
      <w:bookmarkEnd w:id="429"/>
    </w:p>
    <w:p w14:paraId="6274FDE2" w14:textId="77777777" w:rsidR="007C63B7" w:rsidRPr="00402EBA" w:rsidRDefault="007C63B7" w:rsidP="00CD3D4C">
      <w:pPr>
        <w:pStyle w:val="NormalWeb"/>
        <w:numPr>
          <w:ilvl w:val="0"/>
          <w:numId w:val="1"/>
        </w:numPr>
        <w:spacing w:line="480" w:lineRule="auto"/>
        <w:jc w:val="both"/>
        <w:rPr>
          <w:rFonts w:ascii="Calibri" w:hAnsi="Calibri" w:cs="Courier New"/>
          <w:color w:val="000000"/>
          <w:sz w:val="22"/>
          <w:szCs w:val="22"/>
        </w:rPr>
      </w:pPr>
      <w:bookmarkStart w:id="430" w:name="_Ref404686373"/>
      <w:r w:rsidRPr="00402EBA">
        <w:rPr>
          <w:rFonts w:ascii="Calibri" w:hAnsi="Calibri" w:cs="AdvP47DFC8"/>
          <w:sz w:val="22"/>
          <w:szCs w:val="22"/>
          <w:lang w:val="en-US"/>
        </w:rPr>
        <w:t>Hoffman IE, Peene I, Meheus L, Huizinga TW, Cebecauer L, Isenberg D, et al. Specific antinuclear antibodies are associated with clinical features in systemic lupus erythematosus. Ann Rheum Dis 2004; 63: 1155–8.</w:t>
      </w:r>
      <w:bookmarkEnd w:id="430"/>
      <w:r w:rsidRPr="00402EBA">
        <w:rPr>
          <w:rFonts w:ascii="Calibri" w:hAnsi="Calibri" w:cs="AdvP47DFC8"/>
          <w:sz w:val="22"/>
          <w:szCs w:val="22"/>
          <w:lang w:val="en-US"/>
        </w:rPr>
        <w:t xml:space="preserve"> </w:t>
      </w:r>
    </w:p>
    <w:p w14:paraId="3D3CAFED" w14:textId="77777777" w:rsidR="007C63B7" w:rsidRPr="00402EBA" w:rsidRDefault="007C63B7" w:rsidP="00CD3D4C">
      <w:pPr>
        <w:pStyle w:val="NormalWeb"/>
        <w:numPr>
          <w:ilvl w:val="0"/>
          <w:numId w:val="1"/>
        </w:numPr>
        <w:spacing w:line="480" w:lineRule="auto"/>
        <w:jc w:val="both"/>
        <w:rPr>
          <w:rFonts w:ascii="Calibri" w:hAnsi="Calibri" w:cs="Courier New"/>
          <w:color w:val="000000"/>
          <w:sz w:val="22"/>
          <w:szCs w:val="22"/>
        </w:rPr>
      </w:pPr>
      <w:r w:rsidRPr="00402EBA">
        <w:rPr>
          <w:rFonts w:ascii="Calibri" w:hAnsi="Calibri" w:cs="AdvP47DFC8"/>
          <w:sz w:val="22"/>
          <w:szCs w:val="22"/>
          <w:lang w:val="en-US"/>
        </w:rPr>
        <w:t xml:space="preserve">Tapanes FJ, Vasquez M, Ramirez R, Matheus C, Rodriguez MA, Bianco N. Cluster analysis of antinuclear autoantibodies in the prognosis of SLE nephropathy: are anti-extractable nuclear antibodies protective? Lupus 2000; 9: 437–44. </w:t>
      </w:r>
    </w:p>
    <w:p w14:paraId="5C35F55B" w14:textId="71DCE864" w:rsidR="007C63B7" w:rsidRPr="00402EBA" w:rsidRDefault="007C63B7" w:rsidP="00CD3D4C">
      <w:pPr>
        <w:pStyle w:val="NormalWeb"/>
        <w:numPr>
          <w:ilvl w:val="0"/>
          <w:numId w:val="1"/>
        </w:numPr>
        <w:spacing w:line="480" w:lineRule="auto"/>
        <w:jc w:val="both"/>
        <w:rPr>
          <w:rFonts w:ascii="Calibri" w:hAnsi="Calibri" w:cs="Courier New"/>
          <w:color w:val="000000"/>
          <w:sz w:val="22"/>
          <w:szCs w:val="22"/>
        </w:rPr>
      </w:pPr>
      <w:bookmarkStart w:id="431" w:name="_Ref404686375"/>
      <w:r w:rsidRPr="00402EBA">
        <w:rPr>
          <w:rFonts w:ascii="Calibri" w:hAnsi="Calibri" w:cs="AdvP47DFC8"/>
          <w:sz w:val="22"/>
          <w:szCs w:val="22"/>
        </w:rPr>
        <w:t xml:space="preserve">Alba P, Bento L, Cuadrado MJ, Karim Y, Tungekar MF, Abbs I, </w:t>
      </w:r>
      <w:r w:rsidR="00727C3E">
        <w:rPr>
          <w:rFonts w:ascii="Calibri" w:hAnsi="Calibri" w:cs="AdvP47DFC8"/>
          <w:sz w:val="22"/>
          <w:szCs w:val="22"/>
        </w:rPr>
        <w:t>et al</w:t>
      </w:r>
      <w:r w:rsidRPr="00402EBA">
        <w:rPr>
          <w:rFonts w:ascii="Calibri" w:hAnsi="Calibri" w:cs="AdvP47DFC8"/>
          <w:sz w:val="22"/>
          <w:szCs w:val="22"/>
        </w:rPr>
        <w:t xml:space="preserve">. </w:t>
      </w:r>
      <w:r w:rsidRPr="00402EBA">
        <w:rPr>
          <w:rFonts w:ascii="Calibri" w:hAnsi="Calibri" w:cs="AdvP47DFC8"/>
          <w:sz w:val="22"/>
          <w:szCs w:val="22"/>
          <w:lang w:val="en-US"/>
        </w:rPr>
        <w:t>Anti-dsDNA, anti-Sm antibodies, and the lupus anticoagulant: significant factors associated with lupus nephritis. Ann Rheum Dis 2003; 62: 556-60.</w:t>
      </w:r>
      <w:bookmarkEnd w:id="431"/>
    </w:p>
    <w:p w14:paraId="1D12913B" w14:textId="7EB6A0D5"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32" w:name="_Ref396120853"/>
      <w:r w:rsidRPr="00402EBA">
        <w:rPr>
          <w:rFonts w:ascii="Calibri" w:hAnsi="Calibri"/>
          <w:sz w:val="22"/>
          <w:szCs w:val="22"/>
        </w:rPr>
        <w:t>Descombes E, Droz D, D</w:t>
      </w:r>
      <w:r w:rsidR="00727C3E">
        <w:rPr>
          <w:rFonts w:ascii="Calibri" w:hAnsi="Calibri"/>
          <w:sz w:val="22"/>
          <w:szCs w:val="22"/>
        </w:rPr>
        <w:t>rouet L, Grünfeld JP, Lesavre P.</w:t>
      </w:r>
      <w:r w:rsidRPr="00402EBA">
        <w:rPr>
          <w:rFonts w:ascii="Calibri" w:hAnsi="Calibri"/>
          <w:sz w:val="22"/>
          <w:szCs w:val="22"/>
        </w:rPr>
        <w:t xml:space="preserve"> Renal vascular </w:t>
      </w:r>
      <w:r w:rsidRPr="00402EBA">
        <w:rPr>
          <w:rFonts w:ascii="Calibri" w:hAnsi="Calibri" w:cs="Arial"/>
          <w:sz w:val="22"/>
          <w:szCs w:val="22"/>
        </w:rPr>
        <w:t>lesions in lupus nephr</w:t>
      </w:r>
      <w:r w:rsidR="00727C3E">
        <w:rPr>
          <w:rFonts w:ascii="Calibri" w:hAnsi="Calibri" w:cs="Arial"/>
          <w:sz w:val="22"/>
          <w:szCs w:val="22"/>
        </w:rPr>
        <w:t>itis. Medicine (Baltimore) 1997;</w:t>
      </w:r>
      <w:r w:rsidRPr="00402EBA">
        <w:rPr>
          <w:rFonts w:ascii="Calibri" w:hAnsi="Calibri" w:cs="Arial"/>
          <w:sz w:val="22"/>
          <w:szCs w:val="22"/>
        </w:rPr>
        <w:t xml:space="preserve"> 76: 355-368.</w:t>
      </w:r>
      <w:bookmarkEnd w:id="432"/>
    </w:p>
    <w:p w14:paraId="6C5A50DC" w14:textId="05D5D799" w:rsidR="007860BD" w:rsidRPr="00727C3E" w:rsidRDefault="00727C3E" w:rsidP="00727C3E">
      <w:pPr>
        <w:pStyle w:val="NormalWeb"/>
        <w:numPr>
          <w:ilvl w:val="0"/>
          <w:numId w:val="1"/>
        </w:numPr>
        <w:spacing w:line="480" w:lineRule="auto"/>
        <w:jc w:val="both"/>
        <w:rPr>
          <w:rFonts w:ascii="Calibri" w:hAnsi="Calibri" w:cs="AdvTimes"/>
          <w:sz w:val="22"/>
          <w:szCs w:val="22"/>
          <w:lang w:val="en-US"/>
        </w:rPr>
      </w:pPr>
      <w:bookmarkStart w:id="433" w:name="_Ref396120876"/>
      <w:r w:rsidRPr="00727C3E">
        <w:rPr>
          <w:rFonts w:ascii="Calibri" w:hAnsi="Calibri" w:cs="AdvTimes"/>
          <w:sz w:val="22"/>
          <w:szCs w:val="22"/>
          <w:lang w:val="en-US"/>
        </w:rPr>
        <w:t xml:space="preserve">Banfi G, Bertani T, Boeri V, Faraggiana T, Mazzucco G, Monga G, </w:t>
      </w:r>
      <w:r>
        <w:rPr>
          <w:rFonts w:ascii="Calibri" w:hAnsi="Calibri" w:cs="AdvTimes"/>
          <w:sz w:val="22"/>
          <w:szCs w:val="22"/>
          <w:lang w:val="en-US"/>
        </w:rPr>
        <w:t>et al</w:t>
      </w:r>
      <w:r w:rsidRPr="00727C3E">
        <w:rPr>
          <w:rFonts w:ascii="Calibri" w:hAnsi="Calibri" w:cs="AdvTimes"/>
          <w:sz w:val="22"/>
          <w:szCs w:val="22"/>
          <w:lang w:val="en-US"/>
        </w:rPr>
        <w:t>.</w:t>
      </w:r>
      <w:r>
        <w:rPr>
          <w:rFonts w:ascii="Calibri" w:hAnsi="Calibri" w:cs="AdvTimes"/>
          <w:sz w:val="22"/>
          <w:szCs w:val="22"/>
          <w:lang w:val="en-US"/>
        </w:rPr>
        <w:t xml:space="preserve"> </w:t>
      </w:r>
      <w:r w:rsidRPr="00727C3E">
        <w:rPr>
          <w:rFonts w:ascii="Calibri" w:hAnsi="Calibri" w:cs="AdvTimes"/>
          <w:sz w:val="22"/>
          <w:szCs w:val="22"/>
          <w:lang w:val="en-US"/>
        </w:rPr>
        <w:t>Renal vascular lesions as a marker of poor prognosis in patients with lupus</w:t>
      </w:r>
      <w:r>
        <w:rPr>
          <w:rFonts w:ascii="Calibri" w:hAnsi="Calibri" w:cs="AdvTimes"/>
          <w:sz w:val="22"/>
          <w:szCs w:val="22"/>
          <w:lang w:val="en-US"/>
        </w:rPr>
        <w:t xml:space="preserve"> </w:t>
      </w:r>
      <w:r w:rsidRPr="00727C3E">
        <w:rPr>
          <w:rFonts w:ascii="Calibri" w:hAnsi="Calibri" w:cs="AdvTimes"/>
          <w:sz w:val="22"/>
          <w:szCs w:val="22"/>
          <w:lang w:val="en-US"/>
        </w:rPr>
        <w:t>nephritis. Gruppo Italiano per lo Studio della Nefrite Lupica (GISNEL). Am J</w:t>
      </w:r>
      <w:r>
        <w:rPr>
          <w:rFonts w:ascii="Calibri" w:hAnsi="Calibri" w:cs="AdvTimes"/>
          <w:sz w:val="22"/>
          <w:szCs w:val="22"/>
          <w:lang w:val="en-US"/>
        </w:rPr>
        <w:t xml:space="preserve"> Kidney Dis 1991; 18</w:t>
      </w:r>
      <w:r w:rsidRPr="00727C3E">
        <w:rPr>
          <w:rFonts w:ascii="Calibri" w:hAnsi="Calibri" w:cs="AdvTimes"/>
          <w:sz w:val="22"/>
          <w:szCs w:val="22"/>
          <w:lang w:val="en-US"/>
        </w:rPr>
        <w:t>:240-8.</w:t>
      </w:r>
      <w:bookmarkEnd w:id="426"/>
      <w:bookmarkEnd w:id="433"/>
    </w:p>
    <w:p w14:paraId="5FDCEC40" w14:textId="5940D859" w:rsidR="007860BD" w:rsidRPr="00BD316C" w:rsidRDefault="00BD316C" w:rsidP="00BD316C">
      <w:pPr>
        <w:pStyle w:val="NormalWeb"/>
        <w:numPr>
          <w:ilvl w:val="0"/>
          <w:numId w:val="1"/>
        </w:numPr>
        <w:spacing w:line="480" w:lineRule="auto"/>
        <w:jc w:val="both"/>
        <w:rPr>
          <w:rFonts w:ascii="Calibri" w:hAnsi="Calibri"/>
          <w:sz w:val="22"/>
          <w:szCs w:val="22"/>
          <w:lang w:val="en-US"/>
        </w:rPr>
      </w:pPr>
      <w:bookmarkStart w:id="434" w:name="_Ref269959063"/>
      <w:r w:rsidRPr="00BD316C">
        <w:rPr>
          <w:rFonts w:ascii="Calibri" w:hAnsi="Calibri"/>
          <w:sz w:val="22"/>
          <w:szCs w:val="22"/>
          <w:lang w:val="en-US"/>
        </w:rPr>
        <w:t>Miranda JM, Garcia-Torres R, Jara LJ, Medina F, Cervera H, Fraga A. Renal</w:t>
      </w:r>
      <w:r>
        <w:rPr>
          <w:rFonts w:ascii="Calibri" w:hAnsi="Calibri"/>
          <w:sz w:val="22"/>
          <w:szCs w:val="22"/>
          <w:lang w:val="en-US"/>
        </w:rPr>
        <w:t xml:space="preserve"> </w:t>
      </w:r>
      <w:r w:rsidRPr="00BD316C">
        <w:rPr>
          <w:rFonts w:ascii="Calibri" w:hAnsi="Calibri"/>
          <w:sz w:val="22"/>
          <w:szCs w:val="22"/>
          <w:lang w:val="en-US"/>
        </w:rPr>
        <w:t>biopsy in systemic lupus erythematosus: significance of glomerular thrombosis.</w:t>
      </w:r>
      <w:r>
        <w:rPr>
          <w:rFonts w:ascii="Calibri" w:hAnsi="Calibri"/>
          <w:sz w:val="22"/>
          <w:szCs w:val="22"/>
          <w:lang w:val="en-US"/>
        </w:rPr>
        <w:t xml:space="preserve"> Analysis of 108 cases. Lupus 1994</w:t>
      </w:r>
      <w:r w:rsidRPr="00BD316C">
        <w:rPr>
          <w:rFonts w:ascii="Calibri" w:hAnsi="Calibri"/>
          <w:sz w:val="22"/>
          <w:szCs w:val="22"/>
          <w:lang w:val="en-US"/>
        </w:rPr>
        <w:t>;</w:t>
      </w:r>
      <w:r>
        <w:rPr>
          <w:rFonts w:ascii="Calibri" w:hAnsi="Calibri"/>
          <w:sz w:val="22"/>
          <w:szCs w:val="22"/>
          <w:lang w:val="en-US"/>
        </w:rPr>
        <w:t xml:space="preserve"> 3</w:t>
      </w:r>
      <w:r w:rsidRPr="00BD316C">
        <w:rPr>
          <w:rFonts w:ascii="Calibri" w:hAnsi="Calibri"/>
          <w:sz w:val="22"/>
          <w:szCs w:val="22"/>
          <w:lang w:val="en-US"/>
        </w:rPr>
        <w:t>:</w:t>
      </w:r>
      <w:r>
        <w:rPr>
          <w:rFonts w:ascii="Calibri" w:hAnsi="Calibri"/>
          <w:sz w:val="22"/>
          <w:szCs w:val="22"/>
          <w:lang w:val="en-US"/>
        </w:rPr>
        <w:t xml:space="preserve"> </w:t>
      </w:r>
      <w:r w:rsidRPr="00BD316C">
        <w:rPr>
          <w:rFonts w:ascii="Calibri" w:hAnsi="Calibri"/>
          <w:sz w:val="22"/>
          <w:szCs w:val="22"/>
          <w:lang w:val="en-US"/>
        </w:rPr>
        <w:t>25-9</w:t>
      </w:r>
      <w:r w:rsidR="007860BD" w:rsidRPr="00BD316C">
        <w:rPr>
          <w:rFonts w:ascii="Calibri" w:hAnsi="Calibri"/>
          <w:sz w:val="22"/>
          <w:szCs w:val="22"/>
        </w:rPr>
        <w:t>.</w:t>
      </w:r>
      <w:bookmarkEnd w:id="434"/>
    </w:p>
    <w:p w14:paraId="3960357B" w14:textId="748DF555"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lang w:val="en-GB"/>
        </w:rPr>
      </w:pPr>
      <w:bookmarkStart w:id="435" w:name="_Ref396813393"/>
      <w:r w:rsidRPr="00402EBA">
        <w:rPr>
          <w:rFonts w:ascii="Calibri" w:hAnsi="Calibri"/>
          <w:sz w:val="22"/>
          <w:szCs w:val="22"/>
        </w:rPr>
        <w:t xml:space="preserve">Song D, Wu LH, Wang FM, Yang XW, Zhu D, Chen M, </w:t>
      </w:r>
      <w:r w:rsidR="00BD316C">
        <w:rPr>
          <w:rFonts w:ascii="Calibri" w:hAnsi="Calibri"/>
          <w:sz w:val="22"/>
          <w:szCs w:val="22"/>
        </w:rPr>
        <w:t>et al</w:t>
      </w:r>
      <w:r w:rsidRPr="00402EBA">
        <w:rPr>
          <w:rFonts w:ascii="Calibri" w:hAnsi="Calibri"/>
          <w:sz w:val="22"/>
          <w:szCs w:val="22"/>
        </w:rPr>
        <w:t xml:space="preserve">. </w:t>
      </w:r>
      <w:r w:rsidRPr="00402EBA">
        <w:rPr>
          <w:rFonts w:ascii="Calibri" w:hAnsi="Calibri"/>
          <w:sz w:val="22"/>
          <w:szCs w:val="22"/>
          <w:lang w:val="en-GB"/>
        </w:rPr>
        <w:t xml:space="preserve">The spectrum of renal thrombotic microangiopathy in lupus nephritis. Arthritis Res </w:t>
      </w:r>
      <w:r w:rsidRPr="00402EBA">
        <w:rPr>
          <w:rFonts w:ascii="Calibri" w:hAnsi="Calibri" w:cs="Courier New"/>
          <w:sz w:val="22"/>
          <w:szCs w:val="22"/>
          <w:lang w:val="en-GB"/>
        </w:rPr>
        <w:t>Ther 2013; 15: R12.</w:t>
      </w:r>
      <w:bookmarkEnd w:id="435"/>
    </w:p>
    <w:p w14:paraId="3AF08E8B" w14:textId="77777777"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36" w:name="_Ref269960364"/>
      <w:r w:rsidRPr="00402EBA">
        <w:rPr>
          <w:rFonts w:ascii="Calibri" w:hAnsi="Calibri"/>
          <w:sz w:val="22"/>
          <w:szCs w:val="22"/>
          <w:lang w:val="en-GB"/>
        </w:rPr>
        <w:t>Hu WX, Liu ZZ, Chen HP, Zhang HT, Li LS, Liu ZH. Clinical characteristics and prognosis of diffuse proliferative lupus nephritis with thrombotic</w:t>
      </w:r>
      <w:r w:rsidRPr="00402EBA">
        <w:rPr>
          <w:rFonts w:ascii="Calibri" w:hAnsi="Calibri" w:cs="Courier New"/>
          <w:color w:val="000000"/>
          <w:sz w:val="22"/>
          <w:szCs w:val="22"/>
          <w:lang w:val="en-GB"/>
        </w:rPr>
        <w:t xml:space="preserve"> </w:t>
      </w:r>
      <w:r w:rsidRPr="00402EBA">
        <w:rPr>
          <w:rFonts w:ascii="Calibri" w:hAnsi="Calibri"/>
          <w:sz w:val="22"/>
          <w:szCs w:val="22"/>
          <w:lang w:val="en-GB"/>
        </w:rPr>
        <w:t xml:space="preserve">microangiopathy. </w:t>
      </w:r>
      <w:r w:rsidRPr="00402EBA">
        <w:rPr>
          <w:rFonts w:ascii="Calibri" w:hAnsi="Calibri"/>
          <w:sz w:val="22"/>
          <w:szCs w:val="22"/>
        </w:rPr>
        <w:t>Lupus 2010; 19: 1591-8.</w:t>
      </w:r>
      <w:bookmarkEnd w:id="436"/>
    </w:p>
    <w:p w14:paraId="399942B0" w14:textId="5EB780DD" w:rsidR="007860BD" w:rsidRPr="00402EBA" w:rsidRDefault="007860BD" w:rsidP="00CD3D4C">
      <w:pPr>
        <w:pStyle w:val="NormalWeb"/>
        <w:numPr>
          <w:ilvl w:val="0"/>
          <w:numId w:val="1"/>
        </w:numPr>
        <w:spacing w:line="480" w:lineRule="auto"/>
        <w:jc w:val="both"/>
        <w:rPr>
          <w:rFonts w:ascii="Calibri" w:hAnsi="Calibri" w:cs="Courier New"/>
          <w:color w:val="000000"/>
          <w:sz w:val="22"/>
          <w:szCs w:val="22"/>
        </w:rPr>
      </w:pPr>
      <w:bookmarkStart w:id="437" w:name="_Ref396122507"/>
      <w:r w:rsidRPr="00402EBA">
        <w:rPr>
          <w:rFonts w:ascii="Calibri" w:hAnsi="Calibri"/>
          <w:sz w:val="22"/>
          <w:szCs w:val="22"/>
          <w:lang w:val="pt-BR"/>
        </w:rPr>
        <w:lastRenderedPageBreak/>
        <w:t xml:space="preserve">Galindo M, Gonzalo E, Martinez-Vidal MP, Montes S, Redondo N, Santiago B, </w:t>
      </w:r>
      <w:r w:rsidR="00BD316C">
        <w:rPr>
          <w:rFonts w:ascii="Calibri" w:hAnsi="Calibri"/>
          <w:sz w:val="22"/>
          <w:szCs w:val="22"/>
          <w:lang w:val="pt-BR"/>
        </w:rPr>
        <w:t>et al</w:t>
      </w:r>
      <w:r w:rsidRPr="00402EBA">
        <w:rPr>
          <w:rFonts w:ascii="Calibri" w:hAnsi="Calibri"/>
          <w:sz w:val="22"/>
          <w:szCs w:val="22"/>
          <w:lang w:val="pt-BR"/>
        </w:rPr>
        <w:t xml:space="preserve">. </w:t>
      </w:r>
      <w:r w:rsidRPr="00402EBA">
        <w:rPr>
          <w:rFonts w:ascii="Calibri" w:hAnsi="Calibri"/>
          <w:sz w:val="22"/>
          <w:szCs w:val="22"/>
          <w:lang w:val="en-GB"/>
        </w:rPr>
        <w:t xml:space="preserve">Immunohistochemical detection of intravascular platelet </w:t>
      </w:r>
      <w:r w:rsidRPr="00402EBA">
        <w:rPr>
          <w:rFonts w:ascii="Calibri" w:hAnsi="Calibri" w:cs="Courier New"/>
          <w:sz w:val="22"/>
          <w:szCs w:val="22"/>
          <w:lang w:val="en-GB"/>
        </w:rPr>
        <w:t xml:space="preserve">microthrombi in patients with lupus nephritis and anti-phospholipid antibodies. </w:t>
      </w:r>
      <w:r w:rsidRPr="00402EBA">
        <w:rPr>
          <w:rFonts w:ascii="Calibri" w:hAnsi="Calibri" w:cs="Courier New"/>
          <w:sz w:val="22"/>
          <w:szCs w:val="22"/>
        </w:rPr>
        <w:t>Rheumatology 2009; 48: 1003-7.</w:t>
      </w:r>
      <w:bookmarkEnd w:id="437"/>
    </w:p>
    <w:p w14:paraId="47A02BC2" w14:textId="268F3237" w:rsidR="007860BD" w:rsidRPr="00BD316C" w:rsidRDefault="00BD316C" w:rsidP="00BD316C">
      <w:pPr>
        <w:pStyle w:val="NormalWeb"/>
        <w:numPr>
          <w:ilvl w:val="0"/>
          <w:numId w:val="1"/>
        </w:numPr>
        <w:spacing w:line="480" w:lineRule="auto"/>
        <w:jc w:val="both"/>
        <w:rPr>
          <w:rFonts w:ascii="Calibri" w:hAnsi="Calibri"/>
          <w:sz w:val="22"/>
          <w:szCs w:val="22"/>
          <w:lang w:val="en-US"/>
        </w:rPr>
      </w:pPr>
      <w:bookmarkStart w:id="438" w:name="_Ref396122526"/>
      <w:r w:rsidRPr="00BD316C">
        <w:rPr>
          <w:rFonts w:ascii="Calibri" w:hAnsi="Calibri"/>
          <w:sz w:val="22"/>
          <w:szCs w:val="22"/>
          <w:lang w:val="en-US"/>
        </w:rPr>
        <w:t>Cohen D, Koopmans M, Kremer Hovinga IC, Berger SP, Roos van Groningen M,</w:t>
      </w:r>
      <w:r>
        <w:rPr>
          <w:rFonts w:ascii="Calibri" w:hAnsi="Calibri"/>
          <w:sz w:val="22"/>
          <w:szCs w:val="22"/>
          <w:lang w:val="en-US"/>
        </w:rPr>
        <w:t xml:space="preserve"> </w:t>
      </w:r>
      <w:r w:rsidRPr="00BD316C">
        <w:rPr>
          <w:rFonts w:ascii="Calibri" w:hAnsi="Calibri"/>
          <w:sz w:val="22"/>
          <w:szCs w:val="22"/>
          <w:lang w:val="en-US"/>
        </w:rPr>
        <w:t>Steup-Beekman GM</w:t>
      </w:r>
      <w:r w:rsidR="007860BD" w:rsidRPr="00BD316C">
        <w:rPr>
          <w:rFonts w:ascii="Calibri" w:hAnsi="Calibri"/>
          <w:sz w:val="22"/>
          <w:szCs w:val="22"/>
          <w:lang w:val="en-US"/>
        </w:rPr>
        <w:t xml:space="preserve"> et al. Potential for glomerular C4d as an indicator of thrombotic microangiopathy in lupus nephritis. </w:t>
      </w:r>
      <w:r w:rsidR="007860BD" w:rsidRPr="00BD316C">
        <w:rPr>
          <w:rFonts w:ascii="Calibri" w:hAnsi="Calibri"/>
          <w:sz w:val="22"/>
          <w:szCs w:val="22"/>
          <w:lang w:val="en-GB"/>
        </w:rPr>
        <w:t xml:space="preserve">Arthritis Rheum </w:t>
      </w:r>
      <w:r w:rsidR="007860BD" w:rsidRPr="00BD316C">
        <w:rPr>
          <w:rFonts w:ascii="Calibri" w:hAnsi="Calibri" w:cs="Arial"/>
          <w:sz w:val="22"/>
          <w:szCs w:val="22"/>
          <w:lang w:val="en-GB"/>
        </w:rPr>
        <w:t>2008; 58: 2460–9</w:t>
      </w:r>
      <w:bookmarkEnd w:id="438"/>
    </w:p>
    <w:p w14:paraId="66BB98CD" w14:textId="3E72AD36" w:rsidR="007860BD" w:rsidRPr="00402EBA" w:rsidRDefault="00BD316C" w:rsidP="00CD3D4C">
      <w:pPr>
        <w:pStyle w:val="NormalWeb"/>
        <w:numPr>
          <w:ilvl w:val="0"/>
          <w:numId w:val="1"/>
        </w:numPr>
        <w:spacing w:line="480" w:lineRule="auto"/>
        <w:jc w:val="both"/>
        <w:rPr>
          <w:rFonts w:ascii="Calibri" w:hAnsi="Calibri" w:cs="Arial"/>
          <w:sz w:val="22"/>
          <w:szCs w:val="22"/>
          <w:lang w:val="en-GB"/>
        </w:rPr>
      </w:pPr>
      <w:r w:rsidRPr="00BD316C">
        <w:rPr>
          <w:rFonts w:ascii="Calibri" w:hAnsi="Calibri"/>
          <w:sz w:val="22"/>
          <w:szCs w:val="22"/>
          <w:lang w:val="es-ES"/>
        </w:rPr>
        <w:t xml:space="preserve">Jy W, Tiede M, Bidot CJ, Horstman LL, Jimenez JJ, Chirinos J </w:t>
      </w:r>
      <w:r w:rsidR="007860BD" w:rsidRPr="00402EBA">
        <w:rPr>
          <w:rFonts w:ascii="Calibri" w:hAnsi="Calibri"/>
          <w:sz w:val="22"/>
          <w:szCs w:val="22"/>
          <w:lang w:val="es-ES"/>
        </w:rPr>
        <w:t xml:space="preserve">et al. </w:t>
      </w:r>
      <w:r w:rsidR="007860BD" w:rsidRPr="00402EBA">
        <w:rPr>
          <w:rFonts w:ascii="Calibri" w:hAnsi="Calibri"/>
          <w:sz w:val="22"/>
          <w:szCs w:val="22"/>
          <w:lang w:val="en-GB"/>
        </w:rPr>
        <w:t xml:space="preserve">Platelet activation rather than endothelial injury identifies risk of thrombosis in subjects positive for antiphospholipid antibodies. Thromb </w:t>
      </w:r>
      <w:r w:rsidR="007860BD" w:rsidRPr="00402EBA">
        <w:rPr>
          <w:rFonts w:ascii="Calibri" w:hAnsi="Calibri" w:cs="Arial"/>
          <w:sz w:val="22"/>
          <w:szCs w:val="22"/>
          <w:lang w:val="en-GB"/>
        </w:rPr>
        <w:t>Res 2007; 121: 319–25.</w:t>
      </w:r>
    </w:p>
    <w:p w14:paraId="45E1DCD2" w14:textId="77777777" w:rsidR="007860BD" w:rsidRPr="00402EBA" w:rsidRDefault="007860BD" w:rsidP="00CD3D4C">
      <w:pPr>
        <w:pStyle w:val="NormalWeb"/>
        <w:numPr>
          <w:ilvl w:val="0"/>
          <w:numId w:val="1"/>
        </w:numPr>
        <w:spacing w:line="480" w:lineRule="auto"/>
        <w:jc w:val="both"/>
        <w:rPr>
          <w:rFonts w:ascii="Calibri" w:hAnsi="Calibri" w:cs="Arial"/>
          <w:sz w:val="22"/>
          <w:szCs w:val="22"/>
        </w:rPr>
      </w:pPr>
      <w:r w:rsidRPr="00402EBA">
        <w:rPr>
          <w:rFonts w:ascii="Calibri" w:hAnsi="Calibri"/>
          <w:sz w:val="22"/>
          <w:szCs w:val="22"/>
          <w:lang w:val="en-GB"/>
        </w:rPr>
        <w:t xml:space="preserve">Pierangeli SS, Vega-Ostertag M, Liu X, Girardi G. Complement activation: a novel pathogenic mechanism in the antiphospholipid syndrome. </w:t>
      </w:r>
      <w:r w:rsidRPr="00402EBA">
        <w:rPr>
          <w:rFonts w:ascii="Calibri" w:hAnsi="Calibri"/>
          <w:sz w:val="22"/>
          <w:szCs w:val="22"/>
        </w:rPr>
        <w:t xml:space="preserve">Ann N Y Acad Sci </w:t>
      </w:r>
      <w:r w:rsidRPr="00402EBA">
        <w:rPr>
          <w:rFonts w:ascii="Calibri" w:hAnsi="Calibri" w:cs="Arial"/>
          <w:sz w:val="22"/>
          <w:szCs w:val="22"/>
        </w:rPr>
        <w:t>2005; 1051: 413–20.</w:t>
      </w:r>
    </w:p>
    <w:p w14:paraId="04E130CB" w14:textId="56254A83" w:rsidR="007860BD" w:rsidRPr="00402EBA" w:rsidRDefault="00BD316C" w:rsidP="00CD3D4C">
      <w:pPr>
        <w:pStyle w:val="NormalWeb"/>
        <w:numPr>
          <w:ilvl w:val="0"/>
          <w:numId w:val="1"/>
        </w:numPr>
        <w:spacing w:line="480" w:lineRule="auto"/>
        <w:jc w:val="both"/>
        <w:rPr>
          <w:rFonts w:ascii="Calibri" w:hAnsi="Calibri" w:cs="Arial"/>
          <w:sz w:val="22"/>
          <w:szCs w:val="22"/>
        </w:rPr>
      </w:pPr>
      <w:bookmarkStart w:id="439" w:name="_Ref396122527"/>
      <w:r w:rsidRPr="00BD316C">
        <w:rPr>
          <w:rFonts w:ascii="Calibri" w:hAnsi="Calibri"/>
          <w:sz w:val="22"/>
          <w:szCs w:val="22"/>
          <w:lang w:val="en-US"/>
        </w:rPr>
        <w:t>Navratil JS, Manzi S, Kao AH, Krishnaswami S, Liu CC, Ruffing MJ</w:t>
      </w:r>
      <w:r w:rsidR="007860BD" w:rsidRPr="00402EBA">
        <w:rPr>
          <w:rFonts w:ascii="Calibri" w:hAnsi="Calibri"/>
          <w:sz w:val="22"/>
          <w:szCs w:val="22"/>
          <w:lang w:val="en-US"/>
        </w:rPr>
        <w:t xml:space="preserve"> et al. </w:t>
      </w:r>
      <w:r w:rsidR="007860BD" w:rsidRPr="00402EBA">
        <w:rPr>
          <w:rFonts w:ascii="Calibri" w:hAnsi="Calibri"/>
          <w:sz w:val="22"/>
          <w:szCs w:val="22"/>
          <w:lang w:val="en-GB"/>
        </w:rPr>
        <w:t xml:space="preserve">Platelet C4d is highly specific for systemic lupus </w:t>
      </w:r>
      <w:r w:rsidR="007860BD" w:rsidRPr="00402EBA">
        <w:rPr>
          <w:rFonts w:ascii="Calibri" w:hAnsi="Calibri" w:cs="Arial"/>
          <w:sz w:val="22"/>
          <w:szCs w:val="22"/>
          <w:lang w:val="en-GB"/>
        </w:rPr>
        <w:t xml:space="preserve">erythematosus. </w:t>
      </w:r>
      <w:r w:rsidR="007860BD" w:rsidRPr="00402EBA">
        <w:rPr>
          <w:rFonts w:ascii="Calibri" w:hAnsi="Calibri" w:cs="Arial"/>
          <w:sz w:val="22"/>
          <w:szCs w:val="22"/>
        </w:rPr>
        <w:t>Arthritis Rheum 2006; 54: 670–4.</w:t>
      </w:r>
      <w:bookmarkEnd w:id="439"/>
    </w:p>
    <w:p w14:paraId="4E19A0AE" w14:textId="77777777" w:rsidR="007860BD" w:rsidRPr="00402EBA" w:rsidRDefault="007860BD" w:rsidP="00CD3D4C">
      <w:pPr>
        <w:pStyle w:val="NormalWeb"/>
        <w:numPr>
          <w:ilvl w:val="0"/>
          <w:numId w:val="1"/>
        </w:numPr>
        <w:spacing w:line="480" w:lineRule="auto"/>
        <w:jc w:val="both"/>
        <w:rPr>
          <w:rFonts w:ascii="Calibri" w:hAnsi="Calibri" w:cs="Arial"/>
          <w:sz w:val="22"/>
          <w:szCs w:val="22"/>
        </w:rPr>
      </w:pPr>
      <w:bookmarkStart w:id="440" w:name="_Ref270132073"/>
      <w:r w:rsidRPr="00402EBA">
        <w:rPr>
          <w:rFonts w:ascii="Calibri" w:hAnsi="Calibri"/>
          <w:sz w:val="22"/>
          <w:szCs w:val="22"/>
          <w:lang w:val="en-GB"/>
        </w:rPr>
        <w:t>Barber CE, Geldenhuys L, Hanly JG. Sustained remission of lupus nephritis.</w:t>
      </w:r>
      <w:r w:rsidRPr="00402EBA">
        <w:rPr>
          <w:rFonts w:ascii="Calibri" w:hAnsi="Calibri" w:cs="Arial"/>
          <w:sz w:val="22"/>
          <w:szCs w:val="22"/>
          <w:lang w:val="en-GB"/>
        </w:rPr>
        <w:t xml:space="preserve"> </w:t>
      </w:r>
      <w:r w:rsidRPr="00402EBA">
        <w:rPr>
          <w:rFonts w:ascii="Calibri" w:hAnsi="Calibri"/>
          <w:sz w:val="22"/>
          <w:szCs w:val="22"/>
        </w:rPr>
        <w:t>Lupus 2006; 15: 94-101.</w:t>
      </w:r>
      <w:bookmarkEnd w:id="440"/>
    </w:p>
    <w:p w14:paraId="4836113F" w14:textId="77777777" w:rsidR="007860BD" w:rsidRPr="00402EBA" w:rsidRDefault="007860BD" w:rsidP="00CD3D4C">
      <w:pPr>
        <w:pStyle w:val="NormalWeb"/>
        <w:numPr>
          <w:ilvl w:val="0"/>
          <w:numId w:val="1"/>
        </w:numPr>
        <w:spacing w:line="480" w:lineRule="auto"/>
        <w:jc w:val="both"/>
        <w:rPr>
          <w:rFonts w:ascii="Calibri" w:hAnsi="Calibri"/>
          <w:sz w:val="22"/>
          <w:szCs w:val="22"/>
        </w:rPr>
      </w:pPr>
      <w:bookmarkStart w:id="441" w:name="_Ref396379062"/>
      <w:r w:rsidRPr="00402EBA">
        <w:rPr>
          <w:rFonts w:ascii="Calibri" w:hAnsi="Calibri"/>
          <w:sz w:val="22"/>
          <w:szCs w:val="22"/>
          <w:lang w:val="en-US"/>
        </w:rPr>
        <w:t xml:space="preserve">Moroni G, Quaglini S, Gallelli B, Banfi G, Messa P, Ponticelli C. The long-term outcome of 93 patients with proliferative lupus nephritis. </w:t>
      </w:r>
      <w:r w:rsidRPr="00402EBA">
        <w:rPr>
          <w:rFonts w:ascii="Calibri" w:hAnsi="Calibri"/>
          <w:sz w:val="22"/>
          <w:szCs w:val="22"/>
        </w:rPr>
        <w:t>Nephrol Dial Transplant 2007; 22: 2531-9.</w:t>
      </w:r>
      <w:bookmarkEnd w:id="441"/>
    </w:p>
    <w:p w14:paraId="5D407627" w14:textId="6EF0344C" w:rsidR="007860BD" w:rsidRPr="00402EBA" w:rsidRDefault="00BD316C" w:rsidP="00CD3D4C">
      <w:pPr>
        <w:pStyle w:val="NormalWeb"/>
        <w:numPr>
          <w:ilvl w:val="0"/>
          <w:numId w:val="1"/>
        </w:numPr>
        <w:spacing w:line="480" w:lineRule="auto"/>
        <w:jc w:val="both"/>
        <w:rPr>
          <w:rFonts w:ascii="Calibri" w:hAnsi="Calibri" w:cs="Arial"/>
          <w:sz w:val="22"/>
          <w:szCs w:val="22"/>
          <w:lang w:val="en-GB"/>
        </w:rPr>
      </w:pPr>
      <w:bookmarkStart w:id="442" w:name="_Ref397331825"/>
      <w:r w:rsidRPr="00BD316C">
        <w:rPr>
          <w:rFonts w:ascii="Calibri" w:hAnsi="Calibri" w:cs="Arial"/>
          <w:sz w:val="22"/>
          <w:szCs w:val="22"/>
          <w:lang w:val="da-DK"/>
        </w:rPr>
        <w:t>Korbet SM, Lewis EJ, Schwartz MM, Reichlin M, Evans J, Rohde RD</w:t>
      </w:r>
      <w:r w:rsidR="007860BD" w:rsidRPr="00402EBA">
        <w:rPr>
          <w:rFonts w:ascii="Calibri" w:hAnsi="Calibri" w:cs="Arial"/>
          <w:sz w:val="22"/>
          <w:szCs w:val="22"/>
          <w:lang w:val="da-DK"/>
        </w:rPr>
        <w:t xml:space="preserve">. </w:t>
      </w:r>
      <w:r w:rsidR="007860BD" w:rsidRPr="00402EBA">
        <w:rPr>
          <w:rFonts w:ascii="Calibri" w:hAnsi="Calibri" w:cs="Arial"/>
          <w:sz w:val="22"/>
          <w:szCs w:val="22"/>
          <w:lang w:val="en-GB"/>
        </w:rPr>
        <w:t>Factors predictive of outcome in severe lupus nephritis. Lupus Nephritis Collaborative Study Group. Am J Kidney Dis 2000; 35: 904–14.</w:t>
      </w:r>
      <w:bookmarkEnd w:id="442"/>
    </w:p>
    <w:p w14:paraId="0D018EF6" w14:textId="75D414F5" w:rsidR="007860BD" w:rsidRPr="00402EBA" w:rsidRDefault="00BD316C" w:rsidP="00CD3D4C">
      <w:pPr>
        <w:pStyle w:val="NormalWeb"/>
        <w:numPr>
          <w:ilvl w:val="0"/>
          <w:numId w:val="1"/>
        </w:numPr>
        <w:spacing w:line="480" w:lineRule="auto"/>
        <w:jc w:val="both"/>
        <w:rPr>
          <w:rFonts w:ascii="Calibri" w:hAnsi="Calibri" w:cs="Arial"/>
          <w:sz w:val="22"/>
          <w:szCs w:val="22"/>
          <w:lang w:val="en-GB"/>
        </w:rPr>
      </w:pPr>
      <w:bookmarkStart w:id="443" w:name="_Ref275575321"/>
      <w:r w:rsidRPr="00BD316C">
        <w:rPr>
          <w:rFonts w:ascii="Calibri" w:hAnsi="Calibri" w:cs="Arial"/>
          <w:sz w:val="22"/>
          <w:szCs w:val="22"/>
          <w:lang w:val="da-DK"/>
        </w:rPr>
        <w:t>Fessler BJ, Alarcón GS, McGwin G Jr, Roseman J, Bastian HM, Friedman AW</w:t>
      </w:r>
      <w:r>
        <w:rPr>
          <w:rFonts w:ascii="Calibri" w:hAnsi="Calibri" w:cs="Arial"/>
          <w:sz w:val="22"/>
          <w:szCs w:val="22"/>
          <w:lang w:val="da-DK"/>
        </w:rPr>
        <w:t xml:space="preserve"> </w:t>
      </w:r>
      <w:r w:rsidR="007860BD" w:rsidRPr="00402EBA">
        <w:rPr>
          <w:rFonts w:ascii="Calibri" w:hAnsi="Calibri" w:cs="Arial"/>
          <w:sz w:val="22"/>
          <w:szCs w:val="22"/>
          <w:lang w:val="da-DK"/>
        </w:rPr>
        <w:t xml:space="preserve">et al. </w:t>
      </w:r>
      <w:r w:rsidR="007860BD" w:rsidRPr="00402EBA">
        <w:rPr>
          <w:rFonts w:ascii="Calibri" w:hAnsi="Calibri" w:cs="Arial"/>
          <w:sz w:val="22"/>
          <w:szCs w:val="22"/>
          <w:lang w:val="en-GB"/>
        </w:rPr>
        <w:t xml:space="preserve">Systemic lupus erythematosus in three ethnic groups: XVI. Association of </w:t>
      </w:r>
      <w:r w:rsidR="007860BD" w:rsidRPr="00402EBA">
        <w:rPr>
          <w:rFonts w:ascii="Calibri" w:hAnsi="Calibri" w:cs="Arial"/>
          <w:sz w:val="22"/>
          <w:szCs w:val="22"/>
          <w:lang w:val="en-GB"/>
        </w:rPr>
        <w:lastRenderedPageBreak/>
        <w:t xml:space="preserve">hydroxychloroquine use with reduced risk of damage accrual. Arthritis </w:t>
      </w:r>
      <w:r>
        <w:rPr>
          <w:rFonts w:ascii="Calibri" w:hAnsi="Calibri" w:cs="Arial"/>
          <w:sz w:val="22"/>
          <w:szCs w:val="22"/>
          <w:lang w:val="en-GB"/>
        </w:rPr>
        <w:t>Rheum 2005; 52: 1473–</w:t>
      </w:r>
      <w:r w:rsidR="007860BD" w:rsidRPr="00402EBA">
        <w:rPr>
          <w:rFonts w:ascii="Calibri" w:hAnsi="Calibri" w:cs="Arial"/>
          <w:sz w:val="22"/>
          <w:szCs w:val="22"/>
          <w:lang w:val="en-GB"/>
        </w:rPr>
        <w:t>80.</w:t>
      </w:r>
      <w:bookmarkEnd w:id="443"/>
    </w:p>
    <w:p w14:paraId="0FD63036" w14:textId="0F065E51" w:rsidR="007860BD" w:rsidRPr="00402EBA" w:rsidRDefault="00BD316C" w:rsidP="00CD3D4C">
      <w:pPr>
        <w:pStyle w:val="NormalWeb"/>
        <w:numPr>
          <w:ilvl w:val="0"/>
          <w:numId w:val="1"/>
        </w:numPr>
        <w:spacing w:line="480" w:lineRule="auto"/>
        <w:jc w:val="both"/>
        <w:rPr>
          <w:rFonts w:ascii="Calibri" w:hAnsi="Calibri" w:cs="Arial"/>
          <w:sz w:val="22"/>
          <w:szCs w:val="22"/>
          <w:lang w:val="en-GB"/>
        </w:rPr>
      </w:pPr>
      <w:bookmarkStart w:id="444" w:name="_Ref275575323"/>
      <w:r w:rsidRPr="00BD316C">
        <w:rPr>
          <w:rFonts w:ascii="Calibri" w:hAnsi="Calibri" w:cs="Arial"/>
          <w:sz w:val="22"/>
          <w:szCs w:val="22"/>
          <w:lang w:val="fr-FR"/>
        </w:rPr>
        <w:t>Pons-Estel GJ, Alarcón GS, McGwin G Jr, Danila MI, Zhang J, Bastian HM</w:t>
      </w:r>
      <w:r>
        <w:rPr>
          <w:rFonts w:ascii="Calibri" w:hAnsi="Calibri" w:cs="Arial"/>
          <w:sz w:val="22"/>
          <w:szCs w:val="22"/>
          <w:lang w:val="fr-FR"/>
        </w:rPr>
        <w:t xml:space="preserve"> </w:t>
      </w:r>
      <w:r w:rsidR="007860BD" w:rsidRPr="00402EBA">
        <w:rPr>
          <w:rFonts w:ascii="Calibri" w:hAnsi="Calibri" w:cs="Arial"/>
          <w:sz w:val="22"/>
          <w:szCs w:val="22"/>
          <w:lang w:val="fr-FR"/>
        </w:rPr>
        <w:t xml:space="preserve">et al. </w:t>
      </w:r>
      <w:r w:rsidR="007860BD" w:rsidRPr="00402EBA">
        <w:rPr>
          <w:rFonts w:ascii="Calibri" w:hAnsi="Calibri" w:cs="Arial"/>
          <w:sz w:val="22"/>
          <w:szCs w:val="22"/>
          <w:lang w:val="en-GB"/>
        </w:rPr>
        <w:t xml:space="preserve">Protective effect of hydroxychloroquine on renal damage in patients with lupus nephritis: LXV, data from a multiethnic US cohort. </w:t>
      </w:r>
      <w:r>
        <w:rPr>
          <w:rFonts w:ascii="Calibri" w:hAnsi="Calibri" w:cs="Arial"/>
          <w:sz w:val="22"/>
          <w:szCs w:val="22"/>
          <w:lang w:val="en-GB"/>
        </w:rPr>
        <w:t>Arthritis Rheum 2009; 61: 830–</w:t>
      </w:r>
      <w:r w:rsidR="007860BD" w:rsidRPr="00402EBA">
        <w:rPr>
          <w:rFonts w:ascii="Calibri" w:hAnsi="Calibri" w:cs="Arial"/>
          <w:sz w:val="22"/>
          <w:szCs w:val="22"/>
          <w:lang w:val="en-GB"/>
        </w:rPr>
        <w:t>9.</w:t>
      </w:r>
    </w:p>
    <w:p w14:paraId="27044DFA" w14:textId="77777777" w:rsidR="007860BD" w:rsidRPr="00402EBA" w:rsidRDefault="007860BD" w:rsidP="00CD3D4C">
      <w:pPr>
        <w:pStyle w:val="NormalWeb"/>
        <w:numPr>
          <w:ilvl w:val="0"/>
          <w:numId w:val="1"/>
        </w:numPr>
        <w:spacing w:line="480" w:lineRule="auto"/>
        <w:jc w:val="both"/>
        <w:rPr>
          <w:rFonts w:ascii="Calibri" w:hAnsi="Calibri" w:cs="Arial"/>
          <w:sz w:val="22"/>
          <w:szCs w:val="22"/>
          <w:lang w:val="en-GB"/>
        </w:rPr>
      </w:pPr>
      <w:r w:rsidRPr="00402EBA">
        <w:rPr>
          <w:rFonts w:ascii="Calibri" w:hAnsi="Calibri" w:cs="Arial"/>
          <w:sz w:val="22"/>
          <w:szCs w:val="22"/>
          <w:lang w:val="en-GB"/>
        </w:rPr>
        <w:t xml:space="preserve">Kasitanon N, Fine DM, Haas M, Magder LS, Petri M. Hydroxychloroquine use predicts complete renal remission within 12 months among patients treated with mycophenolate mofetil therapy for membranous lupus nephritis. Lupus 2006; 15: 366-70. </w:t>
      </w:r>
      <w:bookmarkStart w:id="445" w:name="_Ref401831158"/>
      <w:bookmarkStart w:id="446" w:name="_Ref272041395"/>
      <w:bookmarkEnd w:id="444"/>
    </w:p>
    <w:p w14:paraId="6B3038CC" w14:textId="78165762" w:rsidR="007860BD" w:rsidRPr="00402EBA" w:rsidRDefault="0064071E" w:rsidP="00CD3D4C">
      <w:pPr>
        <w:pStyle w:val="NormalWeb"/>
        <w:numPr>
          <w:ilvl w:val="0"/>
          <w:numId w:val="1"/>
        </w:numPr>
        <w:spacing w:line="480" w:lineRule="auto"/>
        <w:jc w:val="both"/>
        <w:rPr>
          <w:rFonts w:ascii="Calibri" w:hAnsi="Calibri" w:cs="Arial"/>
          <w:sz w:val="22"/>
          <w:szCs w:val="22"/>
          <w:lang w:val="en-GB"/>
        </w:rPr>
      </w:pPr>
      <w:bookmarkStart w:id="447" w:name="_Ref401831179"/>
      <w:bookmarkEnd w:id="445"/>
      <w:r w:rsidRPr="0064071E">
        <w:rPr>
          <w:rFonts w:ascii="Calibri" w:hAnsi="Calibri" w:cs="AdvTimes"/>
          <w:sz w:val="22"/>
          <w:szCs w:val="22"/>
          <w:lang w:val="fr-FR"/>
        </w:rPr>
        <w:t xml:space="preserve">Houssiau FA, D'Cruz D, Sangle S, Remy P, Vasconcelos C, Petrovic R </w:t>
      </w:r>
      <w:r w:rsidR="007860BD" w:rsidRPr="00402EBA">
        <w:rPr>
          <w:rFonts w:ascii="Calibri" w:hAnsi="Calibri" w:cs="AdvTimes"/>
          <w:sz w:val="22"/>
          <w:szCs w:val="22"/>
          <w:lang w:val="fr-FR"/>
        </w:rPr>
        <w:t xml:space="preserve">et al. Azathioprine versus mycophenolate mofetil for long-term immunosuppression in lupus nephritis: Results from the MAINTAIN Nephritis Trial. </w:t>
      </w:r>
      <w:r w:rsidR="00BD316C">
        <w:rPr>
          <w:rFonts w:ascii="Calibri" w:hAnsi="Calibri" w:cs="AdvTimes"/>
          <w:sz w:val="22"/>
          <w:szCs w:val="22"/>
          <w:lang w:val="en-GB"/>
        </w:rPr>
        <w:t>Ann Rheum Dis 2010; 69: 2083–</w:t>
      </w:r>
      <w:r w:rsidR="007860BD" w:rsidRPr="00402EBA">
        <w:rPr>
          <w:rFonts w:ascii="Calibri" w:hAnsi="Calibri" w:cs="AdvTimes"/>
          <w:sz w:val="22"/>
          <w:szCs w:val="22"/>
          <w:lang w:val="en-GB"/>
        </w:rPr>
        <w:t>9.</w:t>
      </w:r>
      <w:bookmarkEnd w:id="446"/>
      <w:bookmarkEnd w:id="447"/>
    </w:p>
    <w:p w14:paraId="098E2891" w14:textId="4CABE6F6" w:rsidR="00AF6794" w:rsidRPr="00402EBA" w:rsidRDefault="00AF6794" w:rsidP="00CD3D4C">
      <w:pPr>
        <w:autoSpaceDE w:val="0"/>
        <w:autoSpaceDN w:val="0"/>
        <w:adjustRightInd w:val="0"/>
        <w:spacing w:line="480" w:lineRule="auto"/>
        <w:jc w:val="both"/>
        <w:rPr>
          <w:rFonts w:ascii="Calibri" w:hAnsi="Calibri"/>
          <w:sz w:val="22"/>
          <w:szCs w:val="22"/>
          <w:lang w:val="en-GB"/>
        </w:rPr>
      </w:pPr>
      <w:r w:rsidRPr="00402EBA">
        <w:rPr>
          <w:rFonts w:ascii="Calibri" w:hAnsi="Calibri"/>
          <w:sz w:val="22"/>
          <w:szCs w:val="22"/>
          <w:lang w:val="en-GB"/>
        </w:rPr>
        <w:br w:type="page"/>
      </w:r>
      <w:r w:rsidRPr="00402EBA">
        <w:rPr>
          <w:rFonts w:ascii="Calibri" w:hAnsi="Calibri"/>
          <w:sz w:val="22"/>
          <w:szCs w:val="22"/>
          <w:lang w:val="en-GB"/>
        </w:rPr>
        <w:lastRenderedPageBreak/>
        <w:t>FIGURE LEGEND</w:t>
      </w:r>
      <w:ins w:id="448" w:author="Joe Moore" w:date="2014-12-26T19:56:00Z">
        <w:r w:rsidR="00317353" w:rsidRPr="00402EBA">
          <w:rPr>
            <w:rFonts w:ascii="Calibri" w:hAnsi="Calibri"/>
            <w:sz w:val="22"/>
            <w:szCs w:val="22"/>
            <w:lang w:val="en-GB"/>
          </w:rPr>
          <w:t>S</w:t>
        </w:r>
      </w:ins>
    </w:p>
    <w:p w14:paraId="2A5FA689" w14:textId="266DAEC6" w:rsidR="00AF6794" w:rsidRPr="00402EBA" w:rsidRDefault="00AF6794"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sz w:val="22"/>
          <w:szCs w:val="22"/>
          <w:lang w:val="en-GB"/>
        </w:rPr>
        <w:t>Figure 1.</w:t>
      </w:r>
      <w:r w:rsidRPr="00402EBA">
        <w:rPr>
          <w:rFonts w:ascii="Calibri" w:hAnsi="Calibri"/>
          <w:color w:val="231F20"/>
          <w:sz w:val="22"/>
          <w:szCs w:val="22"/>
          <w:lang w:val="en-US"/>
        </w:rPr>
        <w:t xml:space="preserve"> Accumulated survival without lupus nephritis development.</w:t>
      </w:r>
    </w:p>
    <w:p w14:paraId="42022339" w14:textId="3AFB73A5" w:rsidR="000A680E" w:rsidRPr="00402EBA" w:rsidRDefault="0048116B" w:rsidP="00CD3D4C">
      <w:pPr>
        <w:autoSpaceDE w:val="0"/>
        <w:autoSpaceDN w:val="0"/>
        <w:adjustRightInd w:val="0"/>
        <w:spacing w:line="480" w:lineRule="auto"/>
        <w:jc w:val="both"/>
        <w:rPr>
          <w:rFonts w:ascii="Calibri" w:hAnsi="Calibri"/>
          <w:color w:val="231F20"/>
          <w:sz w:val="22"/>
          <w:szCs w:val="22"/>
          <w:lang w:val="en-US"/>
        </w:rPr>
      </w:pPr>
      <w:ins w:id="449" w:author="Joe Moore" w:date="2014-12-26T19:42:00Z">
        <w:r w:rsidRPr="00402EBA">
          <w:rPr>
            <w:rFonts w:ascii="Calibri" w:hAnsi="Calibri"/>
            <w:color w:val="231F20"/>
            <w:sz w:val="22"/>
            <w:szCs w:val="22"/>
            <w:lang w:val="en-US"/>
          </w:rPr>
          <w:t>C</w:t>
        </w:r>
      </w:ins>
      <w:r w:rsidR="00AF6794" w:rsidRPr="00402EBA">
        <w:rPr>
          <w:rFonts w:ascii="Calibri" w:hAnsi="Calibri"/>
          <w:color w:val="231F20"/>
          <w:sz w:val="22"/>
          <w:szCs w:val="22"/>
          <w:lang w:val="en-US"/>
        </w:rPr>
        <w:t>urve show</w:t>
      </w:r>
      <w:ins w:id="450" w:author="Joe Moore" w:date="2014-12-26T19:43:00Z">
        <w:r w:rsidRPr="00402EBA">
          <w:rPr>
            <w:rFonts w:ascii="Calibri" w:hAnsi="Calibri"/>
            <w:color w:val="231F20"/>
            <w:sz w:val="22"/>
            <w:szCs w:val="22"/>
            <w:lang w:val="en-US"/>
          </w:rPr>
          <w:t>ing</w:t>
        </w:r>
      </w:ins>
      <w:r w:rsidR="00AF6794" w:rsidRPr="00402EBA">
        <w:rPr>
          <w:rFonts w:ascii="Calibri" w:hAnsi="Calibri"/>
          <w:color w:val="231F20"/>
          <w:sz w:val="22"/>
          <w:szCs w:val="22"/>
          <w:lang w:val="en-US"/>
        </w:rPr>
        <w:t xml:space="preserve"> accumulated survival without lupus nephritis development since disease</w:t>
      </w:r>
      <w:ins w:id="451" w:author="Joe Moore" w:date="2014-12-26T19:43:00Z">
        <w:r w:rsidRPr="00402EBA">
          <w:rPr>
            <w:rFonts w:ascii="Calibri" w:hAnsi="Calibri"/>
            <w:color w:val="231F20"/>
            <w:sz w:val="22"/>
            <w:szCs w:val="22"/>
            <w:lang w:val="en-US"/>
          </w:rPr>
          <w:t xml:space="preserve"> onset</w:t>
        </w:r>
      </w:ins>
      <w:r w:rsidR="00AF6794" w:rsidRPr="00402EBA">
        <w:rPr>
          <w:rFonts w:ascii="Calibri" w:hAnsi="Calibri"/>
          <w:color w:val="231F20"/>
          <w:sz w:val="22"/>
          <w:szCs w:val="22"/>
          <w:lang w:val="en-US"/>
        </w:rPr>
        <w:t>.</w:t>
      </w:r>
      <w:r w:rsidR="000A680E" w:rsidRPr="00402EBA">
        <w:t xml:space="preserve"> </w:t>
      </w:r>
      <w:r w:rsidR="000A680E" w:rsidRPr="00402EBA">
        <w:rPr>
          <w:rFonts w:ascii="Calibri" w:hAnsi="Calibri"/>
          <w:color w:val="231F20"/>
          <w:sz w:val="22"/>
          <w:szCs w:val="22"/>
          <w:lang w:val="en-US"/>
        </w:rPr>
        <w:t xml:space="preserve">The area under </w:t>
      </w:r>
      <w:ins w:id="452" w:author="Joe Moore" w:date="2014-12-26T19:43:00Z">
        <w:r w:rsidRPr="00402EBA">
          <w:rPr>
            <w:rFonts w:ascii="Calibri" w:hAnsi="Calibri"/>
            <w:color w:val="231F20"/>
            <w:sz w:val="22"/>
            <w:szCs w:val="22"/>
            <w:lang w:val="en-US"/>
          </w:rPr>
          <w:t xml:space="preserve">the curve </w:t>
        </w:r>
      </w:ins>
      <w:r w:rsidR="000A680E" w:rsidRPr="00402EBA">
        <w:rPr>
          <w:rFonts w:ascii="Calibri" w:hAnsi="Calibri"/>
          <w:color w:val="231F20"/>
          <w:sz w:val="22"/>
          <w:szCs w:val="22"/>
          <w:lang w:val="en-US"/>
        </w:rPr>
        <w:t>show</w:t>
      </w:r>
      <w:ins w:id="453" w:author="Joe Moore" w:date="2014-12-26T19:43:00Z">
        <w:r w:rsidRPr="00402EBA">
          <w:rPr>
            <w:rFonts w:ascii="Calibri" w:hAnsi="Calibri"/>
            <w:color w:val="231F20"/>
            <w:sz w:val="22"/>
            <w:szCs w:val="22"/>
            <w:lang w:val="en-US"/>
          </w:rPr>
          <w:t>s</w:t>
        </w:r>
      </w:ins>
      <w:r w:rsidR="000A680E" w:rsidRPr="00402EBA">
        <w:rPr>
          <w:rFonts w:ascii="Calibri" w:hAnsi="Calibri"/>
          <w:color w:val="231F20"/>
          <w:sz w:val="22"/>
          <w:szCs w:val="22"/>
          <w:lang w:val="en-US"/>
        </w:rPr>
        <w:t xml:space="preserve"> the likelihood </w:t>
      </w:r>
      <w:ins w:id="454" w:author="Joe Moore" w:date="2014-12-26T19:43:00Z">
        <w:r w:rsidRPr="00402EBA">
          <w:rPr>
            <w:rFonts w:ascii="Calibri" w:hAnsi="Calibri"/>
            <w:color w:val="231F20"/>
            <w:sz w:val="22"/>
            <w:szCs w:val="22"/>
            <w:lang w:val="en-US"/>
          </w:rPr>
          <w:t xml:space="preserve">of not developing </w:t>
        </w:r>
      </w:ins>
      <w:r w:rsidR="000A680E" w:rsidRPr="00402EBA">
        <w:rPr>
          <w:rFonts w:ascii="Calibri" w:hAnsi="Calibri"/>
          <w:color w:val="231F20"/>
          <w:sz w:val="22"/>
          <w:szCs w:val="22"/>
          <w:lang w:val="en-US"/>
        </w:rPr>
        <w:t>LN was 45.2% in the first year, 29.4%</w:t>
      </w:r>
      <w:ins w:id="455" w:author="Joe Moore" w:date="2014-12-26T19:43:00Z">
        <w:r w:rsidRPr="00402EBA">
          <w:rPr>
            <w:rFonts w:ascii="Calibri" w:hAnsi="Calibri"/>
            <w:color w:val="231F20"/>
            <w:sz w:val="22"/>
            <w:szCs w:val="22"/>
            <w:lang w:val="en-US"/>
          </w:rPr>
          <w:t xml:space="preserve"> in </w:t>
        </w:r>
      </w:ins>
      <w:ins w:id="456" w:author="Joe Moore" w:date="2014-12-26T19:44:00Z">
        <w:r w:rsidRPr="00402EBA">
          <w:rPr>
            <w:rFonts w:ascii="Calibri" w:hAnsi="Calibri"/>
            <w:color w:val="231F20"/>
            <w:sz w:val="22"/>
            <w:szCs w:val="22"/>
            <w:lang w:val="en-US"/>
          </w:rPr>
          <w:t>the</w:t>
        </w:r>
      </w:ins>
      <w:ins w:id="457" w:author="Joe Moore" w:date="2014-12-26T19:43:00Z">
        <w:r w:rsidRPr="00402EBA">
          <w:rPr>
            <w:rFonts w:ascii="Calibri" w:hAnsi="Calibri"/>
            <w:color w:val="231F20"/>
            <w:sz w:val="22"/>
            <w:szCs w:val="22"/>
            <w:lang w:val="en-US"/>
          </w:rPr>
          <w:t xml:space="preserve"> </w:t>
        </w:r>
      </w:ins>
      <w:ins w:id="458" w:author="maria galindo izquierdo" w:date="2015-01-04T07:41:00Z">
        <w:r w:rsidR="00402EBA" w:rsidRPr="00402EBA">
          <w:rPr>
            <w:rFonts w:ascii="Calibri" w:hAnsi="Calibri"/>
            <w:color w:val="231F20"/>
            <w:sz w:val="22"/>
            <w:szCs w:val="22"/>
            <w:lang w:val="en-US"/>
          </w:rPr>
          <w:t>third</w:t>
        </w:r>
      </w:ins>
      <w:r w:rsidR="000A680E" w:rsidRPr="00402EBA">
        <w:rPr>
          <w:rFonts w:ascii="Calibri" w:hAnsi="Calibri"/>
          <w:color w:val="231F20"/>
          <w:sz w:val="22"/>
          <w:szCs w:val="22"/>
          <w:lang w:val="en-US"/>
        </w:rPr>
        <w:t xml:space="preserve"> and 21.0% </w:t>
      </w:r>
      <w:ins w:id="459" w:author="Joe Moore" w:date="2014-12-26T19:44:00Z">
        <w:r w:rsidRPr="00402EBA">
          <w:rPr>
            <w:rFonts w:ascii="Calibri" w:hAnsi="Calibri"/>
            <w:color w:val="231F20"/>
            <w:sz w:val="22"/>
            <w:szCs w:val="22"/>
            <w:lang w:val="en-US"/>
          </w:rPr>
          <w:t xml:space="preserve">in the </w:t>
        </w:r>
      </w:ins>
      <w:ins w:id="460" w:author="maria galindo izquierdo" w:date="2015-01-04T07:41:00Z">
        <w:r w:rsidR="00402EBA" w:rsidRPr="00402EBA">
          <w:rPr>
            <w:rFonts w:ascii="Calibri" w:hAnsi="Calibri"/>
            <w:color w:val="231F20"/>
            <w:sz w:val="22"/>
            <w:szCs w:val="22"/>
            <w:lang w:val="en-US"/>
          </w:rPr>
          <w:t>fi</w:t>
        </w:r>
      </w:ins>
      <w:ins w:id="461" w:author="maria galindo izquierdo" w:date="2015-01-04T07:42:00Z">
        <w:r w:rsidR="00402EBA" w:rsidRPr="00402EBA">
          <w:rPr>
            <w:rFonts w:ascii="Calibri" w:hAnsi="Calibri"/>
            <w:color w:val="231F20"/>
            <w:sz w:val="22"/>
            <w:szCs w:val="22"/>
            <w:lang w:val="en-US"/>
          </w:rPr>
          <w:t>f</w:t>
        </w:r>
      </w:ins>
      <w:ins w:id="462" w:author="maria galindo izquierdo" w:date="2015-01-04T07:41:00Z">
        <w:r w:rsidR="00402EBA" w:rsidRPr="00402EBA">
          <w:rPr>
            <w:rFonts w:ascii="Calibri" w:hAnsi="Calibri"/>
            <w:color w:val="231F20"/>
            <w:sz w:val="22"/>
            <w:szCs w:val="22"/>
            <w:lang w:val="en-US"/>
          </w:rPr>
          <w:t>th</w:t>
        </w:r>
      </w:ins>
      <w:r w:rsidR="000A680E" w:rsidRPr="00402EBA">
        <w:rPr>
          <w:rFonts w:ascii="Calibri" w:hAnsi="Calibri"/>
          <w:color w:val="231F20"/>
          <w:sz w:val="22"/>
          <w:szCs w:val="22"/>
          <w:lang w:val="en-US"/>
        </w:rPr>
        <w:t>.</w:t>
      </w:r>
    </w:p>
    <w:p w14:paraId="33FFE72A" w14:textId="4BF77C54" w:rsidR="007860BD" w:rsidRPr="00402EBA" w:rsidRDefault="007860BD" w:rsidP="00CD3D4C">
      <w:pPr>
        <w:autoSpaceDE w:val="0"/>
        <w:autoSpaceDN w:val="0"/>
        <w:adjustRightInd w:val="0"/>
        <w:spacing w:line="480" w:lineRule="auto"/>
        <w:jc w:val="both"/>
        <w:rPr>
          <w:rFonts w:ascii="Calibri" w:hAnsi="Calibri" w:cs="Arial"/>
          <w:sz w:val="22"/>
          <w:szCs w:val="22"/>
          <w:lang w:val="en-US" w:eastAsia="es-ES"/>
        </w:rPr>
      </w:pPr>
      <w:r w:rsidRPr="00402EBA">
        <w:rPr>
          <w:rFonts w:ascii="Calibri" w:hAnsi="Calibri"/>
          <w:sz w:val="22"/>
          <w:szCs w:val="22"/>
          <w:lang w:val="en-GB"/>
        </w:rPr>
        <w:br w:type="page"/>
      </w:r>
      <w:r w:rsidRPr="00402EBA">
        <w:rPr>
          <w:rFonts w:ascii="Calibri" w:hAnsi="Calibri" w:cs="Arial"/>
          <w:sz w:val="22"/>
          <w:szCs w:val="22"/>
          <w:lang w:val="en-US" w:eastAsia="es-ES"/>
        </w:rPr>
        <w:lastRenderedPageBreak/>
        <w:t xml:space="preserve">Table 1. </w:t>
      </w:r>
      <w:r w:rsidR="00804B09" w:rsidRPr="00402EBA">
        <w:rPr>
          <w:rFonts w:ascii="Calibri" w:hAnsi="Calibri" w:cs="Arial"/>
          <w:sz w:val="22"/>
          <w:szCs w:val="22"/>
          <w:lang w:val="en-US" w:eastAsia="es-ES"/>
        </w:rPr>
        <w:t>Specific variables of renal involvement and definition</w:t>
      </w:r>
      <w:ins w:id="463" w:author="Joe Moore" w:date="2014-12-26T19:44:00Z">
        <w:r w:rsidR="0048116B" w:rsidRPr="00402EBA">
          <w:rPr>
            <w:rFonts w:ascii="Calibri" w:hAnsi="Calibri" w:cs="Arial"/>
            <w:sz w:val="22"/>
            <w:szCs w:val="22"/>
            <w:lang w:val="en-US" w:eastAsia="es-ES"/>
          </w:rPr>
          <w:t>s of each</w:t>
        </w:r>
      </w:ins>
      <w:r w:rsidR="00804B09" w:rsidRPr="00402EBA">
        <w:rPr>
          <w:rFonts w:ascii="Calibri" w:hAnsi="Calibri" w:cs="Arial"/>
          <w:sz w:val="22"/>
          <w:szCs w:val="22"/>
          <w:lang w:val="en-US" w:eastAsia="es-ES"/>
        </w:rPr>
        <w:t>.</w:t>
      </w:r>
    </w:p>
    <w:tbl>
      <w:tblPr>
        <w:tblW w:w="10620" w:type="dxa"/>
        <w:tblInd w:w="-9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gridCol w:w="4860"/>
      </w:tblGrid>
      <w:tr w:rsidR="007860BD" w:rsidRPr="00402EBA" w14:paraId="0CEC908A" w14:textId="77777777">
        <w:tc>
          <w:tcPr>
            <w:tcW w:w="5760" w:type="dxa"/>
          </w:tcPr>
          <w:p w14:paraId="7B54163D"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Variables</w:t>
            </w:r>
          </w:p>
        </w:tc>
        <w:tc>
          <w:tcPr>
            <w:tcW w:w="4860" w:type="dxa"/>
          </w:tcPr>
          <w:p w14:paraId="63E61626"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Definition</w:t>
            </w:r>
          </w:p>
        </w:tc>
      </w:tr>
      <w:tr w:rsidR="007860BD" w:rsidRPr="00402EBA" w14:paraId="7A58EC88" w14:textId="77777777">
        <w:tc>
          <w:tcPr>
            <w:tcW w:w="5760" w:type="dxa"/>
          </w:tcPr>
          <w:p w14:paraId="6A71C4B7"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Lupus nephritis (LN)</w:t>
            </w:r>
          </w:p>
          <w:p w14:paraId="29947E5E"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40C0A67A"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Date of LN diagnosis</w:t>
            </w:r>
          </w:p>
          <w:p w14:paraId="39BF775A"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WHO histological subtype of LN:</w:t>
            </w:r>
          </w:p>
          <w:p w14:paraId="01529A2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58F09791"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20F387D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39B02E0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36E3CA32"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5BD0A459"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6E3DCF6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Highest level of serum creatinine at the beginning of LN</w:t>
            </w:r>
          </w:p>
          <w:p w14:paraId="544ACA42"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 xml:space="preserve">Highest level of 24 h proteinuria at the beginning of LN  </w:t>
            </w:r>
          </w:p>
          <w:p w14:paraId="543E1B05"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High blood pressure (HBP) at LN onset</w:t>
            </w:r>
          </w:p>
        </w:tc>
        <w:tc>
          <w:tcPr>
            <w:tcW w:w="4860" w:type="dxa"/>
          </w:tcPr>
          <w:p w14:paraId="6D9F6EDF" w14:textId="70697BE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 xml:space="preserve">Clinical or laboratory signs of LN </w:t>
            </w:r>
            <w:ins w:id="464" w:author="Joe Moore" w:date="2014-12-26T19:44:00Z">
              <w:r w:rsidR="0048116B" w:rsidRPr="00402EBA">
                <w:rPr>
                  <w:rFonts w:ascii="Calibri" w:hAnsi="Calibri" w:cs="Arial"/>
                  <w:sz w:val="22"/>
                  <w:szCs w:val="22"/>
                  <w:lang w:val="en-US" w:eastAsia="es-ES"/>
                </w:rPr>
                <w:t>not requiring a</w:t>
              </w:r>
            </w:ins>
            <w:r w:rsidRPr="00402EBA">
              <w:rPr>
                <w:rFonts w:ascii="Calibri" w:hAnsi="Calibri" w:cs="Arial"/>
                <w:sz w:val="22"/>
                <w:szCs w:val="22"/>
                <w:lang w:val="en-US" w:eastAsia="es-ES"/>
              </w:rPr>
              <w:t xml:space="preserve"> biopsy</w:t>
            </w:r>
          </w:p>
          <w:p w14:paraId="186D5BF9"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366E15C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WHO classification of LN</w:t>
            </w:r>
          </w:p>
          <w:p w14:paraId="38466795"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Type I: minimal mesangial</w:t>
            </w:r>
          </w:p>
          <w:p w14:paraId="00009560" w14:textId="77777777" w:rsidR="007860BD" w:rsidRPr="00402EBA" w:rsidRDefault="007860BD" w:rsidP="00CD3D4C">
            <w:pPr>
              <w:autoSpaceDE w:val="0"/>
              <w:autoSpaceDN w:val="0"/>
              <w:adjustRightInd w:val="0"/>
              <w:spacing w:line="480" w:lineRule="auto"/>
              <w:jc w:val="both"/>
              <w:rPr>
                <w:rFonts w:ascii="Calibri" w:hAnsi="Calibri" w:cs="Arial"/>
                <w:lang w:val="nb-NO" w:eastAsia="es-ES"/>
              </w:rPr>
            </w:pPr>
            <w:r w:rsidRPr="00402EBA">
              <w:rPr>
                <w:rFonts w:ascii="Calibri" w:hAnsi="Calibri" w:cs="Arial"/>
                <w:sz w:val="22"/>
                <w:szCs w:val="22"/>
                <w:lang w:val="nb-NO" w:eastAsia="es-ES"/>
              </w:rPr>
              <w:t>Type II: mesangial proliferative</w:t>
            </w:r>
          </w:p>
          <w:p w14:paraId="316F39F9" w14:textId="77777777" w:rsidR="007860BD" w:rsidRPr="00402EBA" w:rsidRDefault="007860BD" w:rsidP="00CD3D4C">
            <w:pPr>
              <w:autoSpaceDE w:val="0"/>
              <w:autoSpaceDN w:val="0"/>
              <w:adjustRightInd w:val="0"/>
              <w:spacing w:line="480" w:lineRule="auto"/>
              <w:jc w:val="both"/>
              <w:rPr>
                <w:rFonts w:ascii="Calibri" w:hAnsi="Calibri" w:cs="Arial"/>
                <w:lang w:val="nb-NO" w:eastAsia="es-ES"/>
              </w:rPr>
            </w:pPr>
            <w:r w:rsidRPr="00402EBA">
              <w:rPr>
                <w:rFonts w:ascii="Calibri" w:hAnsi="Calibri" w:cs="Arial"/>
                <w:sz w:val="22"/>
                <w:szCs w:val="22"/>
                <w:lang w:val="nb-NO" w:eastAsia="es-ES"/>
              </w:rPr>
              <w:t>Type III: focal</w:t>
            </w:r>
          </w:p>
          <w:p w14:paraId="130FE4D8" w14:textId="77777777" w:rsidR="007860BD" w:rsidRPr="00402EBA" w:rsidRDefault="007860BD" w:rsidP="00CD3D4C">
            <w:pPr>
              <w:autoSpaceDE w:val="0"/>
              <w:autoSpaceDN w:val="0"/>
              <w:adjustRightInd w:val="0"/>
              <w:spacing w:line="480" w:lineRule="auto"/>
              <w:jc w:val="both"/>
              <w:rPr>
                <w:rFonts w:ascii="Calibri" w:hAnsi="Calibri" w:cs="Arial"/>
                <w:lang w:val="fr-FR" w:eastAsia="es-ES"/>
              </w:rPr>
            </w:pPr>
            <w:r w:rsidRPr="00402EBA">
              <w:rPr>
                <w:rFonts w:ascii="Calibri" w:hAnsi="Calibri" w:cs="Arial"/>
                <w:sz w:val="22"/>
                <w:szCs w:val="22"/>
                <w:lang w:val="fr-FR" w:eastAsia="es-ES"/>
              </w:rPr>
              <w:t>Type IV: diffuse</w:t>
            </w:r>
          </w:p>
          <w:p w14:paraId="63CAFC7F" w14:textId="77777777" w:rsidR="007860BD" w:rsidRPr="00402EBA" w:rsidRDefault="007860BD" w:rsidP="00CD3D4C">
            <w:pPr>
              <w:autoSpaceDE w:val="0"/>
              <w:autoSpaceDN w:val="0"/>
              <w:adjustRightInd w:val="0"/>
              <w:spacing w:line="480" w:lineRule="auto"/>
              <w:jc w:val="both"/>
              <w:rPr>
                <w:rFonts w:ascii="Calibri" w:hAnsi="Calibri" w:cs="Arial"/>
                <w:lang w:val="fr-FR" w:eastAsia="es-ES"/>
              </w:rPr>
            </w:pPr>
            <w:r w:rsidRPr="00402EBA">
              <w:rPr>
                <w:rFonts w:ascii="Calibri" w:hAnsi="Calibri" w:cs="Arial"/>
                <w:sz w:val="22"/>
                <w:szCs w:val="22"/>
                <w:lang w:val="fr-FR" w:eastAsia="es-ES"/>
              </w:rPr>
              <w:t>Type V: membranous</w:t>
            </w:r>
          </w:p>
          <w:p w14:paraId="7D457FA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Type VI: advanced sclerosis</w:t>
            </w:r>
          </w:p>
          <w:p w14:paraId="6E3F42F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Other subtypes</w:t>
            </w:r>
          </w:p>
          <w:p w14:paraId="0BF91683"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6DE16126"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Systolic blood pressure ≥ 140 or diastolic blood pressure ≥ 90, or treatment for HBP at the beginning of LN</w:t>
            </w:r>
          </w:p>
        </w:tc>
      </w:tr>
      <w:tr w:rsidR="007860BD" w:rsidRPr="00402EBA" w14:paraId="3481332F" w14:textId="77777777">
        <w:tc>
          <w:tcPr>
            <w:tcW w:w="5760" w:type="dxa"/>
          </w:tcPr>
          <w:p w14:paraId="407715D1"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ACTIVITY:</w:t>
            </w:r>
          </w:p>
          <w:p w14:paraId="338CC8D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Urinary casts in the last patient assessment and at the beginning of LN.</w:t>
            </w:r>
          </w:p>
          <w:p w14:paraId="3B02D39A"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Hematuria in the last patient assessment and at the beginning of LN.</w:t>
            </w:r>
          </w:p>
          <w:p w14:paraId="767C8472"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GB" w:eastAsia="es-ES"/>
              </w:rPr>
              <w:t>Proteinuria in the last patient assessment</w:t>
            </w:r>
            <w:r w:rsidRPr="00402EBA">
              <w:rPr>
                <w:rFonts w:ascii="Calibri" w:hAnsi="Calibri" w:cs="Arial"/>
                <w:sz w:val="22"/>
                <w:szCs w:val="22"/>
                <w:lang w:val="en-US" w:eastAsia="es-ES"/>
              </w:rPr>
              <w:t xml:space="preserve"> and at the beginning of LN.</w:t>
            </w:r>
          </w:p>
          <w:p w14:paraId="21F210E3" w14:textId="72B4E3FA"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Highest level of 24 hours proteinuria during follow</w:t>
            </w:r>
            <w:ins w:id="465" w:author="Joe Moore" w:date="2014-12-26T19:45:00Z">
              <w:r w:rsidR="0048116B" w:rsidRPr="00402EBA">
                <w:rPr>
                  <w:rFonts w:ascii="Calibri" w:hAnsi="Calibri" w:cs="Arial"/>
                  <w:sz w:val="22"/>
                  <w:szCs w:val="22"/>
                  <w:lang w:val="en-US" w:eastAsia="es-ES"/>
                </w:rPr>
                <w:t>-</w:t>
              </w:r>
            </w:ins>
            <w:r w:rsidRPr="00402EBA">
              <w:rPr>
                <w:rFonts w:ascii="Calibri" w:hAnsi="Calibri" w:cs="Arial"/>
                <w:sz w:val="22"/>
                <w:szCs w:val="22"/>
                <w:lang w:val="en-US" w:eastAsia="es-ES"/>
              </w:rPr>
              <w:t>up</w:t>
            </w:r>
          </w:p>
          <w:p w14:paraId="5E7E9786"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lastRenderedPageBreak/>
              <w:t xml:space="preserve">Pyuria in the last patient assessment and at </w:t>
            </w:r>
            <w:r w:rsidRPr="00402EBA">
              <w:rPr>
                <w:rFonts w:ascii="Calibri" w:hAnsi="Calibri" w:cs="Arial"/>
                <w:sz w:val="22"/>
                <w:szCs w:val="22"/>
                <w:lang w:val="en-GB" w:eastAsia="es-ES"/>
              </w:rPr>
              <w:t>the beginning of LN.</w:t>
            </w:r>
          </w:p>
        </w:tc>
        <w:tc>
          <w:tcPr>
            <w:tcW w:w="4860" w:type="dxa"/>
          </w:tcPr>
          <w:p w14:paraId="3987DF53"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p>
          <w:p w14:paraId="2C8F3F5B"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Heme-granular or red blood cell casts (SLEDAI definition).</w:t>
            </w:r>
          </w:p>
          <w:p w14:paraId="0E7E557C"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&gt; 5 red blood cells/high power field. Exclude stone, infection, or other cause (SLEDAI definition).</w:t>
            </w:r>
          </w:p>
          <w:p w14:paraId="1FA23E35"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&gt; 0.5 g/24 hours. New onset or recent increase of more than 0.5 g/24 hours (SLEDAI definition).</w:t>
            </w:r>
          </w:p>
          <w:p w14:paraId="2E3927A9"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p>
          <w:p w14:paraId="61B33EE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GB" w:eastAsia="es-ES"/>
              </w:rPr>
              <w:lastRenderedPageBreak/>
              <w:t xml:space="preserve">&gt; 5 white blood cells/high power field. Exclude infection </w:t>
            </w:r>
            <w:r w:rsidRPr="00402EBA">
              <w:rPr>
                <w:rFonts w:ascii="Calibri" w:hAnsi="Calibri" w:cs="Arial"/>
                <w:sz w:val="22"/>
                <w:szCs w:val="22"/>
                <w:lang w:val="en-US" w:eastAsia="es-ES"/>
              </w:rPr>
              <w:t>(SLEDAI definition).</w:t>
            </w:r>
          </w:p>
        </w:tc>
      </w:tr>
      <w:tr w:rsidR="007860BD" w:rsidRPr="00402EBA" w14:paraId="09C1B426" w14:textId="77777777">
        <w:tc>
          <w:tcPr>
            <w:tcW w:w="5760" w:type="dxa"/>
          </w:tcPr>
          <w:p w14:paraId="5B9550F0"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lastRenderedPageBreak/>
              <w:t>RELAPSES:</w:t>
            </w:r>
          </w:p>
          <w:p w14:paraId="0A4EF03E"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LN relapse</w:t>
            </w:r>
          </w:p>
          <w:p w14:paraId="116320F7"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22F45E2D"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13CDB1E7"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552E9E51"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Number of LN relapses and the date of first and last ones.</w:t>
            </w:r>
          </w:p>
          <w:p w14:paraId="787C7A7D"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New LN biopsy and the date when performing it.</w:t>
            </w:r>
          </w:p>
          <w:p w14:paraId="5A74114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Change in the histological subtype.</w:t>
            </w:r>
          </w:p>
        </w:tc>
        <w:tc>
          <w:tcPr>
            <w:tcW w:w="4860" w:type="dxa"/>
          </w:tcPr>
          <w:p w14:paraId="31C7EB5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5D9D6AC9" w14:textId="24B7C87B"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Worsening of renal function, increase in proteinuria levels or urine sediment impair</w:t>
            </w:r>
            <w:ins w:id="466" w:author="Joe Moore" w:date="2014-12-26T19:45:00Z">
              <w:r w:rsidR="0048116B" w:rsidRPr="00402EBA">
                <w:rPr>
                  <w:rFonts w:ascii="Calibri" w:hAnsi="Calibri" w:cs="Arial"/>
                  <w:sz w:val="22"/>
                  <w:szCs w:val="22"/>
                  <w:lang w:val="en-US" w:eastAsia="es-ES"/>
                </w:rPr>
                <w:t>ment</w:t>
              </w:r>
            </w:ins>
            <w:r w:rsidRPr="00402EBA">
              <w:rPr>
                <w:rFonts w:ascii="Calibri" w:hAnsi="Calibri" w:cs="Arial"/>
                <w:sz w:val="22"/>
                <w:szCs w:val="22"/>
                <w:lang w:val="en-US" w:eastAsia="es-ES"/>
              </w:rPr>
              <w:t xml:space="preserve"> that </w:t>
            </w:r>
            <w:ins w:id="467" w:author="Joe Moore" w:date="2014-12-26T19:45:00Z">
              <w:r w:rsidR="0048116B" w:rsidRPr="00402EBA">
                <w:rPr>
                  <w:rFonts w:ascii="Calibri" w:hAnsi="Calibri" w:cs="Arial"/>
                  <w:sz w:val="22"/>
                  <w:szCs w:val="22"/>
                  <w:lang w:val="en-US" w:eastAsia="es-ES"/>
                </w:rPr>
                <w:t xml:space="preserve">required </w:t>
              </w:r>
            </w:ins>
            <w:r w:rsidRPr="00402EBA">
              <w:rPr>
                <w:rFonts w:ascii="Calibri" w:hAnsi="Calibri" w:cs="Arial"/>
                <w:sz w:val="22"/>
                <w:szCs w:val="22"/>
                <w:lang w:val="en-US" w:eastAsia="es-ES"/>
              </w:rPr>
              <w:t xml:space="preserve">an increase in the dose of steroids and/or </w:t>
            </w:r>
            <w:ins w:id="468" w:author="Joe Moore" w:date="2014-12-26T19:46:00Z">
              <w:r w:rsidR="0048116B" w:rsidRPr="00402EBA">
                <w:rPr>
                  <w:rFonts w:ascii="Calibri" w:hAnsi="Calibri" w:cs="Arial"/>
                  <w:sz w:val="22"/>
                  <w:szCs w:val="22"/>
                  <w:lang w:val="en-US" w:eastAsia="es-ES"/>
                </w:rPr>
                <w:t>the</w:t>
              </w:r>
            </w:ins>
            <w:r w:rsidRPr="00402EBA">
              <w:rPr>
                <w:rFonts w:ascii="Calibri" w:hAnsi="Calibri" w:cs="Arial"/>
                <w:sz w:val="22"/>
                <w:szCs w:val="22"/>
                <w:lang w:val="en-US" w:eastAsia="es-ES"/>
              </w:rPr>
              <w:t xml:space="preserve"> </w:t>
            </w:r>
            <w:ins w:id="469" w:author="Joe Moore" w:date="2014-12-26T19:46:00Z">
              <w:r w:rsidR="0048116B" w:rsidRPr="00402EBA">
                <w:rPr>
                  <w:rFonts w:ascii="Calibri" w:hAnsi="Calibri" w:cs="Arial"/>
                  <w:sz w:val="22"/>
                  <w:szCs w:val="22"/>
                  <w:lang w:val="en-US" w:eastAsia="es-ES"/>
                </w:rPr>
                <w:t>use of a</w:t>
              </w:r>
            </w:ins>
            <w:r w:rsidRPr="00402EBA">
              <w:rPr>
                <w:rFonts w:ascii="Calibri" w:hAnsi="Calibri" w:cs="Arial"/>
                <w:sz w:val="22"/>
                <w:szCs w:val="22"/>
                <w:lang w:val="en-US" w:eastAsia="es-ES"/>
              </w:rPr>
              <w:t xml:space="preserve"> new immunosuppress</w:t>
            </w:r>
            <w:ins w:id="470" w:author="Joe Moore" w:date="2014-12-26T19:46:00Z">
              <w:r w:rsidR="0048116B" w:rsidRPr="00402EBA">
                <w:rPr>
                  <w:rFonts w:ascii="Calibri" w:hAnsi="Calibri" w:cs="Arial"/>
                  <w:sz w:val="22"/>
                  <w:szCs w:val="22"/>
                  <w:lang w:val="en-US" w:eastAsia="es-ES"/>
                </w:rPr>
                <w:t>ant</w:t>
              </w:r>
            </w:ins>
            <w:r w:rsidRPr="00402EBA">
              <w:rPr>
                <w:rFonts w:ascii="Calibri" w:hAnsi="Calibri" w:cs="Arial"/>
                <w:sz w:val="22"/>
                <w:szCs w:val="22"/>
                <w:lang w:val="en-US" w:eastAsia="es-ES"/>
              </w:rPr>
              <w:t>.</w:t>
            </w:r>
          </w:p>
          <w:p w14:paraId="7B168199"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2976CFF5"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4E14A9C4"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US" w:eastAsia="es-ES"/>
              </w:rPr>
              <w:t>New renal biopsy performed because of LN relapses</w:t>
            </w:r>
          </w:p>
        </w:tc>
      </w:tr>
      <w:tr w:rsidR="007860BD" w:rsidRPr="00402EBA" w14:paraId="73296225" w14:textId="77777777">
        <w:tc>
          <w:tcPr>
            <w:tcW w:w="5760" w:type="dxa"/>
          </w:tcPr>
          <w:p w14:paraId="6728D784"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DAMAGE ACCRUAL:</w:t>
            </w:r>
          </w:p>
          <w:p w14:paraId="24E0C842"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Estimated or measured GFR &lt; 50%, for ≥ 6 months, and the date of onset.</w:t>
            </w:r>
          </w:p>
          <w:p w14:paraId="5E6F55A1"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24 hours proteinuria ≥ 3.5 g, for ≥ 6 months, and the date of onset.</w:t>
            </w:r>
          </w:p>
          <w:p w14:paraId="7034F088" w14:textId="3992E18A"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End stage renal disease, regardless of dialysis or transplantation, and the date of onset.</w:t>
            </w:r>
          </w:p>
          <w:p w14:paraId="39FC7297"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Treatment with dialysis.</w:t>
            </w:r>
          </w:p>
          <w:p w14:paraId="24C4D4F6"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Renal transplantation.</w:t>
            </w:r>
          </w:p>
        </w:tc>
        <w:tc>
          <w:tcPr>
            <w:tcW w:w="4860" w:type="dxa"/>
          </w:tcPr>
          <w:p w14:paraId="2E2AAD7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364EA99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According to SLICC/ACR DI definition</w:t>
            </w:r>
          </w:p>
          <w:p w14:paraId="02CCF880"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0C65F688"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According to SLICC/ACR DI definition</w:t>
            </w:r>
          </w:p>
          <w:p w14:paraId="3EAF8372"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6E52742F"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According to SLICC/ACR DI definition</w:t>
            </w:r>
          </w:p>
          <w:p w14:paraId="6C402070"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p>
        </w:tc>
      </w:tr>
      <w:tr w:rsidR="007860BD" w:rsidRPr="00402EBA" w14:paraId="28AB2214" w14:textId="77777777">
        <w:tc>
          <w:tcPr>
            <w:tcW w:w="5760" w:type="dxa"/>
          </w:tcPr>
          <w:p w14:paraId="15A71038"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OTHER</w:t>
            </w:r>
          </w:p>
          <w:p w14:paraId="4525E1AD" w14:textId="77777777" w:rsidR="007860BD" w:rsidRPr="00402EBA" w:rsidRDefault="007860BD" w:rsidP="00CD3D4C">
            <w:pPr>
              <w:autoSpaceDE w:val="0"/>
              <w:autoSpaceDN w:val="0"/>
              <w:adjustRightInd w:val="0"/>
              <w:spacing w:line="480" w:lineRule="auto"/>
              <w:jc w:val="both"/>
              <w:rPr>
                <w:rFonts w:ascii="Calibri" w:hAnsi="Calibri" w:cs="Arial"/>
                <w:lang w:val="en-GB" w:eastAsia="es-ES"/>
              </w:rPr>
            </w:pPr>
            <w:r w:rsidRPr="00402EBA">
              <w:rPr>
                <w:rFonts w:ascii="Calibri" w:hAnsi="Calibri" w:cs="Arial"/>
                <w:sz w:val="22"/>
                <w:szCs w:val="22"/>
                <w:lang w:val="en-GB" w:eastAsia="es-ES"/>
              </w:rPr>
              <w:t>Thrombotic microangiopathy</w:t>
            </w:r>
          </w:p>
        </w:tc>
        <w:tc>
          <w:tcPr>
            <w:tcW w:w="4860" w:type="dxa"/>
          </w:tcPr>
          <w:p w14:paraId="594F7F90"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p>
          <w:p w14:paraId="59DDAFB9" w14:textId="77777777" w:rsidR="007860BD" w:rsidRPr="00402EBA" w:rsidRDefault="007860BD" w:rsidP="00CD3D4C">
            <w:pPr>
              <w:autoSpaceDE w:val="0"/>
              <w:autoSpaceDN w:val="0"/>
              <w:adjustRightInd w:val="0"/>
              <w:spacing w:line="480" w:lineRule="auto"/>
              <w:jc w:val="both"/>
              <w:rPr>
                <w:rFonts w:ascii="Calibri" w:hAnsi="Calibri" w:cs="Arial"/>
                <w:lang w:val="en-US" w:eastAsia="es-ES"/>
              </w:rPr>
            </w:pPr>
            <w:r w:rsidRPr="00402EBA">
              <w:rPr>
                <w:rFonts w:ascii="Calibri" w:hAnsi="Calibri" w:cs="Arial"/>
                <w:sz w:val="22"/>
                <w:szCs w:val="22"/>
                <w:lang w:val="en-US" w:eastAsia="es-ES"/>
              </w:rPr>
              <w:t>Thrombosis of renal capillaries and arterioles due to an endothelial injury</w:t>
            </w:r>
          </w:p>
        </w:tc>
      </w:tr>
    </w:tbl>
    <w:p w14:paraId="484712E3" w14:textId="77777777" w:rsidR="007860BD" w:rsidRPr="00402EBA" w:rsidRDefault="007860BD" w:rsidP="00CD3D4C">
      <w:pPr>
        <w:autoSpaceDE w:val="0"/>
        <w:autoSpaceDN w:val="0"/>
        <w:adjustRightInd w:val="0"/>
        <w:spacing w:line="480" w:lineRule="auto"/>
        <w:jc w:val="both"/>
        <w:rPr>
          <w:rFonts w:ascii="Calibri" w:hAnsi="Calibri"/>
          <w:bCs/>
          <w:color w:val="231F20"/>
          <w:sz w:val="22"/>
          <w:szCs w:val="22"/>
          <w:lang w:val="en-US"/>
        </w:rPr>
      </w:pPr>
      <w:r w:rsidRPr="00402EBA">
        <w:rPr>
          <w:rFonts w:ascii="Calibri" w:hAnsi="Calibri"/>
          <w:bCs/>
          <w:color w:val="231F20"/>
          <w:sz w:val="22"/>
          <w:szCs w:val="22"/>
          <w:lang w:val="en-US"/>
        </w:rPr>
        <w:t xml:space="preserve">SLEDAI: Systemic Lupus Erythematosus Disease Activity index. SLICC/ACR DI: </w:t>
      </w:r>
      <w:r w:rsidRPr="00402EBA">
        <w:rPr>
          <w:rStyle w:val="texto"/>
          <w:rFonts w:ascii="Calibri" w:hAnsi="Calibri"/>
          <w:sz w:val="22"/>
          <w:szCs w:val="22"/>
          <w:lang w:val="en-GB"/>
        </w:rPr>
        <w:t>Systemic Lupus International Collaborating Clinics/American College of Rheumatology Damage Index.</w:t>
      </w:r>
    </w:p>
    <w:p w14:paraId="69AC5C17" w14:textId="77777777" w:rsidR="007860BD" w:rsidRPr="00402EBA" w:rsidRDefault="007860BD" w:rsidP="00CD3D4C">
      <w:pPr>
        <w:autoSpaceDE w:val="0"/>
        <w:autoSpaceDN w:val="0"/>
        <w:adjustRightInd w:val="0"/>
        <w:spacing w:line="480" w:lineRule="auto"/>
        <w:jc w:val="both"/>
        <w:rPr>
          <w:rFonts w:ascii="Calibri" w:hAnsi="Calibri"/>
          <w:b/>
          <w:color w:val="231F20"/>
          <w:sz w:val="22"/>
          <w:szCs w:val="22"/>
          <w:lang w:val="en-US"/>
        </w:rPr>
      </w:pPr>
      <w:r w:rsidRPr="00402EBA">
        <w:rPr>
          <w:rFonts w:ascii="Calibri" w:hAnsi="Calibri" w:cs="Arial"/>
          <w:sz w:val="22"/>
          <w:szCs w:val="22"/>
          <w:lang w:val="en-US"/>
        </w:rPr>
        <w:t xml:space="preserve"> </w:t>
      </w:r>
    </w:p>
    <w:p w14:paraId="1455BF17" w14:textId="52E3303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lastRenderedPageBreak/>
        <w:br w:type="page"/>
      </w:r>
      <w:r w:rsidRPr="00402EBA">
        <w:rPr>
          <w:rFonts w:ascii="Calibri" w:hAnsi="Calibri"/>
          <w:color w:val="231F20"/>
          <w:sz w:val="22"/>
          <w:szCs w:val="22"/>
          <w:lang w:val="en-US"/>
        </w:rPr>
        <w:lastRenderedPageBreak/>
        <w:t>Table 2. Comparative demographic characteristics of patients with and without histological lupus nephritis.</w:t>
      </w:r>
    </w:p>
    <w:tbl>
      <w:tblPr>
        <w:tblW w:w="104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20"/>
        <w:gridCol w:w="1980"/>
        <w:gridCol w:w="1959"/>
        <w:gridCol w:w="2001"/>
        <w:gridCol w:w="1080"/>
      </w:tblGrid>
      <w:tr w:rsidR="007860BD" w:rsidRPr="00402EBA" w14:paraId="15FA70D5" w14:textId="77777777">
        <w:tc>
          <w:tcPr>
            <w:tcW w:w="3420" w:type="dxa"/>
          </w:tcPr>
          <w:p w14:paraId="38909BF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1980" w:type="dxa"/>
          </w:tcPr>
          <w:p w14:paraId="1EBB2413"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TOTAL</w:t>
            </w:r>
          </w:p>
          <w:p w14:paraId="0C63B73C"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n=3,575</w:t>
            </w:r>
          </w:p>
        </w:tc>
        <w:tc>
          <w:tcPr>
            <w:tcW w:w="1959" w:type="dxa"/>
          </w:tcPr>
          <w:p w14:paraId="68793377"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LN -ve</w:t>
            </w:r>
          </w:p>
          <w:p w14:paraId="0CB83EB1"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n=2,483</w:t>
            </w:r>
          </w:p>
        </w:tc>
        <w:tc>
          <w:tcPr>
            <w:tcW w:w="2001" w:type="dxa"/>
          </w:tcPr>
          <w:p w14:paraId="1349B357"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LN +ve</w:t>
            </w:r>
          </w:p>
          <w:p w14:paraId="0D71DC70"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n=1,092</w:t>
            </w:r>
          </w:p>
        </w:tc>
        <w:tc>
          <w:tcPr>
            <w:tcW w:w="1080" w:type="dxa"/>
          </w:tcPr>
          <w:p w14:paraId="64226145"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p-value</w:t>
            </w:r>
          </w:p>
        </w:tc>
      </w:tr>
      <w:tr w:rsidR="007860BD" w:rsidRPr="00402EBA" w14:paraId="044589EE" w14:textId="77777777">
        <w:tc>
          <w:tcPr>
            <w:tcW w:w="3420" w:type="dxa"/>
          </w:tcPr>
          <w:p w14:paraId="43C749E9"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Female (%)</w:t>
            </w:r>
          </w:p>
        </w:tc>
        <w:tc>
          <w:tcPr>
            <w:tcW w:w="1980" w:type="dxa"/>
            <w:vAlign w:val="center"/>
          </w:tcPr>
          <w:p w14:paraId="4F6B41C4"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3,298 (90.3)</w:t>
            </w:r>
          </w:p>
        </w:tc>
        <w:tc>
          <w:tcPr>
            <w:tcW w:w="1959" w:type="dxa"/>
            <w:vAlign w:val="center"/>
          </w:tcPr>
          <w:p w14:paraId="60C6D90A"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2,288 (92.3)</w:t>
            </w:r>
          </w:p>
        </w:tc>
        <w:tc>
          <w:tcPr>
            <w:tcW w:w="2001" w:type="dxa"/>
            <w:vAlign w:val="center"/>
          </w:tcPr>
          <w:p w14:paraId="4781307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933 (85.7)</w:t>
            </w:r>
          </w:p>
        </w:tc>
        <w:tc>
          <w:tcPr>
            <w:tcW w:w="1080" w:type="dxa"/>
            <w:vAlign w:val="center"/>
          </w:tcPr>
          <w:p w14:paraId="422E4623"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&lt;0.001</w:t>
            </w:r>
          </w:p>
        </w:tc>
      </w:tr>
      <w:tr w:rsidR="007860BD" w:rsidRPr="00402EBA" w14:paraId="4CF4F378" w14:textId="77777777">
        <w:tc>
          <w:tcPr>
            <w:tcW w:w="3420" w:type="dxa"/>
          </w:tcPr>
          <w:p w14:paraId="7AC9216F" w14:textId="70BD99F3"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 xml:space="preserve">Age </w:t>
            </w:r>
            <w:ins w:id="471" w:author="Joe Moore" w:date="2014-12-26T19:47:00Z">
              <w:r w:rsidR="0048116B" w:rsidRPr="00402EBA">
                <w:rPr>
                  <w:rFonts w:ascii="Calibri" w:hAnsi="Calibri"/>
                  <w:sz w:val="22"/>
                  <w:szCs w:val="22"/>
                  <w:lang w:val="en-US"/>
                </w:rPr>
                <w:t>at</w:t>
              </w:r>
            </w:ins>
            <w:r w:rsidRPr="00402EBA">
              <w:rPr>
                <w:rFonts w:ascii="Calibri" w:hAnsi="Calibri"/>
                <w:sz w:val="22"/>
                <w:szCs w:val="22"/>
                <w:lang w:val="en-US"/>
              </w:rPr>
              <w:t xml:space="preserve"> disease onset (years)*</w:t>
            </w:r>
          </w:p>
        </w:tc>
        <w:tc>
          <w:tcPr>
            <w:tcW w:w="1980" w:type="dxa"/>
            <w:vAlign w:val="center"/>
          </w:tcPr>
          <w:p w14:paraId="1114A573"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33.1 (14.5)</w:t>
            </w:r>
          </w:p>
        </w:tc>
        <w:tc>
          <w:tcPr>
            <w:tcW w:w="1959" w:type="dxa"/>
            <w:vAlign w:val="center"/>
          </w:tcPr>
          <w:p w14:paraId="601BE5A5"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35.0 (14.7)</w:t>
            </w:r>
          </w:p>
        </w:tc>
        <w:tc>
          <w:tcPr>
            <w:tcW w:w="2001" w:type="dxa"/>
            <w:vAlign w:val="center"/>
          </w:tcPr>
          <w:p w14:paraId="2945E5FA"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28.4 (12.7)</w:t>
            </w:r>
          </w:p>
        </w:tc>
        <w:tc>
          <w:tcPr>
            <w:tcW w:w="1080" w:type="dxa"/>
            <w:vAlign w:val="center"/>
          </w:tcPr>
          <w:p w14:paraId="79946509"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&lt;0.001</w:t>
            </w:r>
          </w:p>
        </w:tc>
      </w:tr>
      <w:tr w:rsidR="007860BD" w:rsidRPr="00402EBA" w14:paraId="11D68F21" w14:textId="77777777">
        <w:tc>
          <w:tcPr>
            <w:tcW w:w="3420" w:type="dxa"/>
          </w:tcPr>
          <w:p w14:paraId="6C2D1D54"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Duration of the disease (months)*</w:t>
            </w:r>
          </w:p>
        </w:tc>
        <w:tc>
          <w:tcPr>
            <w:tcW w:w="1980" w:type="dxa"/>
            <w:vAlign w:val="center"/>
          </w:tcPr>
          <w:p w14:paraId="19CB1E72"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124.4 [64.2-205.4]</w:t>
            </w:r>
          </w:p>
        </w:tc>
        <w:tc>
          <w:tcPr>
            <w:tcW w:w="1959" w:type="dxa"/>
            <w:vAlign w:val="center"/>
          </w:tcPr>
          <w:p w14:paraId="205BC9DE"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115.9 [58.6-187.4]</w:t>
            </w:r>
          </w:p>
        </w:tc>
        <w:tc>
          <w:tcPr>
            <w:tcW w:w="2001" w:type="dxa"/>
            <w:vAlign w:val="center"/>
          </w:tcPr>
          <w:p w14:paraId="7C5C03F0"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148.7 [79.7-236.8]</w:t>
            </w:r>
          </w:p>
        </w:tc>
        <w:tc>
          <w:tcPr>
            <w:tcW w:w="1080" w:type="dxa"/>
            <w:vAlign w:val="center"/>
          </w:tcPr>
          <w:p w14:paraId="71101A87"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&lt;0.001</w:t>
            </w:r>
          </w:p>
        </w:tc>
      </w:tr>
      <w:tr w:rsidR="007860BD" w:rsidRPr="00402EBA" w14:paraId="5543610B" w14:textId="77777777">
        <w:tc>
          <w:tcPr>
            <w:tcW w:w="3420" w:type="dxa"/>
          </w:tcPr>
          <w:p w14:paraId="6F3D8F9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Ethnicity (%)</w:t>
            </w:r>
          </w:p>
          <w:p w14:paraId="27BBAE2A"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Caucasian</w:t>
            </w:r>
          </w:p>
          <w:p w14:paraId="66154E35"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Hispanic</w:t>
            </w:r>
          </w:p>
          <w:p w14:paraId="5A6635F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Other</w:t>
            </w:r>
          </w:p>
        </w:tc>
        <w:tc>
          <w:tcPr>
            <w:tcW w:w="1980" w:type="dxa"/>
          </w:tcPr>
          <w:p w14:paraId="1E326350" w14:textId="77777777" w:rsidR="007860BD" w:rsidRPr="00402EBA" w:rsidRDefault="007860BD" w:rsidP="00CD3D4C">
            <w:pPr>
              <w:spacing w:line="480" w:lineRule="auto"/>
              <w:jc w:val="both"/>
              <w:rPr>
                <w:rFonts w:ascii="Calibri" w:hAnsi="Calibri"/>
              </w:rPr>
            </w:pPr>
          </w:p>
          <w:p w14:paraId="0E18A837"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3,309 (93.2)</w:t>
            </w:r>
          </w:p>
          <w:p w14:paraId="62FA09A4"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185 (5.2)</w:t>
            </w:r>
          </w:p>
          <w:p w14:paraId="2D50B33E"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58 (1.6)</w:t>
            </w:r>
          </w:p>
        </w:tc>
        <w:tc>
          <w:tcPr>
            <w:tcW w:w="1959" w:type="dxa"/>
          </w:tcPr>
          <w:p w14:paraId="0BF92320" w14:textId="77777777" w:rsidR="007860BD" w:rsidRPr="00402EBA" w:rsidRDefault="007860BD" w:rsidP="00CD3D4C">
            <w:pPr>
              <w:spacing w:line="480" w:lineRule="auto"/>
              <w:jc w:val="both"/>
              <w:rPr>
                <w:rFonts w:ascii="Calibri" w:hAnsi="Calibri"/>
              </w:rPr>
            </w:pPr>
          </w:p>
          <w:p w14:paraId="6FC52EAE"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2,279 (94.4)</w:t>
            </w:r>
          </w:p>
          <w:p w14:paraId="7A9CC1E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102 (4.2)</w:t>
            </w:r>
          </w:p>
          <w:p w14:paraId="6AC8462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32 (1.3)</w:t>
            </w:r>
          </w:p>
        </w:tc>
        <w:tc>
          <w:tcPr>
            <w:tcW w:w="2001" w:type="dxa"/>
          </w:tcPr>
          <w:p w14:paraId="203975FB" w14:textId="77777777" w:rsidR="007860BD" w:rsidRPr="00402EBA" w:rsidRDefault="007860BD" w:rsidP="00CD3D4C">
            <w:pPr>
              <w:spacing w:line="480" w:lineRule="auto"/>
              <w:jc w:val="both"/>
              <w:rPr>
                <w:rFonts w:ascii="Calibri" w:hAnsi="Calibri"/>
              </w:rPr>
            </w:pPr>
          </w:p>
          <w:p w14:paraId="576FF03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954 (90.2)</w:t>
            </w:r>
          </w:p>
          <w:p w14:paraId="7C5FDD4C"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79 (7.5)</w:t>
            </w:r>
          </w:p>
          <w:p w14:paraId="04B9B2F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25 (2.4)</w:t>
            </w:r>
          </w:p>
        </w:tc>
        <w:tc>
          <w:tcPr>
            <w:tcW w:w="1080" w:type="dxa"/>
          </w:tcPr>
          <w:p w14:paraId="63132EB4" w14:textId="77777777" w:rsidR="007860BD" w:rsidRPr="00402EBA" w:rsidRDefault="007860BD" w:rsidP="00CD3D4C">
            <w:pPr>
              <w:spacing w:line="480" w:lineRule="auto"/>
              <w:jc w:val="both"/>
              <w:rPr>
                <w:rFonts w:ascii="Calibri" w:hAnsi="Calibri"/>
              </w:rPr>
            </w:pPr>
          </w:p>
          <w:p w14:paraId="71F39717" w14:textId="77777777" w:rsidR="007860BD" w:rsidRPr="00402EBA" w:rsidRDefault="007860BD" w:rsidP="00CD3D4C">
            <w:pPr>
              <w:spacing w:line="480" w:lineRule="auto"/>
              <w:jc w:val="both"/>
              <w:rPr>
                <w:rFonts w:ascii="Calibri" w:hAnsi="Calibri"/>
              </w:rPr>
            </w:pPr>
          </w:p>
          <w:p w14:paraId="28F8362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&lt;0.001</w:t>
            </w:r>
          </w:p>
        </w:tc>
      </w:tr>
    </w:tbl>
    <w:p w14:paraId="14EED723"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29C02206"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 Mean (Standard deviation) or median [interquartile range]</w:t>
      </w:r>
    </w:p>
    <w:p w14:paraId="7F27CE65" w14:textId="291E49DD" w:rsidR="00AF6794" w:rsidRPr="00402EBA" w:rsidRDefault="00AF6794"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LN-ve: patients without lupus nephritis (LN). LN+ve: patients with histological LN.</w:t>
      </w:r>
    </w:p>
    <w:p w14:paraId="4AE5FE85" w14:textId="34C7F5AA"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br w:type="page"/>
      </w:r>
      <w:r w:rsidRPr="00402EBA">
        <w:rPr>
          <w:rFonts w:ascii="Calibri" w:hAnsi="Calibri"/>
          <w:color w:val="231F20"/>
          <w:sz w:val="22"/>
          <w:szCs w:val="22"/>
          <w:lang w:val="en-US"/>
        </w:rPr>
        <w:lastRenderedPageBreak/>
        <w:t>Table 3. Clinical characteristics of patients with histological LN.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28"/>
        <w:gridCol w:w="2160"/>
        <w:gridCol w:w="2056"/>
      </w:tblGrid>
      <w:tr w:rsidR="007860BD" w:rsidRPr="00402EBA" w14:paraId="74283457" w14:textId="77777777">
        <w:tc>
          <w:tcPr>
            <w:tcW w:w="4428" w:type="dxa"/>
          </w:tcPr>
          <w:p w14:paraId="746212F3"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2160" w:type="dxa"/>
          </w:tcPr>
          <w:p w14:paraId="717DDDEC"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TOTAL</w:t>
            </w:r>
          </w:p>
          <w:p w14:paraId="04B7AB70"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n=3,575</w:t>
            </w:r>
          </w:p>
        </w:tc>
        <w:tc>
          <w:tcPr>
            <w:tcW w:w="2056" w:type="dxa"/>
          </w:tcPr>
          <w:p w14:paraId="15388F2D"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LN +ve</w:t>
            </w:r>
          </w:p>
          <w:p w14:paraId="35D9809F" w14:textId="77777777" w:rsidR="007860BD" w:rsidRPr="00402EBA" w:rsidRDefault="007860BD" w:rsidP="00CD3D4C">
            <w:pPr>
              <w:autoSpaceDE w:val="0"/>
              <w:autoSpaceDN w:val="0"/>
              <w:adjustRightInd w:val="0"/>
              <w:spacing w:line="480" w:lineRule="auto"/>
              <w:jc w:val="both"/>
              <w:rPr>
                <w:rFonts w:ascii="Calibri" w:hAnsi="Calibri"/>
                <w:b/>
                <w:color w:val="231F20"/>
                <w:lang w:val="en-US"/>
              </w:rPr>
            </w:pPr>
            <w:r w:rsidRPr="00402EBA">
              <w:rPr>
                <w:rFonts w:ascii="Calibri" w:hAnsi="Calibri"/>
                <w:b/>
                <w:color w:val="231F20"/>
                <w:sz w:val="22"/>
                <w:szCs w:val="22"/>
                <w:lang w:val="en-US"/>
              </w:rPr>
              <w:t>n=1,092</w:t>
            </w:r>
          </w:p>
        </w:tc>
      </w:tr>
      <w:tr w:rsidR="007860BD" w:rsidRPr="00402EBA" w14:paraId="421173BF" w14:textId="77777777">
        <w:tc>
          <w:tcPr>
            <w:tcW w:w="4428" w:type="dxa"/>
          </w:tcPr>
          <w:p w14:paraId="456CF2FA"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WHO LN subtypes (%)</w:t>
            </w:r>
          </w:p>
          <w:p w14:paraId="7FB246F2" w14:textId="77777777" w:rsidR="007860BD" w:rsidRPr="00402EBA" w:rsidRDefault="007860BD" w:rsidP="00CD3D4C">
            <w:pPr>
              <w:spacing w:line="480" w:lineRule="auto"/>
              <w:jc w:val="both"/>
              <w:rPr>
                <w:rFonts w:ascii="Calibri" w:hAnsi="Calibri"/>
                <w:lang w:val="en-GB"/>
              </w:rPr>
            </w:pPr>
            <w:r w:rsidRPr="00402EBA">
              <w:rPr>
                <w:rFonts w:ascii="Calibri" w:hAnsi="Calibri"/>
                <w:sz w:val="22"/>
                <w:szCs w:val="22"/>
                <w:lang w:val="en-GB"/>
              </w:rPr>
              <w:t xml:space="preserve">Type I </w:t>
            </w:r>
          </w:p>
          <w:p w14:paraId="7558A1DB" w14:textId="77777777" w:rsidR="007860BD" w:rsidRPr="00402EBA" w:rsidRDefault="007860BD" w:rsidP="00CD3D4C">
            <w:pPr>
              <w:spacing w:line="480" w:lineRule="auto"/>
              <w:jc w:val="both"/>
              <w:rPr>
                <w:rFonts w:ascii="Calibri" w:hAnsi="Calibri"/>
                <w:lang w:val="en-GB"/>
              </w:rPr>
            </w:pPr>
            <w:r w:rsidRPr="00402EBA">
              <w:rPr>
                <w:rFonts w:ascii="Calibri" w:hAnsi="Calibri"/>
                <w:sz w:val="22"/>
                <w:szCs w:val="22"/>
                <w:lang w:val="en-GB"/>
              </w:rPr>
              <w:t xml:space="preserve">Type II </w:t>
            </w:r>
          </w:p>
          <w:p w14:paraId="644636C8"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III </w:t>
            </w:r>
          </w:p>
          <w:p w14:paraId="74B089F8"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IV </w:t>
            </w:r>
          </w:p>
          <w:p w14:paraId="33A9DDD7"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V </w:t>
            </w:r>
          </w:p>
          <w:p w14:paraId="16B04691"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VI </w:t>
            </w:r>
          </w:p>
          <w:p w14:paraId="038FEAC4"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II+V </w:t>
            </w:r>
          </w:p>
          <w:p w14:paraId="432E1C9F"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III+V </w:t>
            </w:r>
          </w:p>
          <w:p w14:paraId="5B0CDB2C" w14:textId="77777777" w:rsidR="007860BD" w:rsidRPr="00402EBA" w:rsidRDefault="007860BD" w:rsidP="00CD3D4C">
            <w:pPr>
              <w:spacing w:line="480" w:lineRule="auto"/>
              <w:jc w:val="both"/>
              <w:rPr>
                <w:rFonts w:ascii="Calibri" w:hAnsi="Calibri"/>
                <w:lang w:val="nb-NO"/>
              </w:rPr>
            </w:pPr>
            <w:r w:rsidRPr="00402EBA">
              <w:rPr>
                <w:rFonts w:ascii="Calibri" w:hAnsi="Calibri"/>
                <w:sz w:val="22"/>
                <w:szCs w:val="22"/>
                <w:lang w:val="nb-NO"/>
              </w:rPr>
              <w:t xml:space="preserve">Type IV+V </w:t>
            </w:r>
          </w:p>
          <w:p w14:paraId="174117E7" w14:textId="77777777" w:rsidR="007860BD" w:rsidRPr="00402EBA" w:rsidRDefault="007860BD" w:rsidP="00CD3D4C">
            <w:pPr>
              <w:spacing w:line="480" w:lineRule="auto"/>
              <w:jc w:val="both"/>
              <w:rPr>
                <w:rFonts w:ascii="Calibri" w:hAnsi="Calibri"/>
                <w:lang w:val="en-GB"/>
              </w:rPr>
            </w:pPr>
            <w:r w:rsidRPr="00402EBA">
              <w:rPr>
                <w:rFonts w:ascii="Calibri" w:hAnsi="Calibri"/>
                <w:sz w:val="22"/>
                <w:szCs w:val="22"/>
                <w:lang w:val="en-GB"/>
              </w:rPr>
              <w:t xml:space="preserve">Other </w:t>
            </w:r>
          </w:p>
        </w:tc>
        <w:tc>
          <w:tcPr>
            <w:tcW w:w="2160" w:type="dxa"/>
          </w:tcPr>
          <w:p w14:paraId="373EC87E" w14:textId="77777777" w:rsidR="007860BD" w:rsidRPr="00402EBA" w:rsidRDefault="007860BD" w:rsidP="00CD3D4C">
            <w:pPr>
              <w:spacing w:line="480" w:lineRule="auto"/>
              <w:jc w:val="both"/>
              <w:rPr>
                <w:rFonts w:ascii="Calibri" w:hAnsi="Calibri"/>
                <w:lang w:val="en-GB"/>
              </w:rPr>
            </w:pPr>
          </w:p>
          <w:p w14:paraId="7E2B4090" w14:textId="0A04703D" w:rsidR="007860BD" w:rsidRPr="00402EBA" w:rsidRDefault="007860BD" w:rsidP="00CD3D4C">
            <w:pPr>
              <w:spacing w:line="480" w:lineRule="auto"/>
              <w:jc w:val="both"/>
              <w:rPr>
                <w:rFonts w:ascii="Calibri" w:hAnsi="Calibri"/>
              </w:rPr>
            </w:pPr>
          </w:p>
        </w:tc>
        <w:tc>
          <w:tcPr>
            <w:tcW w:w="2056" w:type="dxa"/>
          </w:tcPr>
          <w:p w14:paraId="5C58CAEC" w14:textId="77777777" w:rsidR="007860BD" w:rsidRPr="00402EBA" w:rsidRDefault="007860BD" w:rsidP="00CD3D4C">
            <w:pPr>
              <w:spacing w:line="480" w:lineRule="auto"/>
              <w:jc w:val="both"/>
              <w:rPr>
                <w:rFonts w:ascii="Calibri" w:hAnsi="Calibri"/>
              </w:rPr>
            </w:pPr>
          </w:p>
          <w:p w14:paraId="556DAE41"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22 (2.5)</w:t>
            </w:r>
          </w:p>
          <w:p w14:paraId="6BC2CA61"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121 (13.6)</w:t>
            </w:r>
          </w:p>
          <w:p w14:paraId="2ADAD21E"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165 (18.6)</w:t>
            </w:r>
          </w:p>
          <w:p w14:paraId="27BB8B83"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433 (48.7)</w:t>
            </w:r>
          </w:p>
          <w:p w14:paraId="60E3E66C"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92 (10.3)</w:t>
            </w:r>
          </w:p>
          <w:p w14:paraId="220BA22A"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8 (0.9)</w:t>
            </w:r>
          </w:p>
          <w:p w14:paraId="3358F26F"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10 (1.1)</w:t>
            </w:r>
          </w:p>
          <w:p w14:paraId="7659699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9 (1.0)</w:t>
            </w:r>
          </w:p>
          <w:p w14:paraId="5F3564F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17 (1.9)</w:t>
            </w:r>
          </w:p>
          <w:p w14:paraId="1E6FCCD3"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12 (1.3)</w:t>
            </w:r>
          </w:p>
        </w:tc>
      </w:tr>
      <w:tr w:rsidR="007860BD" w:rsidRPr="00402EBA" w14:paraId="719D9750" w14:textId="77777777">
        <w:tc>
          <w:tcPr>
            <w:tcW w:w="4428" w:type="dxa"/>
            <w:vAlign w:val="center"/>
          </w:tcPr>
          <w:p w14:paraId="32924FF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Thrombotic microangiopathy</w:t>
            </w:r>
          </w:p>
        </w:tc>
        <w:tc>
          <w:tcPr>
            <w:tcW w:w="2160" w:type="dxa"/>
            <w:vAlign w:val="center"/>
          </w:tcPr>
          <w:p w14:paraId="3212679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18 (0.5)</w:t>
            </w:r>
          </w:p>
        </w:tc>
        <w:tc>
          <w:tcPr>
            <w:tcW w:w="2056" w:type="dxa"/>
            <w:vAlign w:val="center"/>
          </w:tcPr>
          <w:p w14:paraId="071CA975"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16 (1.5)</w:t>
            </w:r>
          </w:p>
        </w:tc>
      </w:tr>
      <w:tr w:rsidR="007860BD" w:rsidRPr="00402EBA" w14:paraId="09E39BE9" w14:textId="77777777">
        <w:tc>
          <w:tcPr>
            <w:tcW w:w="4428" w:type="dxa"/>
            <w:vAlign w:val="center"/>
          </w:tcPr>
          <w:p w14:paraId="45C2BF8A" w14:textId="77777777" w:rsidR="007860BD" w:rsidRPr="00402EBA" w:rsidRDefault="007860BD" w:rsidP="00CD3D4C">
            <w:pPr>
              <w:spacing w:line="480" w:lineRule="auto"/>
              <w:jc w:val="both"/>
              <w:rPr>
                <w:rFonts w:ascii="Calibri" w:hAnsi="Calibri"/>
                <w:lang w:val="da-DK"/>
              </w:rPr>
            </w:pPr>
            <w:r w:rsidRPr="00402EBA">
              <w:rPr>
                <w:rFonts w:ascii="Calibri" w:hAnsi="Calibri"/>
                <w:sz w:val="22"/>
                <w:szCs w:val="22"/>
                <w:lang w:val="da-DK"/>
              </w:rPr>
              <w:t xml:space="preserve">Serum creatinine at LN onset (mg/dl)* </w:t>
            </w:r>
          </w:p>
        </w:tc>
        <w:tc>
          <w:tcPr>
            <w:tcW w:w="2160" w:type="dxa"/>
            <w:vAlign w:val="center"/>
          </w:tcPr>
          <w:p w14:paraId="5B3AE520"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0.9 [0.7-1.3]</w:t>
            </w:r>
          </w:p>
        </w:tc>
        <w:tc>
          <w:tcPr>
            <w:tcW w:w="2056" w:type="dxa"/>
            <w:vAlign w:val="center"/>
          </w:tcPr>
          <w:p w14:paraId="7D74EE3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0.9 [0.7-1.3]</w:t>
            </w:r>
          </w:p>
        </w:tc>
      </w:tr>
      <w:tr w:rsidR="007860BD" w:rsidRPr="00402EBA" w14:paraId="75DACE88" w14:textId="77777777">
        <w:tc>
          <w:tcPr>
            <w:tcW w:w="4428" w:type="dxa"/>
            <w:vAlign w:val="center"/>
          </w:tcPr>
          <w:p w14:paraId="7BE0EAB8"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24 hours proteinuria &gt; 500 mg (%)</w:t>
            </w:r>
          </w:p>
        </w:tc>
        <w:tc>
          <w:tcPr>
            <w:tcW w:w="2160" w:type="dxa"/>
            <w:vAlign w:val="center"/>
          </w:tcPr>
          <w:p w14:paraId="7E999412"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1,123 (31.3)</w:t>
            </w:r>
          </w:p>
        </w:tc>
        <w:tc>
          <w:tcPr>
            <w:tcW w:w="2056" w:type="dxa"/>
            <w:vAlign w:val="center"/>
          </w:tcPr>
          <w:p w14:paraId="64D260DC"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1,014 (94.7)</w:t>
            </w:r>
          </w:p>
        </w:tc>
      </w:tr>
      <w:tr w:rsidR="007860BD" w:rsidRPr="00402EBA" w14:paraId="0514C560" w14:textId="77777777">
        <w:tc>
          <w:tcPr>
            <w:tcW w:w="4428" w:type="dxa"/>
            <w:vAlign w:val="center"/>
          </w:tcPr>
          <w:p w14:paraId="663225D9"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24 hours proteinuria at LN onset*</w:t>
            </w:r>
          </w:p>
        </w:tc>
        <w:tc>
          <w:tcPr>
            <w:tcW w:w="2160" w:type="dxa"/>
            <w:vAlign w:val="center"/>
          </w:tcPr>
          <w:p w14:paraId="2CE2EC25"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2.5 [1.2-4.4]</w:t>
            </w:r>
          </w:p>
        </w:tc>
        <w:tc>
          <w:tcPr>
            <w:tcW w:w="2056" w:type="dxa"/>
            <w:vAlign w:val="center"/>
          </w:tcPr>
          <w:p w14:paraId="188A1A04"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2.5 [1.2-4.4]</w:t>
            </w:r>
          </w:p>
        </w:tc>
      </w:tr>
      <w:tr w:rsidR="007860BD" w:rsidRPr="00402EBA" w14:paraId="7DDE4ABC" w14:textId="77777777">
        <w:tc>
          <w:tcPr>
            <w:tcW w:w="4428" w:type="dxa"/>
            <w:vAlign w:val="center"/>
          </w:tcPr>
          <w:p w14:paraId="08E4B704"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 xml:space="preserve">Cellular casts (%) </w:t>
            </w:r>
          </w:p>
        </w:tc>
        <w:tc>
          <w:tcPr>
            <w:tcW w:w="2160" w:type="dxa"/>
            <w:vAlign w:val="center"/>
          </w:tcPr>
          <w:p w14:paraId="494DBE5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737 (21.2)</w:t>
            </w:r>
          </w:p>
        </w:tc>
        <w:tc>
          <w:tcPr>
            <w:tcW w:w="2056" w:type="dxa"/>
            <w:vAlign w:val="center"/>
          </w:tcPr>
          <w:p w14:paraId="468BD7B0"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667 (66.6)</w:t>
            </w:r>
          </w:p>
        </w:tc>
      </w:tr>
      <w:tr w:rsidR="007860BD" w:rsidRPr="00402EBA" w14:paraId="0322DAB9" w14:textId="77777777">
        <w:tc>
          <w:tcPr>
            <w:tcW w:w="4428" w:type="dxa"/>
            <w:vAlign w:val="center"/>
          </w:tcPr>
          <w:p w14:paraId="53E5F94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Hematuria (%)</w:t>
            </w:r>
          </w:p>
        </w:tc>
        <w:tc>
          <w:tcPr>
            <w:tcW w:w="2160" w:type="dxa"/>
            <w:vAlign w:val="center"/>
          </w:tcPr>
          <w:p w14:paraId="38999AC6"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1,041 (30.5)</w:t>
            </w:r>
          </w:p>
        </w:tc>
        <w:tc>
          <w:tcPr>
            <w:tcW w:w="2056" w:type="dxa"/>
            <w:vAlign w:val="center"/>
          </w:tcPr>
          <w:p w14:paraId="77D36050"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819 (79.4)</w:t>
            </w:r>
          </w:p>
        </w:tc>
      </w:tr>
      <w:tr w:rsidR="007860BD" w:rsidRPr="00402EBA" w14:paraId="06B65D0B" w14:textId="77777777">
        <w:tc>
          <w:tcPr>
            <w:tcW w:w="4428" w:type="dxa"/>
            <w:vAlign w:val="center"/>
          </w:tcPr>
          <w:p w14:paraId="6B2D8FD8"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Pyuria (%)</w:t>
            </w:r>
          </w:p>
        </w:tc>
        <w:tc>
          <w:tcPr>
            <w:tcW w:w="2160" w:type="dxa"/>
            <w:vAlign w:val="center"/>
          </w:tcPr>
          <w:p w14:paraId="4DF44ADB"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742 (22.2)</w:t>
            </w:r>
          </w:p>
        </w:tc>
        <w:tc>
          <w:tcPr>
            <w:tcW w:w="2056" w:type="dxa"/>
            <w:vAlign w:val="center"/>
          </w:tcPr>
          <w:p w14:paraId="2FE88801"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578 (58.5)</w:t>
            </w:r>
          </w:p>
        </w:tc>
      </w:tr>
      <w:tr w:rsidR="007860BD" w:rsidRPr="00402EBA" w14:paraId="240EF32C" w14:textId="77777777">
        <w:tc>
          <w:tcPr>
            <w:tcW w:w="4428" w:type="dxa"/>
            <w:vAlign w:val="center"/>
          </w:tcPr>
          <w:p w14:paraId="1D1C17D6" w14:textId="77777777" w:rsidR="007860BD" w:rsidRPr="00402EBA" w:rsidRDefault="007860BD" w:rsidP="00CD3D4C">
            <w:pPr>
              <w:spacing w:line="480" w:lineRule="auto"/>
              <w:jc w:val="both"/>
              <w:rPr>
                <w:rFonts w:ascii="Calibri" w:hAnsi="Calibri"/>
                <w:lang w:val="en-US"/>
              </w:rPr>
            </w:pPr>
            <w:r w:rsidRPr="00402EBA">
              <w:rPr>
                <w:rFonts w:ascii="Calibri" w:hAnsi="Calibri"/>
                <w:sz w:val="22"/>
                <w:szCs w:val="22"/>
                <w:lang w:val="en-US"/>
              </w:rPr>
              <w:t>High blood pressure at LN onset</w:t>
            </w:r>
          </w:p>
        </w:tc>
        <w:tc>
          <w:tcPr>
            <w:tcW w:w="2160" w:type="dxa"/>
            <w:vAlign w:val="center"/>
          </w:tcPr>
          <w:p w14:paraId="59CB1FFE"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396 (38.6)</w:t>
            </w:r>
          </w:p>
        </w:tc>
        <w:tc>
          <w:tcPr>
            <w:tcW w:w="2056" w:type="dxa"/>
            <w:vAlign w:val="center"/>
          </w:tcPr>
          <w:p w14:paraId="60973667" w14:textId="77777777" w:rsidR="007860BD" w:rsidRPr="00402EBA" w:rsidRDefault="007860BD" w:rsidP="00CD3D4C">
            <w:pPr>
              <w:spacing w:line="480" w:lineRule="auto"/>
              <w:jc w:val="both"/>
              <w:rPr>
                <w:rFonts w:ascii="Calibri" w:hAnsi="Calibri"/>
              </w:rPr>
            </w:pPr>
            <w:r w:rsidRPr="00402EBA">
              <w:rPr>
                <w:rFonts w:ascii="Calibri" w:hAnsi="Calibri"/>
                <w:sz w:val="22"/>
                <w:szCs w:val="22"/>
              </w:rPr>
              <w:t>396 (38.6)</w:t>
            </w:r>
          </w:p>
        </w:tc>
      </w:tr>
    </w:tbl>
    <w:p w14:paraId="6C93AC15"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 Mean (Standard deviation) or median [interquartile range]</w:t>
      </w:r>
    </w:p>
    <w:p w14:paraId="783D9E4E"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6EEF2020"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66B06D53"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br w:type="page"/>
      </w:r>
      <w:r w:rsidRPr="00402EBA">
        <w:rPr>
          <w:rFonts w:ascii="Calibri" w:hAnsi="Calibri"/>
          <w:color w:val="231F20"/>
          <w:sz w:val="22"/>
          <w:szCs w:val="22"/>
          <w:lang w:val="en-US"/>
        </w:rPr>
        <w:lastRenderedPageBreak/>
        <w:t>Table 4. Comparative clinical characteristics of patients with LN with and without TMA.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27"/>
        <w:gridCol w:w="1984"/>
        <w:gridCol w:w="1985"/>
        <w:gridCol w:w="1448"/>
      </w:tblGrid>
      <w:tr w:rsidR="007860BD" w:rsidRPr="00402EBA" w14:paraId="4A9589C5" w14:textId="77777777">
        <w:tc>
          <w:tcPr>
            <w:tcW w:w="3227" w:type="dxa"/>
          </w:tcPr>
          <w:p w14:paraId="195EF32E"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1984" w:type="dxa"/>
          </w:tcPr>
          <w:p w14:paraId="6AA3E002" w14:textId="77777777" w:rsidR="007860BD" w:rsidRPr="00402EBA" w:rsidRDefault="007860BD" w:rsidP="00CD3D4C">
            <w:pPr>
              <w:autoSpaceDE w:val="0"/>
              <w:autoSpaceDN w:val="0"/>
              <w:adjustRightInd w:val="0"/>
              <w:spacing w:line="480" w:lineRule="auto"/>
              <w:jc w:val="both"/>
              <w:rPr>
                <w:rFonts w:ascii="Calibri" w:hAnsi="Calibri"/>
                <w:color w:val="231F20"/>
              </w:rPr>
            </w:pPr>
            <w:r w:rsidRPr="00402EBA">
              <w:rPr>
                <w:rFonts w:ascii="Calibri" w:hAnsi="Calibri"/>
                <w:color w:val="231F20"/>
                <w:sz w:val="22"/>
                <w:szCs w:val="22"/>
              </w:rPr>
              <w:t>LN+ve / TMA+ve</w:t>
            </w:r>
          </w:p>
        </w:tc>
        <w:tc>
          <w:tcPr>
            <w:tcW w:w="1985" w:type="dxa"/>
          </w:tcPr>
          <w:p w14:paraId="2BD5A4B0" w14:textId="77777777" w:rsidR="007860BD" w:rsidRPr="00402EBA" w:rsidRDefault="007860BD" w:rsidP="00CD3D4C">
            <w:pPr>
              <w:autoSpaceDE w:val="0"/>
              <w:autoSpaceDN w:val="0"/>
              <w:adjustRightInd w:val="0"/>
              <w:spacing w:line="480" w:lineRule="auto"/>
              <w:jc w:val="both"/>
              <w:rPr>
                <w:rFonts w:ascii="Calibri" w:hAnsi="Calibri"/>
                <w:color w:val="231F20"/>
              </w:rPr>
            </w:pPr>
            <w:r w:rsidRPr="00402EBA">
              <w:rPr>
                <w:rFonts w:ascii="Calibri" w:hAnsi="Calibri"/>
                <w:color w:val="231F20"/>
                <w:sz w:val="22"/>
                <w:szCs w:val="22"/>
              </w:rPr>
              <w:t>LN+ve / TMA-ve</w:t>
            </w:r>
          </w:p>
        </w:tc>
        <w:tc>
          <w:tcPr>
            <w:tcW w:w="1448" w:type="dxa"/>
          </w:tcPr>
          <w:p w14:paraId="3E1BC65C"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p-value</w:t>
            </w:r>
          </w:p>
        </w:tc>
      </w:tr>
      <w:tr w:rsidR="007860BD" w:rsidRPr="00402EBA" w14:paraId="37188164" w14:textId="77777777">
        <w:tc>
          <w:tcPr>
            <w:tcW w:w="3227" w:type="dxa"/>
          </w:tcPr>
          <w:p w14:paraId="65D315F1"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APS diagnosis (%)</w:t>
            </w:r>
          </w:p>
        </w:tc>
        <w:tc>
          <w:tcPr>
            <w:tcW w:w="1984" w:type="dxa"/>
          </w:tcPr>
          <w:p w14:paraId="6DFDB469"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5 (31.25)</w:t>
            </w:r>
          </w:p>
        </w:tc>
        <w:tc>
          <w:tcPr>
            <w:tcW w:w="1985" w:type="dxa"/>
          </w:tcPr>
          <w:p w14:paraId="38FF15A2"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170 (16.73)</w:t>
            </w:r>
          </w:p>
        </w:tc>
        <w:tc>
          <w:tcPr>
            <w:tcW w:w="1448" w:type="dxa"/>
          </w:tcPr>
          <w:p w14:paraId="2CEDBA80"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0.125</w:t>
            </w:r>
          </w:p>
        </w:tc>
      </w:tr>
      <w:tr w:rsidR="007860BD" w:rsidRPr="00402EBA" w14:paraId="4197B3B4" w14:textId="77777777">
        <w:tc>
          <w:tcPr>
            <w:tcW w:w="3227" w:type="dxa"/>
          </w:tcPr>
          <w:p w14:paraId="42289858"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LA (%)</w:t>
            </w:r>
          </w:p>
        </w:tc>
        <w:tc>
          <w:tcPr>
            <w:tcW w:w="1984" w:type="dxa"/>
          </w:tcPr>
          <w:p w14:paraId="2A693898"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4 (36.36)</w:t>
            </w:r>
          </w:p>
        </w:tc>
        <w:tc>
          <w:tcPr>
            <w:tcW w:w="1985" w:type="dxa"/>
          </w:tcPr>
          <w:p w14:paraId="21ACE3C8"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210 (25.77)</w:t>
            </w:r>
          </w:p>
        </w:tc>
        <w:tc>
          <w:tcPr>
            <w:tcW w:w="1448" w:type="dxa"/>
          </w:tcPr>
          <w:p w14:paraId="00AB2ADB"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0.426</w:t>
            </w:r>
          </w:p>
        </w:tc>
      </w:tr>
      <w:tr w:rsidR="007860BD" w:rsidRPr="00402EBA" w14:paraId="1FB7355F" w14:textId="77777777">
        <w:tc>
          <w:tcPr>
            <w:tcW w:w="3227" w:type="dxa"/>
          </w:tcPr>
          <w:p w14:paraId="73D5D74E"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aCL (%)</w:t>
            </w:r>
          </w:p>
        </w:tc>
        <w:tc>
          <w:tcPr>
            <w:tcW w:w="1984" w:type="dxa"/>
          </w:tcPr>
          <w:p w14:paraId="6DB1CB9C"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3 (20)</w:t>
            </w:r>
          </w:p>
        </w:tc>
        <w:tc>
          <w:tcPr>
            <w:tcW w:w="1985" w:type="dxa"/>
          </w:tcPr>
          <w:p w14:paraId="58DD1EAD"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297 (30.97) </w:t>
            </w:r>
          </w:p>
        </w:tc>
        <w:tc>
          <w:tcPr>
            <w:tcW w:w="1448" w:type="dxa"/>
          </w:tcPr>
          <w:p w14:paraId="35EEA831"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0.361</w:t>
            </w:r>
          </w:p>
        </w:tc>
      </w:tr>
      <w:tr w:rsidR="007860BD" w:rsidRPr="00402EBA" w14:paraId="7B03DC2A" w14:textId="77777777">
        <w:tc>
          <w:tcPr>
            <w:tcW w:w="3227" w:type="dxa"/>
          </w:tcPr>
          <w:p w14:paraId="5287419F"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a-</w:t>
            </w:r>
            <w:r w:rsidRPr="00402EBA">
              <w:rPr>
                <w:rFonts w:ascii="Symbol" w:hAnsi="Symbol"/>
                <w:color w:val="231F20"/>
                <w:sz w:val="22"/>
                <w:szCs w:val="22"/>
                <w:lang w:val="en-US"/>
              </w:rPr>
              <w:t></w:t>
            </w:r>
            <w:r w:rsidRPr="00402EBA">
              <w:rPr>
                <w:rFonts w:ascii="Calibri" w:hAnsi="Calibri"/>
                <w:color w:val="231F20"/>
                <w:sz w:val="22"/>
                <w:szCs w:val="22"/>
                <w:lang w:val="en-US"/>
              </w:rPr>
              <w:t>2GP1 (%)</w:t>
            </w:r>
          </w:p>
        </w:tc>
        <w:tc>
          <w:tcPr>
            <w:tcW w:w="1984" w:type="dxa"/>
          </w:tcPr>
          <w:p w14:paraId="29ED4EE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2 (25)</w:t>
            </w:r>
          </w:p>
        </w:tc>
        <w:tc>
          <w:tcPr>
            <w:tcW w:w="1985" w:type="dxa"/>
          </w:tcPr>
          <w:p w14:paraId="0FF7A040"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133 (18.9) </w:t>
            </w:r>
          </w:p>
        </w:tc>
        <w:tc>
          <w:tcPr>
            <w:tcW w:w="1448" w:type="dxa"/>
          </w:tcPr>
          <w:p w14:paraId="29CB658F"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0.662</w:t>
            </w:r>
          </w:p>
        </w:tc>
      </w:tr>
      <w:tr w:rsidR="007860BD" w:rsidRPr="00402EBA" w14:paraId="0571C9D5" w14:textId="77777777">
        <w:tc>
          <w:tcPr>
            <w:tcW w:w="3227" w:type="dxa"/>
          </w:tcPr>
          <w:p w14:paraId="5E222075"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Double aPL positivity (%)</w:t>
            </w:r>
          </w:p>
        </w:tc>
        <w:tc>
          <w:tcPr>
            <w:tcW w:w="1984" w:type="dxa"/>
          </w:tcPr>
          <w:p w14:paraId="5E44033E"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11 (68.75)</w:t>
            </w:r>
          </w:p>
        </w:tc>
        <w:tc>
          <w:tcPr>
            <w:tcW w:w="1985" w:type="dxa"/>
          </w:tcPr>
          <w:p w14:paraId="723D3A16"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616 (60.04)</w:t>
            </w:r>
          </w:p>
        </w:tc>
        <w:tc>
          <w:tcPr>
            <w:tcW w:w="1448" w:type="dxa"/>
          </w:tcPr>
          <w:p w14:paraId="31EA52A8"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0.480</w:t>
            </w:r>
          </w:p>
        </w:tc>
      </w:tr>
      <w:tr w:rsidR="007860BD" w:rsidRPr="00402EBA" w14:paraId="6C69F023" w14:textId="77777777">
        <w:tc>
          <w:tcPr>
            <w:tcW w:w="3227" w:type="dxa"/>
          </w:tcPr>
          <w:p w14:paraId="795898D6"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Triple aPL positivity (%)</w:t>
            </w:r>
          </w:p>
        </w:tc>
        <w:tc>
          <w:tcPr>
            <w:tcW w:w="1984" w:type="dxa"/>
          </w:tcPr>
          <w:p w14:paraId="56EC4D3E"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11 (68.75)</w:t>
            </w:r>
          </w:p>
        </w:tc>
        <w:tc>
          <w:tcPr>
            <w:tcW w:w="1985" w:type="dxa"/>
          </w:tcPr>
          <w:p w14:paraId="425C14F8"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553 (53.9) </w:t>
            </w:r>
          </w:p>
        </w:tc>
        <w:tc>
          <w:tcPr>
            <w:tcW w:w="1448" w:type="dxa"/>
          </w:tcPr>
          <w:p w14:paraId="619D58F1"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0.237</w:t>
            </w:r>
          </w:p>
        </w:tc>
      </w:tr>
      <w:tr w:rsidR="007860BD" w:rsidRPr="00402EBA" w14:paraId="7532A1A5" w14:textId="77777777">
        <w:tc>
          <w:tcPr>
            <w:tcW w:w="3227" w:type="dxa"/>
            <w:vAlign w:val="center"/>
          </w:tcPr>
          <w:p w14:paraId="372E5FB5" w14:textId="77777777" w:rsidR="007860BD" w:rsidRPr="00402EBA" w:rsidRDefault="007860BD" w:rsidP="00CD3D4C">
            <w:pPr>
              <w:autoSpaceDE w:val="0"/>
              <w:autoSpaceDN w:val="0"/>
              <w:adjustRightInd w:val="0"/>
              <w:spacing w:line="480" w:lineRule="auto"/>
              <w:jc w:val="both"/>
              <w:rPr>
                <w:rFonts w:ascii="Calibri" w:hAnsi="Calibri"/>
                <w:color w:val="231F20"/>
                <w:lang w:val="da-DK"/>
              </w:rPr>
            </w:pPr>
            <w:r w:rsidRPr="00402EBA">
              <w:rPr>
                <w:rFonts w:ascii="Calibri" w:hAnsi="Calibri"/>
                <w:sz w:val="22"/>
                <w:szCs w:val="22"/>
                <w:lang w:val="da-DK"/>
              </w:rPr>
              <w:t xml:space="preserve">Serum creatinine at LN onset (mg/dl)* </w:t>
            </w:r>
          </w:p>
        </w:tc>
        <w:tc>
          <w:tcPr>
            <w:tcW w:w="1984" w:type="dxa"/>
          </w:tcPr>
          <w:p w14:paraId="091A794D"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1.30 [0.89-1.80]</w:t>
            </w:r>
          </w:p>
        </w:tc>
        <w:tc>
          <w:tcPr>
            <w:tcW w:w="1985" w:type="dxa"/>
          </w:tcPr>
          <w:p w14:paraId="57AC2A94"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0.93 [0.72-1.31]</w:t>
            </w:r>
          </w:p>
        </w:tc>
        <w:tc>
          <w:tcPr>
            <w:tcW w:w="1448" w:type="dxa"/>
          </w:tcPr>
          <w:p w14:paraId="02EA6508"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0.017</w:t>
            </w:r>
          </w:p>
        </w:tc>
      </w:tr>
      <w:tr w:rsidR="007860BD" w:rsidRPr="00402EBA" w14:paraId="7E380F29" w14:textId="77777777">
        <w:tc>
          <w:tcPr>
            <w:tcW w:w="3227" w:type="dxa"/>
            <w:vAlign w:val="center"/>
          </w:tcPr>
          <w:p w14:paraId="32702A8F"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lang w:val="en-US"/>
              </w:rPr>
              <w:t>24 hours proteinuria at LN onset*</w:t>
            </w:r>
          </w:p>
        </w:tc>
        <w:tc>
          <w:tcPr>
            <w:tcW w:w="1984" w:type="dxa"/>
          </w:tcPr>
          <w:p w14:paraId="141D84D9"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lang w:val="en-US"/>
              </w:rPr>
              <w:t xml:space="preserve"> </w:t>
            </w:r>
            <w:r w:rsidRPr="00402EBA">
              <w:rPr>
                <w:rFonts w:ascii="Calibri" w:hAnsi="Calibri"/>
                <w:sz w:val="22"/>
                <w:szCs w:val="22"/>
              </w:rPr>
              <w:t>1.73 [0.82 – 3.32]</w:t>
            </w:r>
          </w:p>
        </w:tc>
        <w:tc>
          <w:tcPr>
            <w:tcW w:w="1985" w:type="dxa"/>
          </w:tcPr>
          <w:p w14:paraId="4B7E2497"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2.5 [1.2-4.4]</w:t>
            </w:r>
          </w:p>
        </w:tc>
        <w:tc>
          <w:tcPr>
            <w:tcW w:w="1448" w:type="dxa"/>
          </w:tcPr>
          <w:p w14:paraId="414E91B1"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0.393</w:t>
            </w:r>
          </w:p>
        </w:tc>
      </w:tr>
      <w:tr w:rsidR="007860BD" w:rsidRPr="00402EBA" w14:paraId="1973EE16" w14:textId="77777777">
        <w:tc>
          <w:tcPr>
            <w:tcW w:w="3227" w:type="dxa"/>
            <w:vAlign w:val="center"/>
          </w:tcPr>
          <w:p w14:paraId="47AA8C42"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Cellular casts (%) </w:t>
            </w:r>
          </w:p>
        </w:tc>
        <w:tc>
          <w:tcPr>
            <w:tcW w:w="1984" w:type="dxa"/>
          </w:tcPr>
          <w:p w14:paraId="74D39D42"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11 (63.33)</w:t>
            </w:r>
          </w:p>
        </w:tc>
        <w:tc>
          <w:tcPr>
            <w:tcW w:w="1985" w:type="dxa"/>
          </w:tcPr>
          <w:p w14:paraId="7544F2A5"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525 (66.21) </w:t>
            </w:r>
          </w:p>
        </w:tc>
        <w:tc>
          <w:tcPr>
            <w:tcW w:w="1448" w:type="dxa"/>
          </w:tcPr>
          <w:p w14:paraId="711DA5F0"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0.612</w:t>
            </w:r>
          </w:p>
        </w:tc>
      </w:tr>
      <w:tr w:rsidR="007860BD" w:rsidRPr="00402EBA" w14:paraId="694B1DB6" w14:textId="77777777">
        <w:tc>
          <w:tcPr>
            <w:tcW w:w="3227" w:type="dxa"/>
            <w:vAlign w:val="center"/>
          </w:tcPr>
          <w:p w14:paraId="0F818C4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Hematuria (%)</w:t>
            </w:r>
          </w:p>
        </w:tc>
        <w:tc>
          <w:tcPr>
            <w:tcW w:w="1984" w:type="dxa"/>
          </w:tcPr>
          <w:p w14:paraId="77EE26F3"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12 (80)</w:t>
            </w:r>
          </w:p>
        </w:tc>
        <w:tc>
          <w:tcPr>
            <w:tcW w:w="1985" w:type="dxa"/>
          </w:tcPr>
          <w:p w14:paraId="06591EDC"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773 (79.43)</w:t>
            </w:r>
          </w:p>
        </w:tc>
        <w:tc>
          <w:tcPr>
            <w:tcW w:w="1448" w:type="dxa"/>
          </w:tcPr>
          <w:p w14:paraId="240184A9"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0.992</w:t>
            </w:r>
          </w:p>
        </w:tc>
      </w:tr>
      <w:tr w:rsidR="007860BD" w:rsidRPr="00402EBA" w14:paraId="0FC5F940" w14:textId="77777777">
        <w:tc>
          <w:tcPr>
            <w:tcW w:w="3227" w:type="dxa"/>
            <w:vAlign w:val="center"/>
          </w:tcPr>
          <w:p w14:paraId="01BFB28D"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Pyuria (%)</w:t>
            </w:r>
          </w:p>
        </w:tc>
        <w:tc>
          <w:tcPr>
            <w:tcW w:w="1984" w:type="dxa"/>
          </w:tcPr>
          <w:p w14:paraId="3231802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10 (71.43)</w:t>
            </w:r>
          </w:p>
        </w:tc>
        <w:tc>
          <w:tcPr>
            <w:tcW w:w="1985" w:type="dxa"/>
          </w:tcPr>
          <w:p w14:paraId="300D083F"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543 (58.20)</w:t>
            </w:r>
          </w:p>
        </w:tc>
        <w:tc>
          <w:tcPr>
            <w:tcW w:w="1448" w:type="dxa"/>
          </w:tcPr>
          <w:p w14:paraId="7F022157"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0.361</w:t>
            </w:r>
          </w:p>
        </w:tc>
      </w:tr>
      <w:tr w:rsidR="007860BD" w:rsidRPr="00402EBA" w14:paraId="7156A750" w14:textId="77777777">
        <w:tc>
          <w:tcPr>
            <w:tcW w:w="3227" w:type="dxa"/>
            <w:vAlign w:val="center"/>
          </w:tcPr>
          <w:p w14:paraId="38F7BC6E"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lang w:val="en-US"/>
              </w:rPr>
              <w:t xml:space="preserve">High blood pressure at LN onset </w:t>
            </w:r>
            <w:r w:rsidRPr="00402EBA">
              <w:rPr>
                <w:rFonts w:ascii="Calibri" w:hAnsi="Calibri"/>
                <w:color w:val="231F20"/>
                <w:sz w:val="22"/>
                <w:szCs w:val="22"/>
                <w:lang w:val="en-US"/>
              </w:rPr>
              <w:t>(%)</w:t>
            </w:r>
          </w:p>
        </w:tc>
        <w:tc>
          <w:tcPr>
            <w:tcW w:w="1984" w:type="dxa"/>
          </w:tcPr>
          <w:p w14:paraId="130499F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lang w:val="en-GB"/>
              </w:rPr>
              <w:t xml:space="preserve"> </w:t>
            </w:r>
            <w:r w:rsidRPr="00402EBA">
              <w:rPr>
                <w:rFonts w:ascii="Calibri" w:hAnsi="Calibri"/>
                <w:sz w:val="22"/>
                <w:szCs w:val="22"/>
              </w:rPr>
              <w:t>8 (50)</w:t>
            </w:r>
          </w:p>
        </w:tc>
        <w:tc>
          <w:tcPr>
            <w:tcW w:w="1985" w:type="dxa"/>
          </w:tcPr>
          <w:p w14:paraId="329234BA"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375 (38.66) </w:t>
            </w:r>
          </w:p>
        </w:tc>
        <w:tc>
          <w:tcPr>
            <w:tcW w:w="1448" w:type="dxa"/>
          </w:tcPr>
          <w:p w14:paraId="2DFD8150"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0.356</w:t>
            </w:r>
          </w:p>
        </w:tc>
      </w:tr>
      <w:tr w:rsidR="007860BD" w:rsidRPr="00402EBA" w14:paraId="683CDDFB" w14:textId="77777777">
        <w:tc>
          <w:tcPr>
            <w:tcW w:w="3227" w:type="dxa"/>
            <w:vAlign w:val="center"/>
          </w:tcPr>
          <w:p w14:paraId="245D8C52"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Complete response to treatment (%)</w:t>
            </w:r>
          </w:p>
        </w:tc>
        <w:tc>
          <w:tcPr>
            <w:tcW w:w="1984" w:type="dxa"/>
          </w:tcPr>
          <w:p w14:paraId="33DCDAC4"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0 </w:t>
            </w:r>
          </w:p>
        </w:tc>
        <w:tc>
          <w:tcPr>
            <w:tcW w:w="1985" w:type="dxa"/>
          </w:tcPr>
          <w:p w14:paraId="3AC154CA"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17 (1.66) </w:t>
            </w:r>
          </w:p>
        </w:tc>
        <w:tc>
          <w:tcPr>
            <w:tcW w:w="1448" w:type="dxa"/>
          </w:tcPr>
          <w:p w14:paraId="25DE9D14"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0.604</w:t>
            </w:r>
          </w:p>
        </w:tc>
      </w:tr>
      <w:tr w:rsidR="007860BD" w:rsidRPr="00402EBA" w14:paraId="12993472" w14:textId="77777777">
        <w:tc>
          <w:tcPr>
            <w:tcW w:w="3227" w:type="dxa"/>
            <w:vAlign w:val="center"/>
          </w:tcPr>
          <w:p w14:paraId="021CDE99"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Current activity (%)</w:t>
            </w:r>
          </w:p>
        </w:tc>
        <w:tc>
          <w:tcPr>
            <w:tcW w:w="1984" w:type="dxa"/>
          </w:tcPr>
          <w:p w14:paraId="28944317"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16 (100)</w:t>
            </w:r>
          </w:p>
        </w:tc>
        <w:tc>
          <w:tcPr>
            <w:tcW w:w="1985" w:type="dxa"/>
          </w:tcPr>
          <w:p w14:paraId="5ADE82FA"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996 (97.08) </w:t>
            </w:r>
          </w:p>
        </w:tc>
        <w:tc>
          <w:tcPr>
            <w:tcW w:w="1448" w:type="dxa"/>
          </w:tcPr>
          <w:p w14:paraId="25539573"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0.488</w:t>
            </w:r>
          </w:p>
        </w:tc>
      </w:tr>
      <w:tr w:rsidR="007860BD" w:rsidRPr="00402EBA" w14:paraId="231DF925" w14:textId="77777777">
        <w:tc>
          <w:tcPr>
            <w:tcW w:w="3227" w:type="dxa"/>
            <w:vAlign w:val="center"/>
          </w:tcPr>
          <w:p w14:paraId="1A7DC0D3"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color w:val="231F20"/>
                <w:sz w:val="22"/>
                <w:szCs w:val="22"/>
                <w:lang w:val="en-US"/>
              </w:rPr>
              <w:t>ESRD development (%)</w:t>
            </w:r>
          </w:p>
        </w:tc>
        <w:tc>
          <w:tcPr>
            <w:tcW w:w="1984" w:type="dxa"/>
          </w:tcPr>
          <w:p w14:paraId="655B1619"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r w:rsidRPr="00402EBA">
              <w:rPr>
                <w:rFonts w:ascii="Calibri" w:hAnsi="Calibri"/>
                <w:sz w:val="22"/>
                <w:szCs w:val="22"/>
              </w:rPr>
              <w:t xml:space="preserve"> 4 (25)</w:t>
            </w:r>
          </w:p>
        </w:tc>
        <w:tc>
          <w:tcPr>
            <w:tcW w:w="1985" w:type="dxa"/>
          </w:tcPr>
          <w:p w14:paraId="726BA6CE"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80 (8.02)</w:t>
            </w:r>
          </w:p>
        </w:tc>
        <w:tc>
          <w:tcPr>
            <w:tcW w:w="1448" w:type="dxa"/>
          </w:tcPr>
          <w:p w14:paraId="26EB11FE" w14:textId="77777777" w:rsidR="007860BD" w:rsidRPr="00402EBA" w:rsidRDefault="007860BD" w:rsidP="00CD3D4C">
            <w:pPr>
              <w:autoSpaceDE w:val="0"/>
              <w:autoSpaceDN w:val="0"/>
              <w:adjustRightInd w:val="0"/>
              <w:spacing w:line="480" w:lineRule="auto"/>
              <w:jc w:val="both"/>
              <w:rPr>
                <w:rFonts w:ascii="Calibri" w:hAnsi="Calibri"/>
                <w:lang w:val="en-US"/>
              </w:rPr>
            </w:pPr>
            <w:r w:rsidRPr="00402EBA">
              <w:rPr>
                <w:rFonts w:ascii="Calibri" w:hAnsi="Calibri" w:cs="Calibri"/>
                <w:sz w:val="22"/>
                <w:szCs w:val="22"/>
              </w:rPr>
              <w:t> 0.015</w:t>
            </w:r>
          </w:p>
        </w:tc>
      </w:tr>
    </w:tbl>
    <w:p w14:paraId="4FEBB8F0"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 Mean (Standard deviation) or median [interquartile range]</w:t>
      </w:r>
    </w:p>
    <w:p w14:paraId="2122A761" w14:textId="7628544B"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APS: antiphospholipid syndrome; LA: lupus anticoagulant; aCL: anticardiolipin antibodies; a-</w:t>
      </w:r>
      <w:r w:rsidRPr="00402EBA">
        <w:rPr>
          <w:rFonts w:ascii="Symbol" w:hAnsi="Symbol"/>
          <w:color w:val="231F20"/>
          <w:sz w:val="22"/>
          <w:szCs w:val="22"/>
          <w:lang w:val="en-US"/>
        </w:rPr>
        <w:t></w:t>
      </w:r>
      <w:r w:rsidRPr="00402EBA">
        <w:rPr>
          <w:rFonts w:ascii="Calibri" w:hAnsi="Calibri"/>
          <w:color w:val="231F20"/>
          <w:sz w:val="22"/>
          <w:szCs w:val="22"/>
          <w:lang w:val="en-US"/>
        </w:rPr>
        <w:t>2GP1: anti-beta2glycoprotein 1 antibodies; ESRD: end</w:t>
      </w:r>
      <w:ins w:id="472" w:author="Joe Moore" w:date="2014-12-26T19:48:00Z">
        <w:r w:rsidR="0048116B" w:rsidRPr="00402EBA">
          <w:rPr>
            <w:rFonts w:ascii="Calibri" w:hAnsi="Calibri"/>
            <w:color w:val="231F20"/>
            <w:sz w:val="22"/>
            <w:szCs w:val="22"/>
            <w:lang w:val="en-US"/>
          </w:rPr>
          <w:t>-</w:t>
        </w:r>
      </w:ins>
      <w:r w:rsidRPr="00402EBA">
        <w:rPr>
          <w:rFonts w:ascii="Calibri" w:hAnsi="Calibri"/>
          <w:color w:val="231F20"/>
          <w:sz w:val="22"/>
          <w:szCs w:val="22"/>
          <w:lang w:val="en-US"/>
        </w:rPr>
        <w:t>stage renal disease.</w:t>
      </w:r>
    </w:p>
    <w:p w14:paraId="497C060F" w14:textId="58405623" w:rsidR="00AF6794" w:rsidRPr="00402EBA" w:rsidRDefault="00AF6794"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 xml:space="preserve"> </w:t>
      </w:r>
    </w:p>
    <w:p w14:paraId="4870E946" w14:textId="37355BE0" w:rsidR="007860BD" w:rsidRPr="00402EBA" w:rsidRDefault="000120DC"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br w:type="page"/>
      </w:r>
      <w:r w:rsidR="00AF6794" w:rsidRPr="00402EBA">
        <w:rPr>
          <w:rFonts w:ascii="Calibri" w:hAnsi="Calibri"/>
          <w:color w:val="231F20"/>
          <w:sz w:val="22"/>
          <w:szCs w:val="22"/>
          <w:lang w:val="en-US"/>
        </w:rPr>
        <w:lastRenderedPageBreak/>
        <w:t>Table 5</w:t>
      </w:r>
      <w:r w:rsidR="007860BD" w:rsidRPr="00402EBA">
        <w:rPr>
          <w:rFonts w:ascii="Calibri" w:hAnsi="Calibri"/>
          <w:color w:val="231F20"/>
          <w:sz w:val="22"/>
          <w:szCs w:val="22"/>
          <w:lang w:val="en-US"/>
        </w:rPr>
        <w:t>. Comparative clinical characteristics of patients with LN with and without ESRD.</w:t>
      </w:r>
    </w:p>
    <w:tbl>
      <w:tblPr>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8"/>
        <w:gridCol w:w="1794"/>
        <w:gridCol w:w="1794"/>
        <w:gridCol w:w="937"/>
        <w:gridCol w:w="607"/>
        <w:gridCol w:w="828"/>
        <w:gridCol w:w="990"/>
        <w:gridCol w:w="828"/>
      </w:tblGrid>
      <w:tr w:rsidR="007860BD" w:rsidRPr="00402EBA" w14:paraId="71CD817F" w14:textId="77777777">
        <w:trPr>
          <w:trHeight w:val="552"/>
        </w:trPr>
        <w:tc>
          <w:tcPr>
            <w:tcW w:w="1408" w:type="dxa"/>
            <w:vMerge w:val="restart"/>
          </w:tcPr>
          <w:p w14:paraId="2EB1EF62" w14:textId="77777777" w:rsidR="007860BD" w:rsidRPr="00402EBA" w:rsidRDefault="007860BD" w:rsidP="00CD3D4C">
            <w:pPr>
              <w:spacing w:before="100" w:beforeAutospacing="1" w:after="100" w:afterAutospacing="1" w:line="480" w:lineRule="auto"/>
              <w:jc w:val="both"/>
              <w:rPr>
                <w:rFonts w:eastAsia="Times New Roman"/>
                <w:lang w:val="en-US" w:eastAsia="es-ES"/>
              </w:rPr>
            </w:pPr>
            <w:r w:rsidRPr="00402EBA">
              <w:rPr>
                <w:rFonts w:ascii="Calibri" w:hAnsi="Calibri"/>
                <w:color w:val="231F20"/>
                <w:lang w:val="en-US" w:eastAsia="es-ES"/>
              </w:rPr>
              <w:t> </w:t>
            </w:r>
          </w:p>
        </w:tc>
        <w:tc>
          <w:tcPr>
            <w:tcW w:w="1794" w:type="dxa"/>
            <w:vMerge w:val="restart"/>
          </w:tcPr>
          <w:p w14:paraId="7B394AFB"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eastAsia="es-ES"/>
              </w:rPr>
              <w:t>LN+ve / ESRD+ve</w:t>
            </w:r>
          </w:p>
        </w:tc>
        <w:tc>
          <w:tcPr>
            <w:tcW w:w="1794" w:type="dxa"/>
            <w:vMerge w:val="restart"/>
          </w:tcPr>
          <w:p w14:paraId="5FFE6ADB"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eastAsia="es-ES"/>
              </w:rPr>
              <w:t>LN+ve / ESRD-ve</w:t>
            </w:r>
          </w:p>
        </w:tc>
        <w:tc>
          <w:tcPr>
            <w:tcW w:w="937" w:type="dxa"/>
            <w:vMerge w:val="restart"/>
          </w:tcPr>
          <w:p w14:paraId="3E562E26"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p-value</w:t>
            </w:r>
          </w:p>
        </w:tc>
        <w:tc>
          <w:tcPr>
            <w:tcW w:w="607" w:type="dxa"/>
            <w:vMerge w:val="restart"/>
          </w:tcPr>
          <w:p w14:paraId="0B353270"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OR</w:t>
            </w:r>
          </w:p>
        </w:tc>
        <w:tc>
          <w:tcPr>
            <w:tcW w:w="828" w:type="dxa"/>
            <w:vMerge w:val="restart"/>
          </w:tcPr>
          <w:p w14:paraId="12DCA2DF"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p-value</w:t>
            </w:r>
          </w:p>
        </w:tc>
        <w:tc>
          <w:tcPr>
            <w:tcW w:w="990" w:type="dxa"/>
            <w:vMerge w:val="restart"/>
          </w:tcPr>
          <w:p w14:paraId="3560F09F"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adjusted OR *</w:t>
            </w:r>
          </w:p>
        </w:tc>
        <w:tc>
          <w:tcPr>
            <w:tcW w:w="828" w:type="dxa"/>
            <w:vMerge w:val="restart"/>
          </w:tcPr>
          <w:p w14:paraId="62FBD2A9"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p-value</w:t>
            </w:r>
          </w:p>
        </w:tc>
      </w:tr>
      <w:tr w:rsidR="007860BD" w:rsidRPr="00402EBA" w14:paraId="2AD7B5EC" w14:textId="77777777">
        <w:trPr>
          <w:trHeight w:val="600"/>
        </w:trPr>
        <w:tc>
          <w:tcPr>
            <w:tcW w:w="0" w:type="auto"/>
            <w:vMerge/>
          </w:tcPr>
          <w:p w14:paraId="73EDD8C0" w14:textId="77777777" w:rsidR="007860BD" w:rsidRPr="00402EBA" w:rsidRDefault="007860BD" w:rsidP="00CD3D4C">
            <w:pPr>
              <w:spacing w:line="480" w:lineRule="auto"/>
              <w:rPr>
                <w:rFonts w:eastAsia="Times New Roman"/>
                <w:lang w:eastAsia="es-ES"/>
              </w:rPr>
            </w:pPr>
          </w:p>
        </w:tc>
        <w:tc>
          <w:tcPr>
            <w:tcW w:w="0" w:type="auto"/>
            <w:vMerge/>
          </w:tcPr>
          <w:p w14:paraId="06A12215" w14:textId="77777777" w:rsidR="007860BD" w:rsidRPr="00402EBA" w:rsidRDefault="007860BD" w:rsidP="00CD3D4C">
            <w:pPr>
              <w:spacing w:line="480" w:lineRule="auto"/>
              <w:rPr>
                <w:rFonts w:eastAsia="Times New Roman"/>
                <w:lang w:eastAsia="es-ES"/>
              </w:rPr>
            </w:pPr>
          </w:p>
        </w:tc>
        <w:tc>
          <w:tcPr>
            <w:tcW w:w="0" w:type="auto"/>
            <w:vMerge/>
          </w:tcPr>
          <w:p w14:paraId="6EA53B7E" w14:textId="77777777" w:rsidR="007860BD" w:rsidRPr="00402EBA" w:rsidRDefault="007860BD" w:rsidP="00CD3D4C">
            <w:pPr>
              <w:spacing w:line="480" w:lineRule="auto"/>
              <w:rPr>
                <w:rFonts w:eastAsia="Times New Roman"/>
                <w:lang w:eastAsia="es-ES"/>
              </w:rPr>
            </w:pPr>
          </w:p>
        </w:tc>
        <w:tc>
          <w:tcPr>
            <w:tcW w:w="0" w:type="auto"/>
            <w:vMerge/>
          </w:tcPr>
          <w:p w14:paraId="53E855FF" w14:textId="77777777" w:rsidR="007860BD" w:rsidRPr="00402EBA" w:rsidRDefault="007860BD" w:rsidP="00CD3D4C">
            <w:pPr>
              <w:spacing w:line="480" w:lineRule="auto"/>
              <w:rPr>
                <w:rFonts w:eastAsia="Times New Roman"/>
                <w:lang w:eastAsia="es-ES"/>
              </w:rPr>
            </w:pPr>
          </w:p>
        </w:tc>
        <w:tc>
          <w:tcPr>
            <w:tcW w:w="0" w:type="auto"/>
            <w:vMerge/>
          </w:tcPr>
          <w:p w14:paraId="1337EFFB" w14:textId="77777777" w:rsidR="007860BD" w:rsidRPr="00402EBA" w:rsidRDefault="007860BD" w:rsidP="00CD3D4C">
            <w:pPr>
              <w:spacing w:line="480" w:lineRule="auto"/>
              <w:rPr>
                <w:rFonts w:eastAsia="Times New Roman"/>
                <w:lang w:eastAsia="es-ES"/>
              </w:rPr>
            </w:pPr>
          </w:p>
        </w:tc>
        <w:tc>
          <w:tcPr>
            <w:tcW w:w="0" w:type="auto"/>
            <w:vMerge/>
          </w:tcPr>
          <w:p w14:paraId="63FE2994" w14:textId="77777777" w:rsidR="007860BD" w:rsidRPr="00402EBA" w:rsidRDefault="007860BD" w:rsidP="00CD3D4C">
            <w:pPr>
              <w:spacing w:line="480" w:lineRule="auto"/>
              <w:rPr>
                <w:rFonts w:eastAsia="Times New Roman"/>
                <w:lang w:eastAsia="es-ES"/>
              </w:rPr>
            </w:pPr>
          </w:p>
        </w:tc>
        <w:tc>
          <w:tcPr>
            <w:tcW w:w="0" w:type="auto"/>
            <w:vMerge/>
          </w:tcPr>
          <w:p w14:paraId="288DF1DA" w14:textId="77777777" w:rsidR="007860BD" w:rsidRPr="00402EBA" w:rsidRDefault="007860BD" w:rsidP="00CD3D4C">
            <w:pPr>
              <w:spacing w:line="480" w:lineRule="auto"/>
              <w:rPr>
                <w:rFonts w:eastAsia="Times New Roman"/>
                <w:lang w:eastAsia="es-ES"/>
              </w:rPr>
            </w:pPr>
          </w:p>
        </w:tc>
        <w:tc>
          <w:tcPr>
            <w:tcW w:w="0" w:type="auto"/>
            <w:vMerge/>
          </w:tcPr>
          <w:p w14:paraId="6883FEED" w14:textId="77777777" w:rsidR="007860BD" w:rsidRPr="00402EBA" w:rsidRDefault="007860BD" w:rsidP="00CD3D4C">
            <w:pPr>
              <w:spacing w:line="480" w:lineRule="auto"/>
              <w:rPr>
                <w:rFonts w:eastAsia="Times New Roman"/>
                <w:lang w:eastAsia="es-ES"/>
              </w:rPr>
            </w:pPr>
          </w:p>
        </w:tc>
      </w:tr>
      <w:tr w:rsidR="007860BD" w:rsidRPr="00402EBA" w14:paraId="301F92F7" w14:textId="77777777">
        <w:tc>
          <w:tcPr>
            <w:tcW w:w="1408" w:type="dxa"/>
            <w:tcBorders>
              <w:bottom w:val="single" w:sz="4" w:space="0" w:color="auto"/>
            </w:tcBorders>
          </w:tcPr>
          <w:p w14:paraId="306AE0D3" w14:textId="0436C3C6" w:rsidR="007860BD" w:rsidRPr="00402EBA" w:rsidRDefault="007860BD" w:rsidP="00CD3D4C">
            <w:pPr>
              <w:autoSpaceDE w:val="0"/>
              <w:autoSpaceDN w:val="0"/>
              <w:adjustRightInd w:val="0"/>
              <w:spacing w:line="480" w:lineRule="auto"/>
              <w:rPr>
                <w:rFonts w:ascii="Calibri" w:hAnsi="Calibri"/>
                <w:color w:val="231F20"/>
                <w:lang w:val="en-US"/>
              </w:rPr>
            </w:pPr>
            <w:r w:rsidRPr="00402EBA">
              <w:rPr>
                <w:rFonts w:ascii="Calibri" w:hAnsi="Calibri"/>
                <w:color w:val="231F20"/>
                <w:sz w:val="22"/>
                <w:szCs w:val="22"/>
                <w:lang w:val="en-US"/>
              </w:rPr>
              <w:t xml:space="preserve">Age </w:t>
            </w:r>
            <w:ins w:id="473" w:author="Joe Moore" w:date="2014-12-26T19:48:00Z">
              <w:r w:rsidR="0048116B" w:rsidRPr="00402EBA">
                <w:rPr>
                  <w:rFonts w:ascii="Calibri" w:hAnsi="Calibri"/>
                  <w:color w:val="231F20"/>
                  <w:sz w:val="22"/>
                  <w:szCs w:val="22"/>
                  <w:lang w:val="en-US"/>
                </w:rPr>
                <w:t>at</w:t>
              </w:r>
            </w:ins>
            <w:r w:rsidRPr="00402EBA">
              <w:rPr>
                <w:rFonts w:ascii="Calibri" w:hAnsi="Calibri"/>
                <w:color w:val="231F20"/>
                <w:sz w:val="22"/>
                <w:szCs w:val="22"/>
                <w:lang w:val="en-US"/>
              </w:rPr>
              <w:t xml:space="preserve"> LN onset</w:t>
            </w:r>
          </w:p>
        </w:tc>
        <w:tc>
          <w:tcPr>
            <w:tcW w:w="1794" w:type="dxa"/>
            <w:tcBorders>
              <w:bottom w:val="single" w:sz="4" w:space="0" w:color="auto"/>
            </w:tcBorders>
            <w:vAlign w:val="center"/>
          </w:tcPr>
          <w:p w14:paraId="0F3FBA13" w14:textId="77777777" w:rsidR="007860BD" w:rsidRPr="00402EBA" w:rsidRDefault="007860BD" w:rsidP="00CD3D4C">
            <w:pPr>
              <w:spacing w:before="100" w:beforeAutospacing="1" w:after="100" w:afterAutospacing="1" w:line="480" w:lineRule="auto"/>
              <w:jc w:val="both"/>
              <w:rPr>
                <w:rFonts w:ascii="Calibri" w:hAnsi="Calibri"/>
              </w:rPr>
            </w:pPr>
            <w:r w:rsidRPr="00402EBA">
              <w:rPr>
                <w:rFonts w:ascii="Calibri" w:hAnsi="Calibri"/>
                <w:color w:val="231F20"/>
                <w:sz w:val="22"/>
                <w:szCs w:val="22"/>
                <w:lang w:val="en-US"/>
              </w:rPr>
              <w:t> </w:t>
            </w:r>
            <w:r w:rsidRPr="00402EBA">
              <w:rPr>
                <w:rFonts w:ascii="Calibri" w:hAnsi="Calibri"/>
                <w:color w:val="000000"/>
                <w:sz w:val="22"/>
                <w:szCs w:val="22"/>
                <w:lang w:val="en-US"/>
              </w:rPr>
              <w:t>28 [19  - 37]</w:t>
            </w:r>
          </w:p>
        </w:tc>
        <w:tc>
          <w:tcPr>
            <w:tcW w:w="1794" w:type="dxa"/>
            <w:tcBorders>
              <w:bottom w:val="single" w:sz="4" w:space="0" w:color="auto"/>
            </w:tcBorders>
            <w:vAlign w:val="center"/>
          </w:tcPr>
          <w:p w14:paraId="1AD21FF4" w14:textId="77777777" w:rsidR="007860BD" w:rsidRPr="00402EBA" w:rsidRDefault="007860BD" w:rsidP="00CD3D4C">
            <w:pPr>
              <w:spacing w:before="100" w:beforeAutospacing="1" w:after="100" w:afterAutospacing="1" w:line="480" w:lineRule="auto"/>
              <w:jc w:val="both"/>
              <w:rPr>
                <w:rFonts w:ascii="Calibri" w:hAnsi="Calibri"/>
              </w:rPr>
            </w:pPr>
            <w:r w:rsidRPr="00402EBA">
              <w:rPr>
                <w:rFonts w:ascii="Calibri" w:hAnsi="Calibri"/>
                <w:color w:val="231F20"/>
                <w:sz w:val="22"/>
                <w:szCs w:val="22"/>
                <w:lang w:val="en-US"/>
              </w:rPr>
              <w:t> </w:t>
            </w:r>
            <w:r w:rsidRPr="00402EBA">
              <w:rPr>
                <w:rFonts w:ascii="Calibri" w:hAnsi="Calibri"/>
                <w:color w:val="000000"/>
                <w:sz w:val="22"/>
                <w:szCs w:val="22"/>
                <w:lang w:val="en-US"/>
              </w:rPr>
              <w:t>30 [23 - 41]</w:t>
            </w:r>
          </w:p>
        </w:tc>
        <w:tc>
          <w:tcPr>
            <w:tcW w:w="937" w:type="dxa"/>
            <w:tcBorders>
              <w:bottom w:val="single" w:sz="4" w:space="0" w:color="auto"/>
            </w:tcBorders>
            <w:vAlign w:val="center"/>
          </w:tcPr>
          <w:p w14:paraId="0A209E33" w14:textId="77777777" w:rsidR="007860BD" w:rsidRPr="00402EBA" w:rsidRDefault="007860BD" w:rsidP="00CD3D4C">
            <w:pPr>
              <w:spacing w:before="100" w:beforeAutospacing="1" w:after="100" w:afterAutospacing="1" w:line="480" w:lineRule="auto"/>
              <w:jc w:val="both"/>
              <w:rPr>
                <w:rFonts w:ascii="Calibri" w:hAnsi="Calibri"/>
              </w:rPr>
            </w:pPr>
            <w:r w:rsidRPr="00402EBA">
              <w:rPr>
                <w:rFonts w:ascii="Calibri" w:hAnsi="Calibri"/>
                <w:color w:val="231F20"/>
                <w:sz w:val="22"/>
                <w:szCs w:val="22"/>
                <w:lang w:val="en-US"/>
              </w:rPr>
              <w:t> </w:t>
            </w:r>
            <w:r w:rsidRPr="00402EBA">
              <w:rPr>
                <w:rFonts w:ascii="Calibri" w:hAnsi="Calibri"/>
                <w:color w:val="000000"/>
                <w:sz w:val="22"/>
                <w:szCs w:val="22"/>
                <w:lang w:val="en-US"/>
              </w:rPr>
              <w:t>0.043</w:t>
            </w:r>
            <w:r w:rsidR="00D56955" w:rsidRPr="00402EBA">
              <w:rPr>
                <w:rFonts w:ascii="Calibri" w:hAnsi="Calibri"/>
                <w:color w:val="000000"/>
                <w:sz w:val="22"/>
                <w:szCs w:val="22"/>
                <w:lang w:val="en-US"/>
              </w:rPr>
              <w:t xml:space="preserve"> </w:t>
            </w:r>
          </w:p>
        </w:tc>
        <w:tc>
          <w:tcPr>
            <w:tcW w:w="607" w:type="dxa"/>
            <w:tcBorders>
              <w:bottom w:val="single" w:sz="4" w:space="0" w:color="auto"/>
            </w:tcBorders>
          </w:tcPr>
          <w:p w14:paraId="2061B3BD"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828" w:type="dxa"/>
            <w:tcBorders>
              <w:bottom w:val="single" w:sz="4" w:space="0" w:color="auto"/>
            </w:tcBorders>
          </w:tcPr>
          <w:p w14:paraId="5F392FC0"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990" w:type="dxa"/>
            <w:tcBorders>
              <w:bottom w:val="single" w:sz="4" w:space="0" w:color="auto"/>
            </w:tcBorders>
          </w:tcPr>
          <w:p w14:paraId="2FE9CDA4"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c>
          <w:tcPr>
            <w:tcW w:w="828" w:type="dxa"/>
            <w:tcBorders>
              <w:bottom w:val="single" w:sz="4" w:space="0" w:color="auto"/>
            </w:tcBorders>
          </w:tcPr>
          <w:p w14:paraId="3782CDD7" w14:textId="77777777" w:rsidR="007860BD" w:rsidRPr="00402EBA" w:rsidRDefault="007860BD" w:rsidP="00CD3D4C">
            <w:pPr>
              <w:autoSpaceDE w:val="0"/>
              <w:autoSpaceDN w:val="0"/>
              <w:adjustRightInd w:val="0"/>
              <w:spacing w:line="480" w:lineRule="auto"/>
              <w:jc w:val="both"/>
              <w:rPr>
                <w:rFonts w:ascii="Calibri" w:hAnsi="Calibri"/>
                <w:color w:val="231F20"/>
                <w:lang w:val="en-US"/>
              </w:rPr>
            </w:pPr>
          </w:p>
        </w:tc>
      </w:tr>
      <w:tr w:rsidR="007860BD" w:rsidRPr="00402EBA" w14:paraId="74CC3394" w14:textId="77777777">
        <w:trPr>
          <w:trHeight w:val="600"/>
        </w:trPr>
        <w:tc>
          <w:tcPr>
            <w:tcW w:w="1408" w:type="dxa"/>
            <w:tcBorders>
              <w:bottom w:val="nil"/>
            </w:tcBorders>
          </w:tcPr>
          <w:p w14:paraId="4655C9BF" w14:textId="4401469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xml:space="preserve">Decade </w:t>
            </w:r>
            <w:ins w:id="474" w:author="Joe Moore" w:date="2014-12-26T19:48:00Z">
              <w:r w:rsidR="0048116B" w:rsidRPr="00402EBA">
                <w:rPr>
                  <w:rFonts w:ascii="Calibri" w:hAnsi="Calibri"/>
                  <w:color w:val="231F20"/>
                  <w:sz w:val="22"/>
                  <w:szCs w:val="22"/>
                  <w:lang w:val="en-US" w:eastAsia="es-ES"/>
                </w:rPr>
                <w:t>at</w:t>
              </w:r>
            </w:ins>
            <w:r w:rsidRPr="00402EBA">
              <w:rPr>
                <w:rFonts w:ascii="Calibri" w:hAnsi="Calibri"/>
                <w:color w:val="231F20"/>
                <w:sz w:val="22"/>
                <w:szCs w:val="22"/>
                <w:lang w:val="en-US" w:eastAsia="es-ES"/>
              </w:rPr>
              <w:t xml:space="preserve"> LN onset</w:t>
            </w:r>
          </w:p>
        </w:tc>
        <w:tc>
          <w:tcPr>
            <w:tcW w:w="1794" w:type="dxa"/>
            <w:tcBorders>
              <w:bottom w:val="nil"/>
            </w:tcBorders>
          </w:tcPr>
          <w:p w14:paraId="6429912E"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1794" w:type="dxa"/>
            <w:tcBorders>
              <w:bottom w:val="nil"/>
            </w:tcBorders>
          </w:tcPr>
          <w:p w14:paraId="29B38806"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937" w:type="dxa"/>
            <w:tcBorders>
              <w:bottom w:val="nil"/>
            </w:tcBorders>
          </w:tcPr>
          <w:p w14:paraId="677620C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607" w:type="dxa"/>
            <w:tcBorders>
              <w:bottom w:val="nil"/>
            </w:tcBorders>
            <w:noWrap/>
          </w:tcPr>
          <w:p w14:paraId="39D34609"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tcBorders>
              <w:bottom w:val="nil"/>
            </w:tcBorders>
            <w:noWrap/>
          </w:tcPr>
          <w:p w14:paraId="79328A67"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tcBorders>
              <w:bottom w:val="nil"/>
            </w:tcBorders>
            <w:noWrap/>
          </w:tcPr>
          <w:p w14:paraId="22F48808" w14:textId="77777777" w:rsidR="007860BD" w:rsidRPr="00402EBA" w:rsidRDefault="007860BD" w:rsidP="00CD3D4C">
            <w:pPr>
              <w:spacing w:line="480" w:lineRule="auto"/>
              <w:rPr>
                <w:rFonts w:ascii="Calibri" w:hAnsi="Calibri"/>
                <w:lang w:eastAsia="es-ES"/>
              </w:rPr>
            </w:pPr>
          </w:p>
        </w:tc>
        <w:tc>
          <w:tcPr>
            <w:tcW w:w="828" w:type="dxa"/>
            <w:tcBorders>
              <w:bottom w:val="nil"/>
            </w:tcBorders>
            <w:noWrap/>
          </w:tcPr>
          <w:p w14:paraId="1A136311"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5DB9DC74" w14:textId="77777777">
        <w:trPr>
          <w:trHeight w:val="300"/>
        </w:trPr>
        <w:tc>
          <w:tcPr>
            <w:tcW w:w="1408" w:type="dxa"/>
            <w:tcBorders>
              <w:top w:val="nil"/>
              <w:bottom w:val="nil"/>
            </w:tcBorders>
          </w:tcPr>
          <w:p w14:paraId="58E39BA4"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.- 1975-1985</w:t>
            </w:r>
          </w:p>
        </w:tc>
        <w:tc>
          <w:tcPr>
            <w:tcW w:w="1794" w:type="dxa"/>
            <w:tcBorders>
              <w:top w:val="nil"/>
              <w:bottom w:val="nil"/>
            </w:tcBorders>
          </w:tcPr>
          <w:p w14:paraId="2ED6CB8E"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17 (20.99)</w:t>
            </w:r>
          </w:p>
        </w:tc>
        <w:tc>
          <w:tcPr>
            <w:tcW w:w="1794" w:type="dxa"/>
            <w:tcBorders>
              <w:top w:val="nil"/>
              <w:bottom w:val="nil"/>
            </w:tcBorders>
          </w:tcPr>
          <w:p w14:paraId="014BCC6C"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87 (9.73)</w:t>
            </w:r>
          </w:p>
        </w:tc>
        <w:tc>
          <w:tcPr>
            <w:tcW w:w="937" w:type="dxa"/>
            <w:tcBorders>
              <w:top w:val="nil"/>
              <w:bottom w:val="nil"/>
            </w:tcBorders>
          </w:tcPr>
          <w:p w14:paraId="53EE09CC"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607" w:type="dxa"/>
            <w:tcBorders>
              <w:top w:val="nil"/>
              <w:bottom w:val="nil"/>
            </w:tcBorders>
            <w:noWrap/>
          </w:tcPr>
          <w:p w14:paraId="6DFACAA6"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tcBorders>
              <w:top w:val="nil"/>
              <w:bottom w:val="nil"/>
            </w:tcBorders>
            <w:noWrap/>
          </w:tcPr>
          <w:p w14:paraId="493D2B0E"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tcBorders>
              <w:top w:val="nil"/>
              <w:bottom w:val="nil"/>
            </w:tcBorders>
            <w:noWrap/>
          </w:tcPr>
          <w:p w14:paraId="4AA98F87" w14:textId="77777777" w:rsidR="007860BD" w:rsidRPr="00402EBA" w:rsidRDefault="007860BD" w:rsidP="00CD3D4C">
            <w:pPr>
              <w:spacing w:line="480" w:lineRule="auto"/>
              <w:rPr>
                <w:rFonts w:ascii="Calibri" w:hAnsi="Calibri"/>
                <w:lang w:eastAsia="es-ES"/>
              </w:rPr>
            </w:pPr>
          </w:p>
        </w:tc>
        <w:tc>
          <w:tcPr>
            <w:tcW w:w="828" w:type="dxa"/>
            <w:tcBorders>
              <w:top w:val="nil"/>
              <w:bottom w:val="nil"/>
            </w:tcBorders>
            <w:noWrap/>
          </w:tcPr>
          <w:p w14:paraId="65F406E8"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0FCA8775" w14:textId="77777777">
        <w:trPr>
          <w:trHeight w:val="300"/>
        </w:trPr>
        <w:tc>
          <w:tcPr>
            <w:tcW w:w="1408" w:type="dxa"/>
            <w:tcBorders>
              <w:top w:val="nil"/>
              <w:bottom w:val="nil"/>
            </w:tcBorders>
          </w:tcPr>
          <w:p w14:paraId="3E4B36BE"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.- 1986-1995</w:t>
            </w:r>
          </w:p>
        </w:tc>
        <w:tc>
          <w:tcPr>
            <w:tcW w:w="1794" w:type="dxa"/>
            <w:tcBorders>
              <w:top w:val="nil"/>
              <w:bottom w:val="nil"/>
            </w:tcBorders>
          </w:tcPr>
          <w:p w14:paraId="667FE06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34(41.98)</w:t>
            </w:r>
          </w:p>
        </w:tc>
        <w:tc>
          <w:tcPr>
            <w:tcW w:w="1794" w:type="dxa"/>
            <w:tcBorders>
              <w:top w:val="nil"/>
              <w:bottom w:val="nil"/>
            </w:tcBorders>
          </w:tcPr>
          <w:p w14:paraId="52CFBC68"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187 (20.92)</w:t>
            </w:r>
          </w:p>
        </w:tc>
        <w:tc>
          <w:tcPr>
            <w:tcW w:w="937" w:type="dxa"/>
            <w:tcBorders>
              <w:top w:val="nil"/>
              <w:bottom w:val="nil"/>
            </w:tcBorders>
          </w:tcPr>
          <w:p w14:paraId="067BD374"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607" w:type="dxa"/>
            <w:tcBorders>
              <w:top w:val="nil"/>
              <w:bottom w:val="nil"/>
            </w:tcBorders>
            <w:noWrap/>
          </w:tcPr>
          <w:p w14:paraId="576BAB4F"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0.93</w:t>
            </w:r>
          </w:p>
        </w:tc>
        <w:tc>
          <w:tcPr>
            <w:tcW w:w="828" w:type="dxa"/>
            <w:tcBorders>
              <w:top w:val="nil"/>
              <w:bottom w:val="nil"/>
            </w:tcBorders>
            <w:noWrap/>
          </w:tcPr>
          <w:p w14:paraId="5897C8F2"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0.824</w:t>
            </w:r>
          </w:p>
        </w:tc>
        <w:tc>
          <w:tcPr>
            <w:tcW w:w="990" w:type="dxa"/>
            <w:tcBorders>
              <w:top w:val="nil"/>
              <w:bottom w:val="nil"/>
            </w:tcBorders>
            <w:noWrap/>
          </w:tcPr>
          <w:p w14:paraId="5204BE2F"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0.89</w:t>
            </w:r>
          </w:p>
        </w:tc>
        <w:tc>
          <w:tcPr>
            <w:tcW w:w="828" w:type="dxa"/>
            <w:tcBorders>
              <w:top w:val="nil"/>
              <w:bottom w:val="nil"/>
            </w:tcBorders>
            <w:noWrap/>
          </w:tcPr>
          <w:p w14:paraId="1B00FBDA"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0.729</w:t>
            </w:r>
          </w:p>
        </w:tc>
      </w:tr>
      <w:tr w:rsidR="007860BD" w:rsidRPr="00402EBA" w14:paraId="2B445634" w14:textId="77777777">
        <w:trPr>
          <w:trHeight w:val="300"/>
        </w:trPr>
        <w:tc>
          <w:tcPr>
            <w:tcW w:w="1408" w:type="dxa"/>
            <w:tcBorders>
              <w:top w:val="nil"/>
              <w:bottom w:val="nil"/>
            </w:tcBorders>
          </w:tcPr>
          <w:p w14:paraId="67BB3BE3"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.- 1196-2005</w:t>
            </w:r>
          </w:p>
        </w:tc>
        <w:tc>
          <w:tcPr>
            <w:tcW w:w="1794" w:type="dxa"/>
            <w:tcBorders>
              <w:top w:val="nil"/>
              <w:bottom w:val="nil"/>
            </w:tcBorders>
          </w:tcPr>
          <w:p w14:paraId="14F5700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22(27.16)</w:t>
            </w:r>
          </w:p>
        </w:tc>
        <w:tc>
          <w:tcPr>
            <w:tcW w:w="1794" w:type="dxa"/>
            <w:tcBorders>
              <w:top w:val="nil"/>
              <w:bottom w:val="nil"/>
            </w:tcBorders>
          </w:tcPr>
          <w:p w14:paraId="26D65F22"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367 (41.05)</w:t>
            </w:r>
          </w:p>
        </w:tc>
        <w:tc>
          <w:tcPr>
            <w:tcW w:w="937" w:type="dxa"/>
            <w:tcBorders>
              <w:top w:val="nil"/>
              <w:bottom w:val="nil"/>
            </w:tcBorders>
          </w:tcPr>
          <w:p w14:paraId="090C587F"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 </w:t>
            </w:r>
          </w:p>
        </w:tc>
        <w:tc>
          <w:tcPr>
            <w:tcW w:w="607" w:type="dxa"/>
            <w:tcBorders>
              <w:top w:val="nil"/>
              <w:bottom w:val="nil"/>
            </w:tcBorders>
            <w:noWrap/>
          </w:tcPr>
          <w:p w14:paraId="39ABBC01"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0.31</w:t>
            </w:r>
          </w:p>
        </w:tc>
        <w:tc>
          <w:tcPr>
            <w:tcW w:w="828" w:type="dxa"/>
            <w:tcBorders>
              <w:top w:val="nil"/>
              <w:bottom w:val="nil"/>
            </w:tcBorders>
            <w:noWrap/>
          </w:tcPr>
          <w:p w14:paraId="0C58513A"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0.001</w:t>
            </w:r>
          </w:p>
        </w:tc>
        <w:tc>
          <w:tcPr>
            <w:tcW w:w="990" w:type="dxa"/>
            <w:tcBorders>
              <w:top w:val="nil"/>
              <w:bottom w:val="nil"/>
            </w:tcBorders>
            <w:noWrap/>
          </w:tcPr>
          <w:p w14:paraId="3330CFE6"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0.29</w:t>
            </w:r>
          </w:p>
        </w:tc>
        <w:tc>
          <w:tcPr>
            <w:tcW w:w="828" w:type="dxa"/>
            <w:tcBorders>
              <w:top w:val="nil"/>
              <w:bottom w:val="nil"/>
            </w:tcBorders>
            <w:noWrap/>
          </w:tcPr>
          <w:p w14:paraId="72A47C60"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0.001</w:t>
            </w:r>
          </w:p>
        </w:tc>
      </w:tr>
      <w:tr w:rsidR="007860BD" w:rsidRPr="00402EBA" w14:paraId="06D1A9DE" w14:textId="77777777">
        <w:trPr>
          <w:trHeight w:val="315"/>
        </w:trPr>
        <w:tc>
          <w:tcPr>
            <w:tcW w:w="1408" w:type="dxa"/>
            <w:tcBorders>
              <w:top w:val="nil"/>
              <w:bottom w:val="single" w:sz="4" w:space="0" w:color="auto"/>
            </w:tcBorders>
          </w:tcPr>
          <w:p w14:paraId="77ABCEF2"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&gt; 2006</w:t>
            </w:r>
          </w:p>
        </w:tc>
        <w:tc>
          <w:tcPr>
            <w:tcW w:w="1794" w:type="dxa"/>
            <w:tcBorders>
              <w:top w:val="nil"/>
              <w:bottom w:val="single" w:sz="4" w:space="0" w:color="auto"/>
            </w:tcBorders>
          </w:tcPr>
          <w:p w14:paraId="152F13C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8(9.88)</w:t>
            </w:r>
          </w:p>
        </w:tc>
        <w:tc>
          <w:tcPr>
            <w:tcW w:w="1794" w:type="dxa"/>
            <w:tcBorders>
              <w:top w:val="nil"/>
              <w:bottom w:val="single" w:sz="4" w:space="0" w:color="auto"/>
            </w:tcBorders>
          </w:tcPr>
          <w:p w14:paraId="4A156DB6"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253 (28.3)</w:t>
            </w:r>
          </w:p>
        </w:tc>
        <w:tc>
          <w:tcPr>
            <w:tcW w:w="937" w:type="dxa"/>
            <w:tcBorders>
              <w:top w:val="nil"/>
              <w:bottom w:val="single" w:sz="4" w:space="0" w:color="auto"/>
            </w:tcBorders>
          </w:tcPr>
          <w:p w14:paraId="331ECB7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&lt;0.001</w:t>
            </w:r>
          </w:p>
        </w:tc>
        <w:tc>
          <w:tcPr>
            <w:tcW w:w="607" w:type="dxa"/>
            <w:tcBorders>
              <w:top w:val="nil"/>
              <w:bottom w:val="single" w:sz="4" w:space="0" w:color="auto"/>
            </w:tcBorders>
            <w:noWrap/>
          </w:tcPr>
          <w:p w14:paraId="3F7060BC"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0.16</w:t>
            </w:r>
          </w:p>
        </w:tc>
        <w:tc>
          <w:tcPr>
            <w:tcW w:w="828" w:type="dxa"/>
            <w:tcBorders>
              <w:top w:val="nil"/>
              <w:bottom w:val="single" w:sz="4" w:space="0" w:color="auto"/>
            </w:tcBorders>
          </w:tcPr>
          <w:p w14:paraId="553BD13B"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&lt;0.001</w:t>
            </w:r>
          </w:p>
        </w:tc>
        <w:tc>
          <w:tcPr>
            <w:tcW w:w="990" w:type="dxa"/>
            <w:tcBorders>
              <w:top w:val="nil"/>
              <w:bottom w:val="single" w:sz="4" w:space="0" w:color="auto"/>
            </w:tcBorders>
            <w:noWrap/>
          </w:tcPr>
          <w:p w14:paraId="72D6A277"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0.14</w:t>
            </w:r>
          </w:p>
        </w:tc>
        <w:tc>
          <w:tcPr>
            <w:tcW w:w="828" w:type="dxa"/>
            <w:tcBorders>
              <w:top w:val="nil"/>
              <w:bottom w:val="single" w:sz="4" w:space="0" w:color="auto"/>
            </w:tcBorders>
          </w:tcPr>
          <w:p w14:paraId="2F23ADDC"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&lt;0.001</w:t>
            </w:r>
          </w:p>
        </w:tc>
      </w:tr>
      <w:tr w:rsidR="007860BD" w:rsidRPr="00402EBA" w14:paraId="1DD1D736" w14:textId="77777777">
        <w:trPr>
          <w:trHeight w:val="315"/>
        </w:trPr>
        <w:tc>
          <w:tcPr>
            <w:tcW w:w="1408" w:type="dxa"/>
            <w:tcBorders>
              <w:top w:val="single" w:sz="4" w:space="0" w:color="auto"/>
              <w:bottom w:val="nil"/>
            </w:tcBorders>
          </w:tcPr>
          <w:p w14:paraId="346E4E11"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Gender</w:t>
            </w:r>
          </w:p>
        </w:tc>
        <w:tc>
          <w:tcPr>
            <w:tcW w:w="1794" w:type="dxa"/>
            <w:tcBorders>
              <w:top w:val="single" w:sz="4" w:space="0" w:color="auto"/>
              <w:bottom w:val="nil"/>
            </w:tcBorders>
          </w:tcPr>
          <w:p w14:paraId="06B5A04C"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p>
        </w:tc>
        <w:tc>
          <w:tcPr>
            <w:tcW w:w="1794" w:type="dxa"/>
            <w:tcBorders>
              <w:top w:val="single" w:sz="4" w:space="0" w:color="auto"/>
              <w:bottom w:val="nil"/>
            </w:tcBorders>
          </w:tcPr>
          <w:p w14:paraId="00D326FB"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p>
        </w:tc>
        <w:tc>
          <w:tcPr>
            <w:tcW w:w="937" w:type="dxa"/>
            <w:tcBorders>
              <w:top w:val="single" w:sz="4" w:space="0" w:color="auto"/>
              <w:bottom w:val="nil"/>
            </w:tcBorders>
          </w:tcPr>
          <w:p w14:paraId="3F8B1478"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p>
        </w:tc>
        <w:tc>
          <w:tcPr>
            <w:tcW w:w="607" w:type="dxa"/>
            <w:tcBorders>
              <w:top w:val="single" w:sz="4" w:space="0" w:color="auto"/>
              <w:bottom w:val="nil"/>
            </w:tcBorders>
            <w:noWrap/>
          </w:tcPr>
          <w:p w14:paraId="559D1CA8"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tcBorders>
              <w:top w:val="single" w:sz="4" w:space="0" w:color="auto"/>
              <w:bottom w:val="nil"/>
            </w:tcBorders>
            <w:noWrap/>
          </w:tcPr>
          <w:p w14:paraId="07612EE7"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tcBorders>
              <w:top w:val="single" w:sz="4" w:space="0" w:color="auto"/>
              <w:bottom w:val="nil"/>
            </w:tcBorders>
            <w:noWrap/>
          </w:tcPr>
          <w:p w14:paraId="36510D8A"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tcBorders>
              <w:top w:val="single" w:sz="4" w:space="0" w:color="auto"/>
              <w:bottom w:val="nil"/>
            </w:tcBorders>
            <w:noWrap/>
          </w:tcPr>
          <w:p w14:paraId="5E8134C2"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6D799FF6" w14:textId="77777777">
        <w:trPr>
          <w:trHeight w:val="915"/>
        </w:trPr>
        <w:tc>
          <w:tcPr>
            <w:tcW w:w="1408" w:type="dxa"/>
            <w:tcBorders>
              <w:top w:val="nil"/>
            </w:tcBorders>
          </w:tcPr>
          <w:p w14:paraId="1639F934"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Male/Female</w:t>
            </w:r>
          </w:p>
        </w:tc>
        <w:tc>
          <w:tcPr>
            <w:tcW w:w="1794" w:type="dxa"/>
            <w:tcBorders>
              <w:top w:val="nil"/>
            </w:tcBorders>
          </w:tcPr>
          <w:p w14:paraId="4919F76A"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16 (17.58)/75(82.42)</w:t>
            </w:r>
          </w:p>
        </w:tc>
        <w:tc>
          <w:tcPr>
            <w:tcW w:w="1794" w:type="dxa"/>
            <w:tcBorders>
              <w:top w:val="nil"/>
            </w:tcBorders>
          </w:tcPr>
          <w:p w14:paraId="043567D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137 (14.15)/831(85.8)</w:t>
            </w:r>
          </w:p>
        </w:tc>
        <w:tc>
          <w:tcPr>
            <w:tcW w:w="937" w:type="dxa"/>
            <w:tcBorders>
              <w:top w:val="nil"/>
            </w:tcBorders>
          </w:tcPr>
          <w:p w14:paraId="0FDD5DC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val="en-US" w:eastAsia="es-ES"/>
              </w:rPr>
              <w:t>0.374</w:t>
            </w:r>
          </w:p>
        </w:tc>
        <w:tc>
          <w:tcPr>
            <w:tcW w:w="607" w:type="dxa"/>
            <w:tcBorders>
              <w:top w:val="nil"/>
            </w:tcBorders>
            <w:noWrap/>
          </w:tcPr>
          <w:p w14:paraId="3A635763"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0.77</w:t>
            </w:r>
          </w:p>
        </w:tc>
        <w:tc>
          <w:tcPr>
            <w:tcW w:w="828" w:type="dxa"/>
            <w:tcBorders>
              <w:top w:val="nil"/>
            </w:tcBorders>
            <w:noWrap/>
          </w:tcPr>
          <w:p w14:paraId="101C3E5E"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0.375</w:t>
            </w:r>
          </w:p>
        </w:tc>
        <w:tc>
          <w:tcPr>
            <w:tcW w:w="990" w:type="dxa"/>
            <w:tcBorders>
              <w:top w:val="nil"/>
            </w:tcBorders>
            <w:noWrap/>
          </w:tcPr>
          <w:p w14:paraId="269167FA"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0.7</w:t>
            </w:r>
          </w:p>
        </w:tc>
        <w:tc>
          <w:tcPr>
            <w:tcW w:w="828" w:type="dxa"/>
            <w:tcBorders>
              <w:top w:val="nil"/>
            </w:tcBorders>
            <w:noWrap/>
          </w:tcPr>
          <w:p w14:paraId="334EB4C4"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0.221</w:t>
            </w:r>
          </w:p>
        </w:tc>
      </w:tr>
      <w:tr w:rsidR="007860BD" w:rsidRPr="00402EBA" w14:paraId="0F181EAB" w14:textId="77777777">
        <w:trPr>
          <w:trHeight w:val="315"/>
        </w:trPr>
        <w:tc>
          <w:tcPr>
            <w:tcW w:w="1408" w:type="dxa"/>
          </w:tcPr>
          <w:p w14:paraId="6DFA9B9F"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Ethnicity</w:t>
            </w:r>
          </w:p>
        </w:tc>
        <w:tc>
          <w:tcPr>
            <w:tcW w:w="1794" w:type="dxa"/>
          </w:tcPr>
          <w:p w14:paraId="42311B52"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p>
        </w:tc>
        <w:tc>
          <w:tcPr>
            <w:tcW w:w="1794" w:type="dxa"/>
          </w:tcPr>
          <w:p w14:paraId="70F1FCAA"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p>
        </w:tc>
        <w:tc>
          <w:tcPr>
            <w:tcW w:w="937" w:type="dxa"/>
            <w:vMerge w:val="restart"/>
          </w:tcPr>
          <w:p w14:paraId="0E770AD5"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0.807</w:t>
            </w:r>
          </w:p>
        </w:tc>
        <w:tc>
          <w:tcPr>
            <w:tcW w:w="607" w:type="dxa"/>
            <w:noWrap/>
          </w:tcPr>
          <w:p w14:paraId="07E757A3"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5119BBEA"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noWrap/>
          </w:tcPr>
          <w:p w14:paraId="634AE695"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4B7CD585"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3160D922" w14:textId="77777777">
        <w:trPr>
          <w:trHeight w:val="300"/>
        </w:trPr>
        <w:tc>
          <w:tcPr>
            <w:tcW w:w="1408" w:type="dxa"/>
          </w:tcPr>
          <w:p w14:paraId="2B5D474F"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Caucasian</w:t>
            </w:r>
          </w:p>
        </w:tc>
        <w:tc>
          <w:tcPr>
            <w:tcW w:w="1794" w:type="dxa"/>
          </w:tcPr>
          <w:p w14:paraId="34857C9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80 (88.9)</w:t>
            </w:r>
          </w:p>
        </w:tc>
        <w:tc>
          <w:tcPr>
            <w:tcW w:w="1794" w:type="dxa"/>
          </w:tcPr>
          <w:p w14:paraId="00096D0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851 (90.63)</w:t>
            </w:r>
          </w:p>
        </w:tc>
        <w:tc>
          <w:tcPr>
            <w:tcW w:w="0" w:type="auto"/>
            <w:vMerge/>
          </w:tcPr>
          <w:p w14:paraId="04A738B3" w14:textId="77777777" w:rsidR="007860BD" w:rsidRPr="00402EBA" w:rsidRDefault="007860BD" w:rsidP="00CD3D4C">
            <w:pPr>
              <w:spacing w:line="480" w:lineRule="auto"/>
              <w:rPr>
                <w:rFonts w:ascii="Calibri" w:hAnsi="Calibri"/>
                <w:lang w:eastAsia="es-ES"/>
              </w:rPr>
            </w:pPr>
          </w:p>
        </w:tc>
        <w:tc>
          <w:tcPr>
            <w:tcW w:w="607" w:type="dxa"/>
            <w:noWrap/>
          </w:tcPr>
          <w:p w14:paraId="1E36D823"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390E852F"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noWrap/>
          </w:tcPr>
          <w:p w14:paraId="7D1834DC" w14:textId="77777777" w:rsidR="007860BD" w:rsidRPr="00402EBA" w:rsidRDefault="007860BD" w:rsidP="00CD3D4C">
            <w:pPr>
              <w:spacing w:line="480" w:lineRule="auto"/>
              <w:rPr>
                <w:rFonts w:ascii="Calibri" w:hAnsi="Calibri"/>
                <w:lang w:eastAsia="es-ES"/>
              </w:rPr>
            </w:pPr>
          </w:p>
        </w:tc>
        <w:tc>
          <w:tcPr>
            <w:tcW w:w="828" w:type="dxa"/>
            <w:noWrap/>
          </w:tcPr>
          <w:p w14:paraId="24B0E57E"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7C4729E1" w14:textId="77777777">
        <w:trPr>
          <w:trHeight w:val="300"/>
        </w:trPr>
        <w:tc>
          <w:tcPr>
            <w:tcW w:w="1408" w:type="dxa"/>
          </w:tcPr>
          <w:p w14:paraId="6B76B654"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Hispanic</w:t>
            </w:r>
          </w:p>
        </w:tc>
        <w:tc>
          <w:tcPr>
            <w:tcW w:w="1794" w:type="dxa"/>
          </w:tcPr>
          <w:p w14:paraId="443DB192"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8 (8.9)</w:t>
            </w:r>
          </w:p>
        </w:tc>
        <w:tc>
          <w:tcPr>
            <w:tcW w:w="1794" w:type="dxa"/>
          </w:tcPr>
          <w:p w14:paraId="0DD20E0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66 (7.03)</w:t>
            </w:r>
          </w:p>
        </w:tc>
        <w:tc>
          <w:tcPr>
            <w:tcW w:w="0" w:type="auto"/>
            <w:vMerge/>
          </w:tcPr>
          <w:p w14:paraId="4E70C9CE" w14:textId="77777777" w:rsidR="007860BD" w:rsidRPr="00402EBA" w:rsidRDefault="007860BD" w:rsidP="00CD3D4C">
            <w:pPr>
              <w:spacing w:line="480" w:lineRule="auto"/>
              <w:rPr>
                <w:rFonts w:ascii="Calibri" w:hAnsi="Calibri"/>
                <w:lang w:eastAsia="es-ES"/>
              </w:rPr>
            </w:pPr>
          </w:p>
        </w:tc>
        <w:tc>
          <w:tcPr>
            <w:tcW w:w="607" w:type="dxa"/>
            <w:noWrap/>
          </w:tcPr>
          <w:p w14:paraId="57FAC491"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1.29</w:t>
            </w:r>
          </w:p>
        </w:tc>
        <w:tc>
          <w:tcPr>
            <w:tcW w:w="828" w:type="dxa"/>
            <w:noWrap/>
          </w:tcPr>
          <w:p w14:paraId="4A53DB9F"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0.517</w:t>
            </w:r>
          </w:p>
        </w:tc>
        <w:tc>
          <w:tcPr>
            <w:tcW w:w="990" w:type="dxa"/>
            <w:noWrap/>
          </w:tcPr>
          <w:p w14:paraId="0E1D40A6"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1.32</w:t>
            </w:r>
          </w:p>
        </w:tc>
        <w:tc>
          <w:tcPr>
            <w:tcW w:w="828" w:type="dxa"/>
            <w:noWrap/>
          </w:tcPr>
          <w:p w14:paraId="1345EAA3"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0.482</w:t>
            </w:r>
          </w:p>
        </w:tc>
      </w:tr>
      <w:tr w:rsidR="007860BD" w:rsidRPr="00402EBA" w14:paraId="13FB3BF6" w14:textId="77777777">
        <w:trPr>
          <w:trHeight w:val="315"/>
        </w:trPr>
        <w:tc>
          <w:tcPr>
            <w:tcW w:w="1408" w:type="dxa"/>
          </w:tcPr>
          <w:p w14:paraId="511EA58E"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sz w:val="22"/>
                <w:szCs w:val="22"/>
                <w:lang w:val="en-US" w:eastAsia="es-ES"/>
              </w:rPr>
              <w:t>.- Other</w:t>
            </w:r>
          </w:p>
        </w:tc>
        <w:tc>
          <w:tcPr>
            <w:tcW w:w="1794" w:type="dxa"/>
          </w:tcPr>
          <w:p w14:paraId="1FC22C81"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2 (2.2)</w:t>
            </w:r>
          </w:p>
        </w:tc>
        <w:tc>
          <w:tcPr>
            <w:tcW w:w="1794" w:type="dxa"/>
          </w:tcPr>
          <w:p w14:paraId="77320443"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22 (2.34)</w:t>
            </w:r>
          </w:p>
        </w:tc>
        <w:tc>
          <w:tcPr>
            <w:tcW w:w="0" w:type="auto"/>
            <w:vMerge/>
          </w:tcPr>
          <w:p w14:paraId="54DA6F68" w14:textId="77777777" w:rsidR="007860BD" w:rsidRPr="00402EBA" w:rsidRDefault="007860BD" w:rsidP="00CD3D4C">
            <w:pPr>
              <w:spacing w:line="480" w:lineRule="auto"/>
              <w:rPr>
                <w:rFonts w:ascii="Calibri" w:hAnsi="Calibri"/>
                <w:lang w:eastAsia="es-ES"/>
              </w:rPr>
            </w:pPr>
          </w:p>
        </w:tc>
        <w:tc>
          <w:tcPr>
            <w:tcW w:w="607" w:type="dxa"/>
            <w:noWrap/>
          </w:tcPr>
          <w:p w14:paraId="5AF0C65E"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0.97</w:t>
            </w:r>
          </w:p>
        </w:tc>
        <w:tc>
          <w:tcPr>
            <w:tcW w:w="828" w:type="dxa"/>
            <w:noWrap/>
          </w:tcPr>
          <w:p w14:paraId="61F6D8F7"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0.964</w:t>
            </w:r>
          </w:p>
        </w:tc>
        <w:tc>
          <w:tcPr>
            <w:tcW w:w="990" w:type="dxa"/>
            <w:noWrap/>
          </w:tcPr>
          <w:p w14:paraId="55EE6D3F"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0.96</w:t>
            </w:r>
          </w:p>
        </w:tc>
        <w:tc>
          <w:tcPr>
            <w:tcW w:w="828" w:type="dxa"/>
            <w:noWrap/>
          </w:tcPr>
          <w:p w14:paraId="36E1EAD8"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0.962</w:t>
            </w:r>
          </w:p>
        </w:tc>
      </w:tr>
      <w:tr w:rsidR="007860BD" w:rsidRPr="00402EBA" w14:paraId="02F147B7" w14:textId="77777777">
        <w:trPr>
          <w:trHeight w:val="1215"/>
        </w:trPr>
        <w:tc>
          <w:tcPr>
            <w:tcW w:w="1408" w:type="dxa"/>
          </w:tcPr>
          <w:p w14:paraId="2837F787" w14:textId="77777777" w:rsidR="007860BD" w:rsidRPr="00402EBA" w:rsidRDefault="007860BD" w:rsidP="00CD3D4C">
            <w:pPr>
              <w:spacing w:before="100" w:beforeAutospacing="1" w:after="100" w:afterAutospacing="1" w:line="480" w:lineRule="auto"/>
              <w:jc w:val="both"/>
              <w:rPr>
                <w:rFonts w:eastAsia="Times New Roman"/>
                <w:lang w:val="da-DK" w:eastAsia="es-ES"/>
              </w:rPr>
            </w:pPr>
            <w:r w:rsidRPr="00402EBA">
              <w:rPr>
                <w:rFonts w:ascii="Calibri" w:hAnsi="Calibri"/>
                <w:color w:val="000000"/>
                <w:sz w:val="22"/>
                <w:szCs w:val="22"/>
                <w:lang w:val="da-DK" w:eastAsia="es-ES"/>
              </w:rPr>
              <w:t xml:space="preserve">Serum creatinine at LN onset (mg/dl)* </w:t>
            </w:r>
          </w:p>
        </w:tc>
        <w:tc>
          <w:tcPr>
            <w:tcW w:w="1794" w:type="dxa"/>
          </w:tcPr>
          <w:p w14:paraId="061FC18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da-DK" w:eastAsia="es-ES"/>
              </w:rPr>
              <w:t> </w:t>
            </w:r>
            <w:r w:rsidRPr="00402EBA">
              <w:rPr>
                <w:rFonts w:ascii="Calibri" w:hAnsi="Calibri"/>
                <w:color w:val="000000"/>
                <w:sz w:val="22"/>
                <w:szCs w:val="22"/>
                <w:lang w:val="en-US" w:eastAsia="es-ES"/>
              </w:rPr>
              <w:t>1.5 [1.2 – 2.3]</w:t>
            </w:r>
          </w:p>
        </w:tc>
        <w:tc>
          <w:tcPr>
            <w:tcW w:w="1794" w:type="dxa"/>
          </w:tcPr>
          <w:p w14:paraId="0B4EFB9C"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0.9 [0.72 – 1.26]</w:t>
            </w:r>
          </w:p>
        </w:tc>
        <w:tc>
          <w:tcPr>
            <w:tcW w:w="937" w:type="dxa"/>
          </w:tcPr>
          <w:p w14:paraId="7017344F"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&lt;0.001</w:t>
            </w:r>
          </w:p>
        </w:tc>
        <w:tc>
          <w:tcPr>
            <w:tcW w:w="607" w:type="dxa"/>
            <w:noWrap/>
          </w:tcPr>
          <w:p w14:paraId="453EB415"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118F6D5D"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noWrap/>
          </w:tcPr>
          <w:p w14:paraId="46633332"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66AFD7A8"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1E5DB217" w14:textId="77777777">
        <w:trPr>
          <w:trHeight w:val="1215"/>
        </w:trPr>
        <w:tc>
          <w:tcPr>
            <w:tcW w:w="1408" w:type="dxa"/>
          </w:tcPr>
          <w:p w14:paraId="7D58D85F" w14:textId="77777777" w:rsidR="007860BD" w:rsidRPr="00402EBA" w:rsidRDefault="007860BD" w:rsidP="00CD3D4C">
            <w:pPr>
              <w:spacing w:before="100" w:beforeAutospacing="1" w:after="100" w:afterAutospacing="1" w:line="480" w:lineRule="auto"/>
              <w:jc w:val="both"/>
              <w:rPr>
                <w:rFonts w:eastAsia="Times New Roman"/>
                <w:lang w:val="en-US" w:eastAsia="es-ES"/>
              </w:rPr>
            </w:pPr>
            <w:r w:rsidRPr="00402EBA">
              <w:rPr>
                <w:rFonts w:ascii="Calibri" w:hAnsi="Calibri"/>
                <w:color w:val="000000"/>
                <w:sz w:val="22"/>
                <w:szCs w:val="22"/>
                <w:lang w:val="en-US" w:eastAsia="es-ES"/>
              </w:rPr>
              <w:t>24 hours proteinuria at LN onset*</w:t>
            </w:r>
          </w:p>
        </w:tc>
        <w:tc>
          <w:tcPr>
            <w:tcW w:w="1794" w:type="dxa"/>
          </w:tcPr>
          <w:p w14:paraId="5471AAC0"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3.7 [2.68 - 5]</w:t>
            </w:r>
          </w:p>
        </w:tc>
        <w:tc>
          <w:tcPr>
            <w:tcW w:w="1794" w:type="dxa"/>
          </w:tcPr>
          <w:p w14:paraId="27B06A6F"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2.4 [1.2 – 4.3]</w:t>
            </w:r>
          </w:p>
        </w:tc>
        <w:tc>
          <w:tcPr>
            <w:tcW w:w="937" w:type="dxa"/>
          </w:tcPr>
          <w:p w14:paraId="35EFE045"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0.058</w:t>
            </w:r>
          </w:p>
        </w:tc>
        <w:tc>
          <w:tcPr>
            <w:tcW w:w="607" w:type="dxa"/>
            <w:noWrap/>
          </w:tcPr>
          <w:p w14:paraId="4E7B7688"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828" w:type="dxa"/>
            <w:noWrap/>
          </w:tcPr>
          <w:p w14:paraId="717F1379"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c>
          <w:tcPr>
            <w:tcW w:w="990" w:type="dxa"/>
            <w:noWrap/>
          </w:tcPr>
          <w:p w14:paraId="331B0185" w14:textId="77777777" w:rsidR="007860BD" w:rsidRPr="00402EBA" w:rsidRDefault="007860BD" w:rsidP="00CD3D4C">
            <w:pPr>
              <w:spacing w:line="480" w:lineRule="auto"/>
              <w:rPr>
                <w:rFonts w:ascii="Calibri" w:hAnsi="Calibri"/>
                <w:lang w:eastAsia="es-ES"/>
              </w:rPr>
            </w:pPr>
          </w:p>
        </w:tc>
        <w:tc>
          <w:tcPr>
            <w:tcW w:w="828" w:type="dxa"/>
            <w:noWrap/>
          </w:tcPr>
          <w:p w14:paraId="2E1608D5"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 </w:t>
            </w:r>
          </w:p>
        </w:tc>
      </w:tr>
      <w:tr w:rsidR="007860BD" w:rsidRPr="00402EBA" w14:paraId="0EEC13ED" w14:textId="77777777">
        <w:trPr>
          <w:trHeight w:val="615"/>
        </w:trPr>
        <w:tc>
          <w:tcPr>
            <w:tcW w:w="1408" w:type="dxa"/>
          </w:tcPr>
          <w:p w14:paraId="0B85E69D"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000000"/>
                <w:sz w:val="22"/>
                <w:szCs w:val="22"/>
                <w:lang w:eastAsia="es-ES"/>
              </w:rPr>
              <w:lastRenderedPageBreak/>
              <w:t xml:space="preserve">Cellular casts (%) </w:t>
            </w:r>
          </w:p>
        </w:tc>
        <w:tc>
          <w:tcPr>
            <w:tcW w:w="1794" w:type="dxa"/>
          </w:tcPr>
          <w:p w14:paraId="2AECC8BD"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68 (80.00)</w:t>
            </w:r>
          </w:p>
        </w:tc>
        <w:tc>
          <w:tcPr>
            <w:tcW w:w="1794" w:type="dxa"/>
          </w:tcPr>
          <w:p w14:paraId="58DDBADF"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val="en-US" w:eastAsia="es-ES"/>
              </w:rPr>
              <w:t>588 (65.5)</w:t>
            </w:r>
            <w:r w:rsidRPr="00402EBA">
              <w:rPr>
                <w:rFonts w:ascii="Calibri" w:hAnsi="Calibri"/>
                <w:color w:val="231F20"/>
                <w:sz w:val="22"/>
                <w:szCs w:val="22"/>
                <w:lang w:val="en-US" w:eastAsia="es-ES"/>
              </w:rPr>
              <w:t> </w:t>
            </w:r>
          </w:p>
        </w:tc>
        <w:tc>
          <w:tcPr>
            <w:tcW w:w="937" w:type="dxa"/>
          </w:tcPr>
          <w:p w14:paraId="4D56F067"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0.008</w:t>
            </w:r>
          </w:p>
        </w:tc>
        <w:tc>
          <w:tcPr>
            <w:tcW w:w="607" w:type="dxa"/>
            <w:noWrap/>
          </w:tcPr>
          <w:p w14:paraId="1B516EC5"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2.11</w:t>
            </w:r>
          </w:p>
        </w:tc>
        <w:tc>
          <w:tcPr>
            <w:tcW w:w="828" w:type="dxa"/>
            <w:noWrap/>
          </w:tcPr>
          <w:p w14:paraId="1E133CC2"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0.008</w:t>
            </w:r>
          </w:p>
        </w:tc>
        <w:tc>
          <w:tcPr>
            <w:tcW w:w="990" w:type="dxa"/>
            <w:noWrap/>
          </w:tcPr>
          <w:p w14:paraId="630E9300"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2.11</w:t>
            </w:r>
          </w:p>
        </w:tc>
        <w:tc>
          <w:tcPr>
            <w:tcW w:w="828" w:type="dxa"/>
            <w:noWrap/>
          </w:tcPr>
          <w:p w14:paraId="412A4D81"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0.01</w:t>
            </w:r>
          </w:p>
        </w:tc>
      </w:tr>
      <w:tr w:rsidR="007860BD" w:rsidRPr="00402EBA" w14:paraId="4411BA0F" w14:textId="77777777">
        <w:trPr>
          <w:trHeight w:val="615"/>
        </w:trPr>
        <w:tc>
          <w:tcPr>
            <w:tcW w:w="1408" w:type="dxa"/>
          </w:tcPr>
          <w:p w14:paraId="11C51835"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000000"/>
                <w:sz w:val="22"/>
                <w:szCs w:val="22"/>
                <w:lang w:eastAsia="es-ES"/>
              </w:rPr>
              <w:t>Hematuria (%)</w:t>
            </w:r>
          </w:p>
        </w:tc>
        <w:tc>
          <w:tcPr>
            <w:tcW w:w="1794" w:type="dxa"/>
          </w:tcPr>
          <w:p w14:paraId="513E6A11"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78 (92.86)</w:t>
            </w:r>
          </w:p>
        </w:tc>
        <w:tc>
          <w:tcPr>
            <w:tcW w:w="1794" w:type="dxa"/>
          </w:tcPr>
          <w:p w14:paraId="6277EC95"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725 (78.48)</w:t>
            </w:r>
          </w:p>
        </w:tc>
        <w:tc>
          <w:tcPr>
            <w:tcW w:w="937" w:type="dxa"/>
          </w:tcPr>
          <w:p w14:paraId="2DBC0B3D"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0.005</w:t>
            </w:r>
          </w:p>
        </w:tc>
        <w:tc>
          <w:tcPr>
            <w:tcW w:w="607" w:type="dxa"/>
            <w:noWrap/>
          </w:tcPr>
          <w:p w14:paraId="2207E759"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3.59</w:t>
            </w:r>
          </w:p>
        </w:tc>
        <w:tc>
          <w:tcPr>
            <w:tcW w:w="828" w:type="dxa"/>
            <w:noWrap/>
          </w:tcPr>
          <w:p w14:paraId="2443000D"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0.003</w:t>
            </w:r>
          </w:p>
        </w:tc>
        <w:tc>
          <w:tcPr>
            <w:tcW w:w="990" w:type="dxa"/>
            <w:noWrap/>
          </w:tcPr>
          <w:p w14:paraId="3965A779"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3.43</w:t>
            </w:r>
          </w:p>
        </w:tc>
        <w:tc>
          <w:tcPr>
            <w:tcW w:w="828" w:type="dxa"/>
            <w:noWrap/>
          </w:tcPr>
          <w:p w14:paraId="0BD6A201"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0.004</w:t>
            </w:r>
          </w:p>
        </w:tc>
      </w:tr>
      <w:tr w:rsidR="007860BD" w:rsidRPr="00402EBA" w14:paraId="50B15B05" w14:textId="77777777">
        <w:trPr>
          <w:trHeight w:val="330"/>
        </w:trPr>
        <w:tc>
          <w:tcPr>
            <w:tcW w:w="1408" w:type="dxa"/>
          </w:tcPr>
          <w:p w14:paraId="771BA60A"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000000"/>
                <w:sz w:val="22"/>
                <w:szCs w:val="22"/>
                <w:lang w:eastAsia="es-ES"/>
              </w:rPr>
              <w:t>Pyuria (%)</w:t>
            </w:r>
          </w:p>
        </w:tc>
        <w:tc>
          <w:tcPr>
            <w:tcW w:w="1794" w:type="dxa"/>
          </w:tcPr>
          <w:p w14:paraId="7ABDD09B"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64 (81.01)</w:t>
            </w:r>
          </w:p>
        </w:tc>
        <w:tc>
          <w:tcPr>
            <w:tcW w:w="1794" w:type="dxa"/>
          </w:tcPr>
          <w:p w14:paraId="5EF8B7A1"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485 (56.74)</w:t>
            </w:r>
          </w:p>
        </w:tc>
        <w:tc>
          <w:tcPr>
            <w:tcW w:w="937" w:type="dxa"/>
          </w:tcPr>
          <w:p w14:paraId="06A975EE"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val="en-US" w:eastAsia="es-ES"/>
              </w:rPr>
              <w:t>&lt;0.001</w:t>
            </w:r>
          </w:p>
        </w:tc>
        <w:tc>
          <w:tcPr>
            <w:tcW w:w="607" w:type="dxa"/>
            <w:noWrap/>
          </w:tcPr>
          <w:p w14:paraId="2E1DE827"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3.25</w:t>
            </w:r>
          </w:p>
        </w:tc>
        <w:tc>
          <w:tcPr>
            <w:tcW w:w="828" w:type="dxa"/>
            <w:noWrap/>
          </w:tcPr>
          <w:p w14:paraId="4C5FFEF4"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&lt;0.001</w:t>
            </w:r>
          </w:p>
        </w:tc>
        <w:tc>
          <w:tcPr>
            <w:tcW w:w="990" w:type="dxa"/>
            <w:noWrap/>
          </w:tcPr>
          <w:p w14:paraId="19C4A7DE"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3.11</w:t>
            </w:r>
          </w:p>
        </w:tc>
        <w:tc>
          <w:tcPr>
            <w:tcW w:w="828" w:type="dxa"/>
            <w:noWrap/>
          </w:tcPr>
          <w:p w14:paraId="28689F3B"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&lt;0.001</w:t>
            </w:r>
          </w:p>
        </w:tc>
      </w:tr>
      <w:tr w:rsidR="007860BD" w:rsidRPr="00402EBA" w14:paraId="06F77EA5" w14:textId="77777777">
        <w:trPr>
          <w:trHeight w:val="915"/>
        </w:trPr>
        <w:tc>
          <w:tcPr>
            <w:tcW w:w="1408" w:type="dxa"/>
          </w:tcPr>
          <w:p w14:paraId="3EFDBEAF" w14:textId="77777777" w:rsidR="007860BD" w:rsidRPr="00402EBA" w:rsidRDefault="007860BD" w:rsidP="00CD3D4C">
            <w:pPr>
              <w:spacing w:before="100" w:beforeAutospacing="1" w:after="100" w:afterAutospacing="1" w:line="480" w:lineRule="auto"/>
              <w:jc w:val="both"/>
              <w:rPr>
                <w:rFonts w:eastAsia="Times New Roman"/>
                <w:lang w:val="en-GB" w:eastAsia="es-ES"/>
              </w:rPr>
            </w:pPr>
            <w:r w:rsidRPr="00402EBA">
              <w:rPr>
                <w:rFonts w:ascii="Calibri" w:hAnsi="Calibri"/>
                <w:color w:val="000000"/>
                <w:sz w:val="22"/>
                <w:szCs w:val="22"/>
                <w:lang w:val="en-US" w:eastAsia="es-ES"/>
              </w:rPr>
              <w:t>High blood pressure at LN onset</w:t>
            </w:r>
          </w:p>
        </w:tc>
        <w:tc>
          <w:tcPr>
            <w:tcW w:w="1794" w:type="dxa"/>
          </w:tcPr>
          <w:p w14:paraId="278920AF"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val="en-US" w:eastAsia="es-ES"/>
              </w:rPr>
              <w:t> </w:t>
            </w:r>
            <w:r w:rsidRPr="00402EBA">
              <w:rPr>
                <w:rFonts w:ascii="Calibri" w:hAnsi="Calibri"/>
                <w:color w:val="000000"/>
                <w:sz w:val="22"/>
                <w:szCs w:val="22"/>
                <w:lang w:val="en-US" w:eastAsia="es-ES"/>
              </w:rPr>
              <w:t>56 (65.88)</w:t>
            </w:r>
          </w:p>
        </w:tc>
        <w:tc>
          <w:tcPr>
            <w:tcW w:w="1794" w:type="dxa"/>
          </w:tcPr>
          <w:p w14:paraId="52B79CA2"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337 (36.71)</w:t>
            </w:r>
            <w:r w:rsidRPr="00402EBA">
              <w:rPr>
                <w:rFonts w:ascii="Calibri" w:hAnsi="Calibri"/>
                <w:color w:val="231F20"/>
                <w:sz w:val="22"/>
                <w:szCs w:val="22"/>
                <w:lang w:eastAsia="es-ES"/>
              </w:rPr>
              <w:t> </w:t>
            </w:r>
          </w:p>
        </w:tc>
        <w:tc>
          <w:tcPr>
            <w:tcW w:w="937" w:type="dxa"/>
          </w:tcPr>
          <w:p w14:paraId="6900E27E"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eastAsia="es-ES"/>
              </w:rPr>
              <w:t> </w:t>
            </w:r>
            <w:r w:rsidRPr="00402EBA">
              <w:rPr>
                <w:rFonts w:ascii="Calibri" w:hAnsi="Calibri"/>
                <w:color w:val="000000"/>
                <w:sz w:val="22"/>
                <w:szCs w:val="22"/>
                <w:lang w:eastAsia="es-ES"/>
              </w:rPr>
              <w:t>&lt;0.001</w:t>
            </w:r>
          </w:p>
        </w:tc>
        <w:tc>
          <w:tcPr>
            <w:tcW w:w="607" w:type="dxa"/>
            <w:noWrap/>
          </w:tcPr>
          <w:p w14:paraId="61FDEE56"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3.32</w:t>
            </w:r>
          </w:p>
        </w:tc>
        <w:tc>
          <w:tcPr>
            <w:tcW w:w="828" w:type="dxa"/>
            <w:noWrap/>
          </w:tcPr>
          <w:p w14:paraId="65AD4F07"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&lt;0.000</w:t>
            </w:r>
          </w:p>
        </w:tc>
        <w:tc>
          <w:tcPr>
            <w:tcW w:w="990" w:type="dxa"/>
            <w:noWrap/>
          </w:tcPr>
          <w:p w14:paraId="44BDAE10"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3.53</w:t>
            </w:r>
          </w:p>
        </w:tc>
        <w:tc>
          <w:tcPr>
            <w:tcW w:w="828" w:type="dxa"/>
            <w:noWrap/>
          </w:tcPr>
          <w:p w14:paraId="3BCB7294" w14:textId="77777777" w:rsidR="007860BD" w:rsidRPr="00402EBA" w:rsidRDefault="007860BD" w:rsidP="00CD3D4C">
            <w:pPr>
              <w:spacing w:before="100" w:beforeAutospacing="1" w:after="100" w:afterAutospacing="1" w:line="480" w:lineRule="auto"/>
              <w:rPr>
                <w:rFonts w:ascii="Calibri" w:hAnsi="Calibri"/>
                <w:lang w:eastAsia="es-ES"/>
              </w:rPr>
            </w:pPr>
            <w:r w:rsidRPr="00402EBA">
              <w:rPr>
                <w:rFonts w:ascii="Calibri" w:hAnsi="Calibri"/>
                <w:color w:val="000000"/>
                <w:sz w:val="22"/>
                <w:szCs w:val="22"/>
                <w:lang w:eastAsia="es-ES"/>
              </w:rPr>
              <w:t>&lt;0.001</w:t>
            </w:r>
          </w:p>
        </w:tc>
      </w:tr>
      <w:tr w:rsidR="007860BD" w:rsidRPr="00402EBA" w14:paraId="7F53A772" w14:textId="77777777">
        <w:trPr>
          <w:trHeight w:val="330"/>
        </w:trPr>
        <w:tc>
          <w:tcPr>
            <w:tcW w:w="1408" w:type="dxa"/>
          </w:tcPr>
          <w:p w14:paraId="5FC2427A" w14:textId="77777777" w:rsidR="007860BD" w:rsidRPr="00402EBA" w:rsidRDefault="007860BD" w:rsidP="00CD3D4C">
            <w:pPr>
              <w:spacing w:before="100" w:beforeAutospacing="1" w:after="100" w:afterAutospacing="1" w:line="480" w:lineRule="auto"/>
              <w:jc w:val="both"/>
              <w:rPr>
                <w:rFonts w:eastAsia="Times New Roman"/>
                <w:lang w:eastAsia="es-ES"/>
              </w:rPr>
            </w:pPr>
            <w:r w:rsidRPr="00402EBA">
              <w:rPr>
                <w:rFonts w:ascii="Calibri" w:hAnsi="Calibri"/>
                <w:color w:val="231F20"/>
                <w:lang w:eastAsia="es-ES"/>
              </w:rPr>
              <w:t>TMA</w:t>
            </w:r>
          </w:p>
        </w:tc>
        <w:tc>
          <w:tcPr>
            <w:tcW w:w="1794" w:type="dxa"/>
          </w:tcPr>
          <w:p w14:paraId="3A7D278D"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231F20"/>
                <w:sz w:val="22"/>
                <w:szCs w:val="22"/>
                <w:lang w:eastAsia="es-ES"/>
              </w:rPr>
              <w:t> </w:t>
            </w:r>
            <w:r w:rsidRPr="00402EBA">
              <w:rPr>
                <w:rFonts w:ascii="Calibri" w:hAnsi="Calibri"/>
                <w:color w:val="000000"/>
                <w:sz w:val="22"/>
                <w:szCs w:val="22"/>
                <w:lang w:eastAsia="es-ES"/>
              </w:rPr>
              <w:t>4 (4.76)</w:t>
            </w:r>
          </w:p>
        </w:tc>
        <w:tc>
          <w:tcPr>
            <w:tcW w:w="1794" w:type="dxa"/>
          </w:tcPr>
          <w:p w14:paraId="6E630EE8"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12(1.29)</w:t>
            </w:r>
          </w:p>
        </w:tc>
        <w:tc>
          <w:tcPr>
            <w:tcW w:w="937" w:type="dxa"/>
          </w:tcPr>
          <w:p w14:paraId="693FCD72" w14:textId="77777777" w:rsidR="007860BD" w:rsidRPr="00402EBA" w:rsidRDefault="007860BD" w:rsidP="00CD3D4C">
            <w:pPr>
              <w:spacing w:before="100" w:beforeAutospacing="1" w:after="100" w:afterAutospacing="1" w:line="480" w:lineRule="auto"/>
              <w:jc w:val="both"/>
              <w:rPr>
                <w:rFonts w:ascii="Calibri" w:hAnsi="Calibri"/>
                <w:lang w:eastAsia="es-ES"/>
              </w:rPr>
            </w:pPr>
            <w:r w:rsidRPr="00402EBA">
              <w:rPr>
                <w:rFonts w:ascii="Calibri" w:hAnsi="Calibri"/>
                <w:color w:val="000000"/>
                <w:sz w:val="22"/>
                <w:szCs w:val="22"/>
                <w:lang w:eastAsia="es-ES"/>
              </w:rPr>
              <w:t>0.015</w:t>
            </w:r>
            <w:r w:rsidRPr="00402EBA">
              <w:rPr>
                <w:rFonts w:ascii="Calibri" w:hAnsi="Calibri"/>
                <w:color w:val="231F20"/>
                <w:sz w:val="22"/>
                <w:szCs w:val="22"/>
                <w:lang w:eastAsia="es-ES"/>
              </w:rPr>
              <w:t> </w:t>
            </w:r>
          </w:p>
        </w:tc>
        <w:tc>
          <w:tcPr>
            <w:tcW w:w="607" w:type="dxa"/>
            <w:noWrap/>
          </w:tcPr>
          <w:p w14:paraId="4FB96F4C"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3.82</w:t>
            </w:r>
          </w:p>
        </w:tc>
        <w:tc>
          <w:tcPr>
            <w:tcW w:w="828" w:type="dxa"/>
            <w:noWrap/>
          </w:tcPr>
          <w:p w14:paraId="17EF8B22"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0.023</w:t>
            </w:r>
          </w:p>
        </w:tc>
        <w:tc>
          <w:tcPr>
            <w:tcW w:w="990" w:type="dxa"/>
            <w:noWrap/>
          </w:tcPr>
          <w:p w14:paraId="5BB946A1"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3.74</w:t>
            </w:r>
          </w:p>
        </w:tc>
        <w:tc>
          <w:tcPr>
            <w:tcW w:w="828" w:type="dxa"/>
            <w:noWrap/>
          </w:tcPr>
          <w:p w14:paraId="6DD77FED" w14:textId="77777777" w:rsidR="007860BD" w:rsidRPr="00402EBA" w:rsidRDefault="007860BD" w:rsidP="00CD3D4C">
            <w:pPr>
              <w:spacing w:before="100" w:beforeAutospacing="1" w:after="100" w:afterAutospacing="1" w:line="480" w:lineRule="auto"/>
              <w:jc w:val="right"/>
              <w:rPr>
                <w:rFonts w:ascii="Calibri" w:hAnsi="Calibri"/>
                <w:lang w:eastAsia="es-ES"/>
              </w:rPr>
            </w:pPr>
            <w:r w:rsidRPr="00402EBA">
              <w:rPr>
                <w:rFonts w:ascii="Calibri" w:hAnsi="Calibri"/>
                <w:color w:val="000000"/>
                <w:sz w:val="22"/>
                <w:szCs w:val="22"/>
                <w:lang w:eastAsia="es-ES"/>
              </w:rPr>
              <w:t>0.026</w:t>
            </w:r>
          </w:p>
        </w:tc>
      </w:tr>
    </w:tbl>
    <w:p w14:paraId="474BC676"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4109750F"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 Mean (Standard deviation) or median [interquartile range]</w:t>
      </w:r>
    </w:p>
    <w:p w14:paraId="22DC9246"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02E44866"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0ABA10AE"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p>
    <w:p w14:paraId="1F1E895B" w14:textId="77777777" w:rsidR="007860BD" w:rsidRPr="00402EBA" w:rsidRDefault="007860BD" w:rsidP="00CD3D4C">
      <w:pPr>
        <w:autoSpaceDE w:val="0"/>
        <w:autoSpaceDN w:val="0"/>
        <w:adjustRightInd w:val="0"/>
        <w:spacing w:line="480" w:lineRule="auto"/>
        <w:jc w:val="both"/>
        <w:rPr>
          <w:rFonts w:ascii="Calibri" w:hAnsi="Calibri"/>
          <w:color w:val="231F20"/>
          <w:sz w:val="22"/>
          <w:szCs w:val="22"/>
          <w:lang w:val="en-US"/>
        </w:rPr>
      </w:pPr>
      <w:r w:rsidRPr="00402EBA">
        <w:rPr>
          <w:rFonts w:ascii="Calibri" w:hAnsi="Calibri"/>
          <w:color w:val="231F20"/>
          <w:sz w:val="22"/>
          <w:szCs w:val="22"/>
          <w:lang w:val="en-US"/>
        </w:rPr>
        <w:t>Figure 1.-  Accumulated survival without lupus nephritis development.</w:t>
      </w:r>
    </w:p>
    <w:p w14:paraId="71881D9F" w14:textId="397C56FF" w:rsidR="007860BD" w:rsidRPr="00746A88" w:rsidRDefault="00746A88" w:rsidP="00CD3D4C">
      <w:pPr>
        <w:autoSpaceDE w:val="0"/>
        <w:autoSpaceDN w:val="0"/>
        <w:adjustRightInd w:val="0"/>
        <w:spacing w:line="480" w:lineRule="auto"/>
        <w:jc w:val="both"/>
        <w:rPr>
          <w:rFonts w:ascii="Calibri" w:hAnsi="Calibri"/>
          <w:color w:val="231F20"/>
          <w:sz w:val="22"/>
          <w:szCs w:val="22"/>
          <w:lang w:val="en-US"/>
        </w:rPr>
      </w:pPr>
      <w:r w:rsidRPr="00402EBA">
        <w:rPr>
          <w:noProof/>
          <w:lang w:eastAsia="es-ES"/>
        </w:rPr>
        <w:drawing>
          <wp:inline distT="0" distB="0" distL="0" distR="0" wp14:anchorId="3028743D" wp14:editId="148E7DC9">
            <wp:extent cx="3700145" cy="2903855"/>
            <wp:effectExtent l="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00145" cy="2903855"/>
                    </a:xfrm>
                    <a:prstGeom prst="rect">
                      <a:avLst/>
                    </a:prstGeom>
                    <a:noFill/>
                    <a:ln>
                      <a:noFill/>
                    </a:ln>
                  </pic:spPr>
                </pic:pic>
              </a:graphicData>
            </a:graphic>
          </wp:inline>
        </w:drawing>
      </w:r>
    </w:p>
    <w:sectPr w:rsidR="007860BD" w:rsidRPr="00746A88" w:rsidSect="0070597E">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3FCB06" w14:textId="77777777" w:rsidR="00BD316C" w:rsidRDefault="00BD316C">
      <w:r>
        <w:separator/>
      </w:r>
    </w:p>
  </w:endnote>
  <w:endnote w:type="continuationSeparator" w:id="0">
    <w:p w14:paraId="51613C6F" w14:textId="77777777" w:rsidR="00BD316C" w:rsidRDefault="00BD31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Times">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dvPS9779">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dvP47DFC8">
    <w:panose1 w:val="00000000000000000000"/>
    <w:charset w:val="00"/>
    <w:family w:val="swiss"/>
    <w:notTrueType/>
    <w:pitch w:val="default"/>
    <w:sig w:usb0="00000003" w:usb1="00000000" w:usb2="00000000" w:usb3="00000000" w:csb0="00000001" w:csb1="00000000"/>
  </w:font>
  <w:font w:name="AdvOTa9103878">
    <w:altName w:val="Cambria"/>
    <w:panose1 w:val="00000000000000000000"/>
    <w:charset w:val="4D"/>
    <w:family w:val="roman"/>
    <w:notTrueType/>
    <w:pitch w:val="default"/>
    <w:sig w:usb0="00000003" w:usb1="00000000" w:usb2="00000000" w:usb3="00000000" w:csb0="00000001" w:csb1="00000000"/>
  </w:font>
  <w:font w:name="AdvOT40514f85">
    <w:panose1 w:val="00000000000000000000"/>
    <w:charset w:val="00"/>
    <w:family w:val="roman"/>
    <w:notTrueType/>
    <w:pitch w:val="default"/>
    <w:sig w:usb0="00000003" w:usb1="00000000" w:usb2="00000000" w:usb3="00000000" w:csb0="00000001" w:csb1="00000000"/>
  </w:font>
  <w:font w:name="AdvP4C9B22">
    <w:panose1 w:val="00000000000000000000"/>
    <w:charset w:val="00"/>
    <w:family w:val="auto"/>
    <w:notTrueType/>
    <w:pitch w:val="default"/>
    <w:sig w:usb0="00000003" w:usb1="00000000" w:usb2="00000000" w:usb3="00000000" w:csb0="00000001" w:csb1="00000000"/>
  </w:font>
  <w:font w:name="Arial Unicode MS">
    <w:altName w:val="Malgun Gothic Semilight"/>
    <w:panose1 w:val="020B0604020202020204"/>
    <w:charset w:val="00"/>
    <w:family w:val="auto"/>
    <w:pitch w:val="variable"/>
    <w:sig w:usb0="00000000" w:usb1="E9DFFFFF" w:usb2="0000003F" w:usb3="00000000" w:csb0="003F01FF" w:csb1="00000000"/>
  </w:font>
  <w:font w:name="AdvPTimes">
    <w:altName w:val="Cambria"/>
    <w:panose1 w:val="00000000000000000000"/>
    <w:charset w:val="4D"/>
    <w:family w:val="roman"/>
    <w:notTrueType/>
    <w:pitch w:val="default"/>
    <w:sig w:usb0="00000003" w:usb1="00000000" w:usb2="00000000" w:usb3="00000000" w:csb0="00000001" w:csb1="00000000"/>
  </w:font>
  <w:font w:name="AdvOTa9103878+20">
    <w:panose1 w:val="00000000000000000000"/>
    <w:charset w:val="00"/>
    <w:family w:val="swiss"/>
    <w:notTrueType/>
    <w:pitch w:val="default"/>
    <w:sig w:usb0="00000003" w:usb1="00000000" w:usb2="00000000" w:usb3="00000000" w:csb0="00000001" w:csb1="00000000"/>
  </w:font>
  <w:font w:name="AdvTimes">
    <w:panose1 w:val="00000000000000000000"/>
    <w:charset w:val="00"/>
    <w:family w:val="auto"/>
    <w:notTrueType/>
    <w:pitch w:val="default"/>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AdvOT07517017">
    <w:altName w:val="Cambria"/>
    <w:panose1 w:val="00000000000000000000"/>
    <w:charset w:val="4D"/>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B80415" w14:textId="77777777" w:rsidR="00BD316C" w:rsidRDefault="00BD316C">
      <w:r>
        <w:separator/>
      </w:r>
    </w:p>
  </w:footnote>
  <w:footnote w:type="continuationSeparator" w:id="0">
    <w:p w14:paraId="03E3E100" w14:textId="77777777" w:rsidR="00BD316C" w:rsidRDefault="00BD316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7D04680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61E642D"/>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 w15:restartNumberingAfterBreak="0">
    <w:nsid w:val="18A705DD"/>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 w15:restartNumberingAfterBreak="0">
    <w:nsid w:val="19F33A97"/>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15:restartNumberingAfterBreak="0">
    <w:nsid w:val="1E9209C6"/>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15:restartNumberingAfterBreak="0">
    <w:nsid w:val="2033721A"/>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15:restartNumberingAfterBreak="0">
    <w:nsid w:val="2B190B38"/>
    <w:multiLevelType w:val="hybridMultilevel"/>
    <w:tmpl w:val="9C40CD6A"/>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7" w15:restartNumberingAfterBreak="0">
    <w:nsid w:val="2ECF7430"/>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15:restartNumberingAfterBreak="0">
    <w:nsid w:val="3E4801A7"/>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15:restartNumberingAfterBreak="0">
    <w:nsid w:val="473F034C"/>
    <w:multiLevelType w:val="hybridMultilevel"/>
    <w:tmpl w:val="5A503952"/>
    <w:lvl w:ilvl="0" w:tplc="C770BCFA">
      <w:start w:val="1"/>
      <w:numFmt w:val="bullet"/>
      <w:lvlText w:val=""/>
      <w:lvlJc w:val="left"/>
      <w:pPr>
        <w:ind w:left="720" w:hanging="360"/>
      </w:pPr>
      <w:rPr>
        <w:rFonts w:ascii="Symbol" w:eastAsia="MS Mincho"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4FD56B2A"/>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1" w15:restartNumberingAfterBreak="0">
    <w:nsid w:val="570949F9"/>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2" w15:restartNumberingAfterBreak="0">
    <w:nsid w:val="598C1204"/>
    <w:multiLevelType w:val="multilevel"/>
    <w:tmpl w:val="3F7CCB3C"/>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15:restartNumberingAfterBreak="0">
    <w:nsid w:val="5C2E1C5A"/>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4" w15:restartNumberingAfterBreak="0">
    <w:nsid w:val="674A5158"/>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15:restartNumberingAfterBreak="0">
    <w:nsid w:val="76D510F2"/>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15:restartNumberingAfterBreak="0">
    <w:nsid w:val="78FB762C"/>
    <w:multiLevelType w:val="hybridMultilevel"/>
    <w:tmpl w:val="3F7CCB3C"/>
    <w:lvl w:ilvl="0" w:tplc="0C0A000F">
      <w:start w:val="1"/>
      <w:numFmt w:val="decimal"/>
      <w:lvlText w:val="%1."/>
      <w:lvlJc w:val="lef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num w:numId="1">
    <w:abstractNumId w:val="6"/>
  </w:num>
  <w:num w:numId="2">
    <w:abstractNumId w:val="8"/>
  </w:num>
  <w:num w:numId="3">
    <w:abstractNumId w:val="4"/>
  </w:num>
  <w:num w:numId="4">
    <w:abstractNumId w:val="3"/>
  </w:num>
  <w:num w:numId="5">
    <w:abstractNumId w:val="9"/>
  </w:num>
  <w:num w:numId="6">
    <w:abstractNumId w:val="11"/>
  </w:num>
  <w:num w:numId="7">
    <w:abstractNumId w:val="10"/>
  </w:num>
  <w:num w:numId="8">
    <w:abstractNumId w:val="15"/>
  </w:num>
  <w:num w:numId="9">
    <w:abstractNumId w:val="2"/>
  </w:num>
  <w:num w:numId="10">
    <w:abstractNumId w:val="16"/>
  </w:num>
  <w:num w:numId="11">
    <w:abstractNumId w:val="1"/>
  </w:num>
  <w:num w:numId="12">
    <w:abstractNumId w:val="7"/>
  </w:num>
  <w:num w:numId="13">
    <w:abstractNumId w:val="5"/>
  </w:num>
  <w:num w:numId="14">
    <w:abstractNumId w:val="13"/>
  </w:num>
  <w:num w:numId="15">
    <w:abstractNumId w:val="14"/>
  </w:num>
  <w:num w:numId="16">
    <w:abstractNumId w:val="12"/>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1"/>
  <w:activeWritingStyle w:appName="MSWord" w:lang="en-GB"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pt-BR" w:vendorID="64" w:dllVersion="131078" w:nlCheck="1" w:checkStyle="0"/>
  <w:activeWritingStyle w:appName="MSWord" w:lang="fr-FR" w:vendorID="64" w:dllVersion="131078" w:nlCheck="1" w:checkStyle="1"/>
  <w:activeWritingStyle w:appName="MSWord" w:lang="ja-JP" w:vendorID="64" w:dllVersion="131078" w:nlCheck="1" w:checkStyle="1"/>
  <w:activeWritingStyle w:appName="MSWord" w:lang="de-DE"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2737"/>
    <w:rsid w:val="000017D5"/>
    <w:rsid w:val="00007BE7"/>
    <w:rsid w:val="0001117B"/>
    <w:rsid w:val="000120DC"/>
    <w:rsid w:val="000226D9"/>
    <w:rsid w:val="00022D27"/>
    <w:rsid w:val="000261F4"/>
    <w:rsid w:val="000265AE"/>
    <w:rsid w:val="000365C8"/>
    <w:rsid w:val="00040DC7"/>
    <w:rsid w:val="0004156E"/>
    <w:rsid w:val="00043F7B"/>
    <w:rsid w:val="0004433A"/>
    <w:rsid w:val="000476E1"/>
    <w:rsid w:val="00060193"/>
    <w:rsid w:val="00061382"/>
    <w:rsid w:val="0006384E"/>
    <w:rsid w:val="00064DD6"/>
    <w:rsid w:val="00066231"/>
    <w:rsid w:val="00067689"/>
    <w:rsid w:val="00080CAF"/>
    <w:rsid w:val="00085BDF"/>
    <w:rsid w:val="00093034"/>
    <w:rsid w:val="0009798B"/>
    <w:rsid w:val="000A1994"/>
    <w:rsid w:val="000A518E"/>
    <w:rsid w:val="000A559D"/>
    <w:rsid w:val="000A5674"/>
    <w:rsid w:val="000A680E"/>
    <w:rsid w:val="000A79BF"/>
    <w:rsid w:val="000B0B24"/>
    <w:rsid w:val="000B3F35"/>
    <w:rsid w:val="000C23D6"/>
    <w:rsid w:val="000C2E0D"/>
    <w:rsid w:val="000C32C7"/>
    <w:rsid w:val="000C4860"/>
    <w:rsid w:val="000D39C0"/>
    <w:rsid w:val="000D6552"/>
    <w:rsid w:val="000E1A1E"/>
    <w:rsid w:val="000E56A5"/>
    <w:rsid w:val="000F072B"/>
    <w:rsid w:val="000F0B08"/>
    <w:rsid w:val="000F0DF9"/>
    <w:rsid w:val="000F2CFB"/>
    <w:rsid w:val="001011F7"/>
    <w:rsid w:val="001074AE"/>
    <w:rsid w:val="00107803"/>
    <w:rsid w:val="00110C4C"/>
    <w:rsid w:val="00117881"/>
    <w:rsid w:val="0012056D"/>
    <w:rsid w:val="0012393F"/>
    <w:rsid w:val="00125345"/>
    <w:rsid w:val="0013790C"/>
    <w:rsid w:val="00140226"/>
    <w:rsid w:val="001407E5"/>
    <w:rsid w:val="001434CC"/>
    <w:rsid w:val="001471A1"/>
    <w:rsid w:val="0015071F"/>
    <w:rsid w:val="001563FF"/>
    <w:rsid w:val="001577E5"/>
    <w:rsid w:val="001578AF"/>
    <w:rsid w:val="00165CFE"/>
    <w:rsid w:val="0016718A"/>
    <w:rsid w:val="001712A0"/>
    <w:rsid w:val="00171B61"/>
    <w:rsid w:val="00171DC9"/>
    <w:rsid w:val="00172D7F"/>
    <w:rsid w:val="0017308A"/>
    <w:rsid w:val="0017761D"/>
    <w:rsid w:val="0018491E"/>
    <w:rsid w:val="0019199E"/>
    <w:rsid w:val="00196CC8"/>
    <w:rsid w:val="001B06E0"/>
    <w:rsid w:val="001B2A99"/>
    <w:rsid w:val="001B2C39"/>
    <w:rsid w:val="001B4263"/>
    <w:rsid w:val="001B4AE3"/>
    <w:rsid w:val="001B4BFA"/>
    <w:rsid w:val="001B676D"/>
    <w:rsid w:val="001C2349"/>
    <w:rsid w:val="001D0E8C"/>
    <w:rsid w:val="001D5EBB"/>
    <w:rsid w:val="001E03AE"/>
    <w:rsid w:val="001E2BE2"/>
    <w:rsid w:val="001E4879"/>
    <w:rsid w:val="001E61FC"/>
    <w:rsid w:val="001E782A"/>
    <w:rsid w:val="001F0832"/>
    <w:rsid w:val="001F0D4A"/>
    <w:rsid w:val="001F12CD"/>
    <w:rsid w:val="001F6C83"/>
    <w:rsid w:val="001F7BBA"/>
    <w:rsid w:val="00201172"/>
    <w:rsid w:val="00202679"/>
    <w:rsid w:val="00202C6D"/>
    <w:rsid w:val="00211764"/>
    <w:rsid w:val="00222010"/>
    <w:rsid w:val="00224439"/>
    <w:rsid w:val="002262D6"/>
    <w:rsid w:val="00230A7A"/>
    <w:rsid w:val="002323EF"/>
    <w:rsid w:val="00233DF9"/>
    <w:rsid w:val="00240A22"/>
    <w:rsid w:val="00240D60"/>
    <w:rsid w:val="0024794B"/>
    <w:rsid w:val="002534CC"/>
    <w:rsid w:val="002561DA"/>
    <w:rsid w:val="0025723E"/>
    <w:rsid w:val="00262C23"/>
    <w:rsid w:val="002662DC"/>
    <w:rsid w:val="002704BC"/>
    <w:rsid w:val="00273F77"/>
    <w:rsid w:val="002753B0"/>
    <w:rsid w:val="0029272E"/>
    <w:rsid w:val="00292CA0"/>
    <w:rsid w:val="00293BBD"/>
    <w:rsid w:val="002A0A8E"/>
    <w:rsid w:val="002A1807"/>
    <w:rsid w:val="002A4A6E"/>
    <w:rsid w:val="002B5583"/>
    <w:rsid w:val="002C1E0E"/>
    <w:rsid w:val="002C2789"/>
    <w:rsid w:val="002C3851"/>
    <w:rsid w:val="002D538F"/>
    <w:rsid w:val="002F4A3F"/>
    <w:rsid w:val="002F5A0C"/>
    <w:rsid w:val="002F6314"/>
    <w:rsid w:val="003009ED"/>
    <w:rsid w:val="00302574"/>
    <w:rsid w:val="00304D12"/>
    <w:rsid w:val="003068CB"/>
    <w:rsid w:val="0031574E"/>
    <w:rsid w:val="00317353"/>
    <w:rsid w:val="00321EF7"/>
    <w:rsid w:val="00323D67"/>
    <w:rsid w:val="00323F1F"/>
    <w:rsid w:val="003276BF"/>
    <w:rsid w:val="003318B8"/>
    <w:rsid w:val="00331F56"/>
    <w:rsid w:val="003337CE"/>
    <w:rsid w:val="00336525"/>
    <w:rsid w:val="003432EA"/>
    <w:rsid w:val="0034330C"/>
    <w:rsid w:val="00343318"/>
    <w:rsid w:val="00352AB9"/>
    <w:rsid w:val="00353DC9"/>
    <w:rsid w:val="00354AD1"/>
    <w:rsid w:val="003552AB"/>
    <w:rsid w:val="00356E22"/>
    <w:rsid w:val="003670DA"/>
    <w:rsid w:val="00371018"/>
    <w:rsid w:val="00373AF3"/>
    <w:rsid w:val="0037548A"/>
    <w:rsid w:val="00377CC4"/>
    <w:rsid w:val="00381424"/>
    <w:rsid w:val="0038337B"/>
    <w:rsid w:val="00384863"/>
    <w:rsid w:val="00390294"/>
    <w:rsid w:val="003A1E43"/>
    <w:rsid w:val="003A2144"/>
    <w:rsid w:val="003A3EA7"/>
    <w:rsid w:val="003A3FA1"/>
    <w:rsid w:val="003A45AC"/>
    <w:rsid w:val="003A7FFA"/>
    <w:rsid w:val="003D1CCF"/>
    <w:rsid w:val="003D29CA"/>
    <w:rsid w:val="003D4CB5"/>
    <w:rsid w:val="003D71A5"/>
    <w:rsid w:val="003E39D5"/>
    <w:rsid w:val="003F07D7"/>
    <w:rsid w:val="003F0882"/>
    <w:rsid w:val="003F103E"/>
    <w:rsid w:val="003F3321"/>
    <w:rsid w:val="003F3C4A"/>
    <w:rsid w:val="003F75E1"/>
    <w:rsid w:val="00402EBA"/>
    <w:rsid w:val="00410321"/>
    <w:rsid w:val="00410C39"/>
    <w:rsid w:val="004114DF"/>
    <w:rsid w:val="00411B18"/>
    <w:rsid w:val="00412D1A"/>
    <w:rsid w:val="0041734A"/>
    <w:rsid w:val="00420007"/>
    <w:rsid w:val="004202BA"/>
    <w:rsid w:val="00422FE0"/>
    <w:rsid w:val="0042308D"/>
    <w:rsid w:val="00425700"/>
    <w:rsid w:val="00434B7E"/>
    <w:rsid w:val="00435B1C"/>
    <w:rsid w:val="0044121B"/>
    <w:rsid w:val="004426D8"/>
    <w:rsid w:val="004458CA"/>
    <w:rsid w:val="00445B0E"/>
    <w:rsid w:val="00447159"/>
    <w:rsid w:val="00454396"/>
    <w:rsid w:val="004545A4"/>
    <w:rsid w:val="004545D7"/>
    <w:rsid w:val="004555CF"/>
    <w:rsid w:val="004617D5"/>
    <w:rsid w:val="004635B0"/>
    <w:rsid w:val="0046441A"/>
    <w:rsid w:val="004707F2"/>
    <w:rsid w:val="004729AC"/>
    <w:rsid w:val="004753FF"/>
    <w:rsid w:val="004757CA"/>
    <w:rsid w:val="0048116B"/>
    <w:rsid w:val="004820E1"/>
    <w:rsid w:val="00484BFE"/>
    <w:rsid w:val="00487284"/>
    <w:rsid w:val="004918CE"/>
    <w:rsid w:val="00491F75"/>
    <w:rsid w:val="00492307"/>
    <w:rsid w:val="004A07C8"/>
    <w:rsid w:val="004A69AF"/>
    <w:rsid w:val="004A6B3B"/>
    <w:rsid w:val="004C47FF"/>
    <w:rsid w:val="004C5160"/>
    <w:rsid w:val="004D0BF9"/>
    <w:rsid w:val="004D45BF"/>
    <w:rsid w:val="004E06A8"/>
    <w:rsid w:val="004E126D"/>
    <w:rsid w:val="004E3C4F"/>
    <w:rsid w:val="004F6030"/>
    <w:rsid w:val="00500AC4"/>
    <w:rsid w:val="0050121E"/>
    <w:rsid w:val="00501236"/>
    <w:rsid w:val="00506D03"/>
    <w:rsid w:val="00511762"/>
    <w:rsid w:val="00513FBC"/>
    <w:rsid w:val="0051411E"/>
    <w:rsid w:val="005162DA"/>
    <w:rsid w:val="005172B7"/>
    <w:rsid w:val="00520711"/>
    <w:rsid w:val="0052250A"/>
    <w:rsid w:val="0052278C"/>
    <w:rsid w:val="0052784C"/>
    <w:rsid w:val="005301E9"/>
    <w:rsid w:val="00544B3C"/>
    <w:rsid w:val="0054546A"/>
    <w:rsid w:val="00561E62"/>
    <w:rsid w:val="00572F34"/>
    <w:rsid w:val="0057526A"/>
    <w:rsid w:val="00576973"/>
    <w:rsid w:val="00585471"/>
    <w:rsid w:val="00586B79"/>
    <w:rsid w:val="0059102B"/>
    <w:rsid w:val="0059428E"/>
    <w:rsid w:val="005A20EF"/>
    <w:rsid w:val="005A5263"/>
    <w:rsid w:val="005B6703"/>
    <w:rsid w:val="005B6A0C"/>
    <w:rsid w:val="005C08B9"/>
    <w:rsid w:val="005C0E45"/>
    <w:rsid w:val="005C153C"/>
    <w:rsid w:val="005C3496"/>
    <w:rsid w:val="005D0159"/>
    <w:rsid w:val="005D2042"/>
    <w:rsid w:val="005D7C5D"/>
    <w:rsid w:val="005E15C7"/>
    <w:rsid w:val="005E49B5"/>
    <w:rsid w:val="005E6968"/>
    <w:rsid w:val="005E71B2"/>
    <w:rsid w:val="005F0BFD"/>
    <w:rsid w:val="005F2978"/>
    <w:rsid w:val="005F54CB"/>
    <w:rsid w:val="006009FF"/>
    <w:rsid w:val="00602348"/>
    <w:rsid w:val="006028A6"/>
    <w:rsid w:val="00602ADC"/>
    <w:rsid w:val="006078B5"/>
    <w:rsid w:val="006107A9"/>
    <w:rsid w:val="00611A95"/>
    <w:rsid w:val="00613E60"/>
    <w:rsid w:val="0061463C"/>
    <w:rsid w:val="0061525A"/>
    <w:rsid w:val="00615F87"/>
    <w:rsid w:val="006160F9"/>
    <w:rsid w:val="00617813"/>
    <w:rsid w:val="00621945"/>
    <w:rsid w:val="006242A2"/>
    <w:rsid w:val="00625219"/>
    <w:rsid w:val="0063653D"/>
    <w:rsid w:val="00637444"/>
    <w:rsid w:val="006403F7"/>
    <w:rsid w:val="0064071E"/>
    <w:rsid w:val="00640A72"/>
    <w:rsid w:val="00644374"/>
    <w:rsid w:val="006445D6"/>
    <w:rsid w:val="006510F0"/>
    <w:rsid w:val="0065158B"/>
    <w:rsid w:val="00654800"/>
    <w:rsid w:val="006576DA"/>
    <w:rsid w:val="00657C4E"/>
    <w:rsid w:val="00672737"/>
    <w:rsid w:val="00673AE0"/>
    <w:rsid w:val="00675441"/>
    <w:rsid w:val="00682DE0"/>
    <w:rsid w:val="00685499"/>
    <w:rsid w:val="006858A5"/>
    <w:rsid w:val="006960C8"/>
    <w:rsid w:val="006A0BEF"/>
    <w:rsid w:val="006A16B4"/>
    <w:rsid w:val="006B1CD1"/>
    <w:rsid w:val="006B64DC"/>
    <w:rsid w:val="006B6BDB"/>
    <w:rsid w:val="006B75C9"/>
    <w:rsid w:val="006C1BC9"/>
    <w:rsid w:val="006C342F"/>
    <w:rsid w:val="006C4740"/>
    <w:rsid w:val="006D4F40"/>
    <w:rsid w:val="006D62CD"/>
    <w:rsid w:val="006D7402"/>
    <w:rsid w:val="006E11A5"/>
    <w:rsid w:val="006E2756"/>
    <w:rsid w:val="006E518C"/>
    <w:rsid w:val="006E7AEF"/>
    <w:rsid w:val="006F0CDE"/>
    <w:rsid w:val="006F4B51"/>
    <w:rsid w:val="006F7742"/>
    <w:rsid w:val="0070195D"/>
    <w:rsid w:val="0070597E"/>
    <w:rsid w:val="00710FDC"/>
    <w:rsid w:val="00711455"/>
    <w:rsid w:val="00711844"/>
    <w:rsid w:val="0071199F"/>
    <w:rsid w:val="00712C41"/>
    <w:rsid w:val="00713EDA"/>
    <w:rsid w:val="007143D9"/>
    <w:rsid w:val="00716971"/>
    <w:rsid w:val="00716B5F"/>
    <w:rsid w:val="00720552"/>
    <w:rsid w:val="007217D3"/>
    <w:rsid w:val="007219DE"/>
    <w:rsid w:val="0072266B"/>
    <w:rsid w:val="00723D4D"/>
    <w:rsid w:val="007264EA"/>
    <w:rsid w:val="00727C3E"/>
    <w:rsid w:val="0073312C"/>
    <w:rsid w:val="00746A88"/>
    <w:rsid w:val="00746FCE"/>
    <w:rsid w:val="00754923"/>
    <w:rsid w:val="0075504F"/>
    <w:rsid w:val="00761151"/>
    <w:rsid w:val="00762B14"/>
    <w:rsid w:val="00763AD9"/>
    <w:rsid w:val="00764DD3"/>
    <w:rsid w:val="00765889"/>
    <w:rsid w:val="00766469"/>
    <w:rsid w:val="00766C0F"/>
    <w:rsid w:val="00766F97"/>
    <w:rsid w:val="007701EA"/>
    <w:rsid w:val="0078022C"/>
    <w:rsid w:val="00785019"/>
    <w:rsid w:val="007860BD"/>
    <w:rsid w:val="0079047B"/>
    <w:rsid w:val="00791BF6"/>
    <w:rsid w:val="00795A37"/>
    <w:rsid w:val="00796C59"/>
    <w:rsid w:val="007970EE"/>
    <w:rsid w:val="007A023E"/>
    <w:rsid w:val="007A2531"/>
    <w:rsid w:val="007A3FE8"/>
    <w:rsid w:val="007A48F9"/>
    <w:rsid w:val="007A5AF5"/>
    <w:rsid w:val="007A7E89"/>
    <w:rsid w:val="007B0AE2"/>
    <w:rsid w:val="007C3663"/>
    <w:rsid w:val="007C63B7"/>
    <w:rsid w:val="007C6591"/>
    <w:rsid w:val="007D0F39"/>
    <w:rsid w:val="007D20EE"/>
    <w:rsid w:val="007D298B"/>
    <w:rsid w:val="007D6F3F"/>
    <w:rsid w:val="007D7881"/>
    <w:rsid w:val="007D7D4F"/>
    <w:rsid w:val="007E0E7C"/>
    <w:rsid w:val="007E180F"/>
    <w:rsid w:val="007E2AF4"/>
    <w:rsid w:val="007F3070"/>
    <w:rsid w:val="007F426D"/>
    <w:rsid w:val="007F5F83"/>
    <w:rsid w:val="008019B9"/>
    <w:rsid w:val="00801C64"/>
    <w:rsid w:val="00801D4B"/>
    <w:rsid w:val="00803335"/>
    <w:rsid w:val="00804B09"/>
    <w:rsid w:val="008079E9"/>
    <w:rsid w:val="008106A4"/>
    <w:rsid w:val="00823854"/>
    <w:rsid w:val="00824BA5"/>
    <w:rsid w:val="00831C82"/>
    <w:rsid w:val="008379EF"/>
    <w:rsid w:val="00856A21"/>
    <w:rsid w:val="00863185"/>
    <w:rsid w:val="008662C7"/>
    <w:rsid w:val="00872384"/>
    <w:rsid w:val="00872940"/>
    <w:rsid w:val="00877588"/>
    <w:rsid w:val="00877A97"/>
    <w:rsid w:val="008838D8"/>
    <w:rsid w:val="00886BA6"/>
    <w:rsid w:val="0089283E"/>
    <w:rsid w:val="008A0B63"/>
    <w:rsid w:val="008A2311"/>
    <w:rsid w:val="008A3A72"/>
    <w:rsid w:val="008B03B7"/>
    <w:rsid w:val="008B2D10"/>
    <w:rsid w:val="008B307C"/>
    <w:rsid w:val="008B3368"/>
    <w:rsid w:val="008B66E3"/>
    <w:rsid w:val="008B6E54"/>
    <w:rsid w:val="008B705B"/>
    <w:rsid w:val="008B7D35"/>
    <w:rsid w:val="008C1660"/>
    <w:rsid w:val="008C2CA3"/>
    <w:rsid w:val="008C4EA9"/>
    <w:rsid w:val="008D0A59"/>
    <w:rsid w:val="008D768A"/>
    <w:rsid w:val="008D7862"/>
    <w:rsid w:val="008E0DA3"/>
    <w:rsid w:val="008E2B94"/>
    <w:rsid w:val="008E376F"/>
    <w:rsid w:val="008E3C91"/>
    <w:rsid w:val="008E6399"/>
    <w:rsid w:val="008F393F"/>
    <w:rsid w:val="00910C35"/>
    <w:rsid w:val="00910F50"/>
    <w:rsid w:val="00917AA6"/>
    <w:rsid w:val="00925EB5"/>
    <w:rsid w:val="00927FE7"/>
    <w:rsid w:val="00930A39"/>
    <w:rsid w:val="009329A0"/>
    <w:rsid w:val="00933303"/>
    <w:rsid w:val="00944925"/>
    <w:rsid w:val="00950B1F"/>
    <w:rsid w:val="00951FCD"/>
    <w:rsid w:val="00951FF9"/>
    <w:rsid w:val="00954303"/>
    <w:rsid w:val="00961A5B"/>
    <w:rsid w:val="00962C9B"/>
    <w:rsid w:val="00962F7B"/>
    <w:rsid w:val="009756CF"/>
    <w:rsid w:val="00976D86"/>
    <w:rsid w:val="00982303"/>
    <w:rsid w:val="0098631F"/>
    <w:rsid w:val="0098642C"/>
    <w:rsid w:val="00992844"/>
    <w:rsid w:val="00993D60"/>
    <w:rsid w:val="0099746B"/>
    <w:rsid w:val="00997C6F"/>
    <w:rsid w:val="009A214A"/>
    <w:rsid w:val="009A36D6"/>
    <w:rsid w:val="009B1883"/>
    <w:rsid w:val="009C2235"/>
    <w:rsid w:val="009C5C67"/>
    <w:rsid w:val="009D096F"/>
    <w:rsid w:val="009E139E"/>
    <w:rsid w:val="009E58D7"/>
    <w:rsid w:val="009E765F"/>
    <w:rsid w:val="009F2E3D"/>
    <w:rsid w:val="009F4BA0"/>
    <w:rsid w:val="009F60EA"/>
    <w:rsid w:val="009F7F39"/>
    <w:rsid w:val="00A0397A"/>
    <w:rsid w:val="00A04729"/>
    <w:rsid w:val="00A05286"/>
    <w:rsid w:val="00A108BB"/>
    <w:rsid w:val="00A112F3"/>
    <w:rsid w:val="00A140D8"/>
    <w:rsid w:val="00A1521E"/>
    <w:rsid w:val="00A15D81"/>
    <w:rsid w:val="00A277FD"/>
    <w:rsid w:val="00A32115"/>
    <w:rsid w:val="00A348F8"/>
    <w:rsid w:val="00A478D9"/>
    <w:rsid w:val="00A50B56"/>
    <w:rsid w:val="00A50CC5"/>
    <w:rsid w:val="00A5172E"/>
    <w:rsid w:val="00A5669C"/>
    <w:rsid w:val="00A650A2"/>
    <w:rsid w:val="00A65D97"/>
    <w:rsid w:val="00A727F2"/>
    <w:rsid w:val="00A76FDD"/>
    <w:rsid w:val="00A84B7D"/>
    <w:rsid w:val="00A85715"/>
    <w:rsid w:val="00A9554B"/>
    <w:rsid w:val="00AA2D4B"/>
    <w:rsid w:val="00AA4460"/>
    <w:rsid w:val="00AA55E4"/>
    <w:rsid w:val="00AB0077"/>
    <w:rsid w:val="00AB13D6"/>
    <w:rsid w:val="00AB31FF"/>
    <w:rsid w:val="00AC3C79"/>
    <w:rsid w:val="00AC64D8"/>
    <w:rsid w:val="00AE018C"/>
    <w:rsid w:val="00AE29F1"/>
    <w:rsid w:val="00AE49E9"/>
    <w:rsid w:val="00AF0968"/>
    <w:rsid w:val="00AF1D12"/>
    <w:rsid w:val="00AF6794"/>
    <w:rsid w:val="00AF7EE2"/>
    <w:rsid w:val="00B04097"/>
    <w:rsid w:val="00B05D94"/>
    <w:rsid w:val="00B07B6B"/>
    <w:rsid w:val="00B11383"/>
    <w:rsid w:val="00B13040"/>
    <w:rsid w:val="00B177FE"/>
    <w:rsid w:val="00B20C17"/>
    <w:rsid w:val="00B211F5"/>
    <w:rsid w:val="00B31CC8"/>
    <w:rsid w:val="00B341BC"/>
    <w:rsid w:val="00B357E5"/>
    <w:rsid w:val="00B37A92"/>
    <w:rsid w:val="00B413CD"/>
    <w:rsid w:val="00B46578"/>
    <w:rsid w:val="00B47743"/>
    <w:rsid w:val="00B47DF5"/>
    <w:rsid w:val="00B5103D"/>
    <w:rsid w:val="00B63433"/>
    <w:rsid w:val="00B67357"/>
    <w:rsid w:val="00B70BC5"/>
    <w:rsid w:val="00B7388C"/>
    <w:rsid w:val="00B85962"/>
    <w:rsid w:val="00B861F0"/>
    <w:rsid w:val="00B93A70"/>
    <w:rsid w:val="00BC23B9"/>
    <w:rsid w:val="00BC280F"/>
    <w:rsid w:val="00BD1A34"/>
    <w:rsid w:val="00BD1B29"/>
    <w:rsid w:val="00BD2068"/>
    <w:rsid w:val="00BD2867"/>
    <w:rsid w:val="00BD3014"/>
    <w:rsid w:val="00BD316C"/>
    <w:rsid w:val="00BD3DC3"/>
    <w:rsid w:val="00BE4907"/>
    <w:rsid w:val="00BE51A9"/>
    <w:rsid w:val="00BE6E09"/>
    <w:rsid w:val="00BF291A"/>
    <w:rsid w:val="00BF38E8"/>
    <w:rsid w:val="00BF409E"/>
    <w:rsid w:val="00BF421D"/>
    <w:rsid w:val="00BF75D3"/>
    <w:rsid w:val="00C00184"/>
    <w:rsid w:val="00C019B4"/>
    <w:rsid w:val="00C024E4"/>
    <w:rsid w:val="00C035D4"/>
    <w:rsid w:val="00C10494"/>
    <w:rsid w:val="00C11284"/>
    <w:rsid w:val="00C11458"/>
    <w:rsid w:val="00C13131"/>
    <w:rsid w:val="00C21DA9"/>
    <w:rsid w:val="00C23BA5"/>
    <w:rsid w:val="00C33EC6"/>
    <w:rsid w:val="00C34544"/>
    <w:rsid w:val="00C373D9"/>
    <w:rsid w:val="00C373FE"/>
    <w:rsid w:val="00C411FB"/>
    <w:rsid w:val="00C4156A"/>
    <w:rsid w:val="00C41B5B"/>
    <w:rsid w:val="00C42DAD"/>
    <w:rsid w:val="00C44741"/>
    <w:rsid w:val="00C52E5F"/>
    <w:rsid w:val="00C535DA"/>
    <w:rsid w:val="00C54CB6"/>
    <w:rsid w:val="00C556C8"/>
    <w:rsid w:val="00C55EFF"/>
    <w:rsid w:val="00C60726"/>
    <w:rsid w:val="00C61BA3"/>
    <w:rsid w:val="00C677A8"/>
    <w:rsid w:val="00C82933"/>
    <w:rsid w:val="00C82B76"/>
    <w:rsid w:val="00C836F9"/>
    <w:rsid w:val="00C87500"/>
    <w:rsid w:val="00C908E8"/>
    <w:rsid w:val="00C90FF1"/>
    <w:rsid w:val="00C9138D"/>
    <w:rsid w:val="00C93330"/>
    <w:rsid w:val="00C94336"/>
    <w:rsid w:val="00C971E2"/>
    <w:rsid w:val="00CA0994"/>
    <w:rsid w:val="00CA1DEE"/>
    <w:rsid w:val="00CA2834"/>
    <w:rsid w:val="00CA55B9"/>
    <w:rsid w:val="00CA5E88"/>
    <w:rsid w:val="00CB193C"/>
    <w:rsid w:val="00CB1A49"/>
    <w:rsid w:val="00CB2D6F"/>
    <w:rsid w:val="00CC0D5D"/>
    <w:rsid w:val="00CC1DD8"/>
    <w:rsid w:val="00CC5B51"/>
    <w:rsid w:val="00CC648F"/>
    <w:rsid w:val="00CC750D"/>
    <w:rsid w:val="00CD2A9B"/>
    <w:rsid w:val="00CD3D4C"/>
    <w:rsid w:val="00CD5569"/>
    <w:rsid w:val="00CE4C24"/>
    <w:rsid w:val="00CE541D"/>
    <w:rsid w:val="00CE5671"/>
    <w:rsid w:val="00CE5749"/>
    <w:rsid w:val="00CE6051"/>
    <w:rsid w:val="00CE7BE2"/>
    <w:rsid w:val="00CF296D"/>
    <w:rsid w:val="00D00C74"/>
    <w:rsid w:val="00D03669"/>
    <w:rsid w:val="00D03F6E"/>
    <w:rsid w:val="00D05FFE"/>
    <w:rsid w:val="00D06BED"/>
    <w:rsid w:val="00D13439"/>
    <w:rsid w:val="00D13FE1"/>
    <w:rsid w:val="00D13FF0"/>
    <w:rsid w:val="00D14732"/>
    <w:rsid w:val="00D1582A"/>
    <w:rsid w:val="00D177ED"/>
    <w:rsid w:val="00D20329"/>
    <w:rsid w:val="00D21F2E"/>
    <w:rsid w:val="00D23CA5"/>
    <w:rsid w:val="00D26E45"/>
    <w:rsid w:val="00D30D52"/>
    <w:rsid w:val="00D354DC"/>
    <w:rsid w:val="00D37BC3"/>
    <w:rsid w:val="00D40DE1"/>
    <w:rsid w:val="00D508AF"/>
    <w:rsid w:val="00D516A5"/>
    <w:rsid w:val="00D52036"/>
    <w:rsid w:val="00D53BC5"/>
    <w:rsid w:val="00D56111"/>
    <w:rsid w:val="00D56955"/>
    <w:rsid w:val="00D63880"/>
    <w:rsid w:val="00D64014"/>
    <w:rsid w:val="00D667AE"/>
    <w:rsid w:val="00D70E60"/>
    <w:rsid w:val="00D809E1"/>
    <w:rsid w:val="00D8131F"/>
    <w:rsid w:val="00D84B63"/>
    <w:rsid w:val="00D90117"/>
    <w:rsid w:val="00D9066E"/>
    <w:rsid w:val="00D91A46"/>
    <w:rsid w:val="00D94C89"/>
    <w:rsid w:val="00DA1ABC"/>
    <w:rsid w:val="00DA270C"/>
    <w:rsid w:val="00DA5225"/>
    <w:rsid w:val="00DA60A0"/>
    <w:rsid w:val="00DA6588"/>
    <w:rsid w:val="00DA7C9D"/>
    <w:rsid w:val="00DB1538"/>
    <w:rsid w:val="00DB33FD"/>
    <w:rsid w:val="00DB7360"/>
    <w:rsid w:val="00DB7C13"/>
    <w:rsid w:val="00DC0797"/>
    <w:rsid w:val="00DC4AC1"/>
    <w:rsid w:val="00DD4D18"/>
    <w:rsid w:val="00DD74AD"/>
    <w:rsid w:val="00DD7656"/>
    <w:rsid w:val="00DE2053"/>
    <w:rsid w:val="00DE46A4"/>
    <w:rsid w:val="00DE5F20"/>
    <w:rsid w:val="00DE7003"/>
    <w:rsid w:val="00DE7340"/>
    <w:rsid w:val="00DE769E"/>
    <w:rsid w:val="00DF15BC"/>
    <w:rsid w:val="00DF2C0A"/>
    <w:rsid w:val="00E0085F"/>
    <w:rsid w:val="00E0252A"/>
    <w:rsid w:val="00E07B90"/>
    <w:rsid w:val="00E16647"/>
    <w:rsid w:val="00E1750F"/>
    <w:rsid w:val="00E2059E"/>
    <w:rsid w:val="00E2347B"/>
    <w:rsid w:val="00E24329"/>
    <w:rsid w:val="00E25BEC"/>
    <w:rsid w:val="00E25C54"/>
    <w:rsid w:val="00E34E0A"/>
    <w:rsid w:val="00E35B47"/>
    <w:rsid w:val="00E35E2D"/>
    <w:rsid w:val="00E36E4C"/>
    <w:rsid w:val="00E370F1"/>
    <w:rsid w:val="00E41A08"/>
    <w:rsid w:val="00E500F6"/>
    <w:rsid w:val="00E5745E"/>
    <w:rsid w:val="00E613D1"/>
    <w:rsid w:val="00E62401"/>
    <w:rsid w:val="00E62B03"/>
    <w:rsid w:val="00E63B75"/>
    <w:rsid w:val="00E65C2B"/>
    <w:rsid w:val="00E73C33"/>
    <w:rsid w:val="00E821D1"/>
    <w:rsid w:val="00E856F3"/>
    <w:rsid w:val="00E91974"/>
    <w:rsid w:val="00E9301C"/>
    <w:rsid w:val="00E96088"/>
    <w:rsid w:val="00EA49C0"/>
    <w:rsid w:val="00EB042E"/>
    <w:rsid w:val="00EB0C19"/>
    <w:rsid w:val="00EC24E1"/>
    <w:rsid w:val="00EC6EB5"/>
    <w:rsid w:val="00ED09A0"/>
    <w:rsid w:val="00ED0A47"/>
    <w:rsid w:val="00ED197D"/>
    <w:rsid w:val="00ED2FC0"/>
    <w:rsid w:val="00ED353F"/>
    <w:rsid w:val="00ED7F74"/>
    <w:rsid w:val="00EF136B"/>
    <w:rsid w:val="00EF7E4E"/>
    <w:rsid w:val="00F054D2"/>
    <w:rsid w:val="00F05CA1"/>
    <w:rsid w:val="00F1071E"/>
    <w:rsid w:val="00F11AB9"/>
    <w:rsid w:val="00F14014"/>
    <w:rsid w:val="00F2156F"/>
    <w:rsid w:val="00F32CD1"/>
    <w:rsid w:val="00F3366D"/>
    <w:rsid w:val="00F345AB"/>
    <w:rsid w:val="00F353C3"/>
    <w:rsid w:val="00F409DB"/>
    <w:rsid w:val="00F42B89"/>
    <w:rsid w:val="00F43BBC"/>
    <w:rsid w:val="00F50A5E"/>
    <w:rsid w:val="00F51A45"/>
    <w:rsid w:val="00F717BA"/>
    <w:rsid w:val="00F7191D"/>
    <w:rsid w:val="00F72B44"/>
    <w:rsid w:val="00F74681"/>
    <w:rsid w:val="00F74950"/>
    <w:rsid w:val="00F7504E"/>
    <w:rsid w:val="00F8108B"/>
    <w:rsid w:val="00F83FC1"/>
    <w:rsid w:val="00F8793B"/>
    <w:rsid w:val="00F9495F"/>
    <w:rsid w:val="00F96DB7"/>
    <w:rsid w:val="00F97F16"/>
    <w:rsid w:val="00FA5698"/>
    <w:rsid w:val="00FB2A6D"/>
    <w:rsid w:val="00FB2FD4"/>
    <w:rsid w:val="00FB3F78"/>
    <w:rsid w:val="00FB6119"/>
    <w:rsid w:val="00FC5105"/>
    <w:rsid w:val="00FC73B2"/>
    <w:rsid w:val="00FC79A2"/>
    <w:rsid w:val="00FD0A64"/>
    <w:rsid w:val="00FD736D"/>
    <w:rsid w:val="00FD7F40"/>
    <w:rsid w:val="00FE458C"/>
    <w:rsid w:val="00FE4877"/>
    <w:rsid w:val="00FE5027"/>
    <w:rsid w:val="00FF01BF"/>
    <w:rsid w:val="00FF251C"/>
    <w:rsid w:val="00FF2929"/>
    <w:rsid w:val="00FF4D7B"/>
    <w:rsid w:val="00FF743A"/>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3A97D65"/>
  <w14:defaultImageDpi w14:val="300"/>
  <w15:docId w15:val="{3A587A68-BD90-45E5-A0BB-2998877AC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s-ES_tradnl" w:eastAsia="es-E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108B"/>
    <w:rPr>
      <w:sz w:val="24"/>
      <w:szCs w:val="24"/>
      <w:lang w:val="es-E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rsid w:val="00672737"/>
    <w:rPr>
      <w:rFonts w:cs="Times New Roman"/>
      <w:vertAlign w:val="superscript"/>
    </w:rPr>
  </w:style>
  <w:style w:type="paragraph" w:styleId="HTMLconformatoprevio">
    <w:name w:val="HTML Preformatted"/>
    <w:basedOn w:val="Normal"/>
    <w:link w:val="HTMLconformatoprevioCar"/>
    <w:rsid w:val="006727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S"/>
    </w:rPr>
  </w:style>
  <w:style w:type="character" w:customStyle="1" w:styleId="HTMLconformatoprevioCar">
    <w:name w:val="HTML con formato previo Car"/>
    <w:link w:val="HTMLconformatoprevio"/>
    <w:locked/>
    <w:rsid w:val="00672737"/>
    <w:rPr>
      <w:rFonts w:ascii="Courier New" w:eastAsia="MS Mincho" w:hAnsi="Courier New" w:cs="Courier New"/>
      <w:lang w:val="es-ES" w:eastAsia="es-ES" w:bidi="ar-SA"/>
    </w:rPr>
  </w:style>
  <w:style w:type="character" w:customStyle="1" w:styleId="hps">
    <w:name w:val="hps"/>
    <w:rsid w:val="00672737"/>
    <w:rPr>
      <w:rFonts w:cs="Times New Roman"/>
    </w:rPr>
  </w:style>
  <w:style w:type="character" w:styleId="Refdecomentario">
    <w:name w:val="annotation reference"/>
    <w:semiHidden/>
    <w:rsid w:val="00672737"/>
    <w:rPr>
      <w:rFonts w:cs="Times New Roman"/>
      <w:sz w:val="16"/>
      <w:szCs w:val="16"/>
    </w:rPr>
  </w:style>
  <w:style w:type="paragraph" w:styleId="Textocomentario">
    <w:name w:val="annotation text"/>
    <w:basedOn w:val="Normal"/>
    <w:link w:val="TextocomentarioCar"/>
    <w:semiHidden/>
    <w:rsid w:val="00672737"/>
    <w:rPr>
      <w:sz w:val="20"/>
      <w:szCs w:val="20"/>
    </w:rPr>
  </w:style>
  <w:style w:type="character" w:customStyle="1" w:styleId="TextocomentarioCar">
    <w:name w:val="Texto comentario Car"/>
    <w:link w:val="Textocomentario"/>
    <w:semiHidden/>
    <w:locked/>
    <w:rsid w:val="00672737"/>
    <w:rPr>
      <w:rFonts w:eastAsia="MS Mincho" w:cs="Times New Roman"/>
      <w:lang w:val="es-ES" w:eastAsia="ja-JP" w:bidi="ar-SA"/>
    </w:rPr>
  </w:style>
  <w:style w:type="paragraph" w:styleId="Textodeglobo">
    <w:name w:val="Balloon Text"/>
    <w:basedOn w:val="Normal"/>
    <w:link w:val="TextodegloboCar"/>
    <w:semiHidden/>
    <w:rsid w:val="00672737"/>
    <w:rPr>
      <w:sz w:val="2"/>
      <w:szCs w:val="20"/>
      <w:lang w:val="x-none"/>
    </w:rPr>
  </w:style>
  <w:style w:type="character" w:customStyle="1" w:styleId="TextodegloboCar">
    <w:name w:val="Texto de globo Car"/>
    <w:link w:val="Textodeglobo"/>
    <w:semiHidden/>
    <w:locked/>
    <w:rsid w:val="00A32115"/>
    <w:rPr>
      <w:rFonts w:cs="Times New Roman"/>
      <w:sz w:val="2"/>
      <w:lang w:val="x-none" w:eastAsia="ja-JP"/>
    </w:rPr>
  </w:style>
  <w:style w:type="paragraph" w:styleId="Textonotapie">
    <w:name w:val="footnote text"/>
    <w:basedOn w:val="Normal"/>
    <w:link w:val="TextonotapieCar"/>
    <w:semiHidden/>
    <w:rsid w:val="00672737"/>
    <w:rPr>
      <w:sz w:val="20"/>
      <w:szCs w:val="20"/>
      <w:lang w:val="x-none"/>
    </w:rPr>
  </w:style>
  <w:style w:type="character" w:customStyle="1" w:styleId="TextonotapieCar">
    <w:name w:val="Texto nota pie Car"/>
    <w:link w:val="Textonotapie"/>
    <w:semiHidden/>
    <w:locked/>
    <w:rsid w:val="00A32115"/>
    <w:rPr>
      <w:rFonts w:cs="Times New Roman"/>
      <w:lang w:val="x-none" w:eastAsia="ja-JP"/>
    </w:rPr>
  </w:style>
  <w:style w:type="paragraph" w:styleId="Textonotaalfinal">
    <w:name w:val="endnote text"/>
    <w:basedOn w:val="Normal"/>
    <w:link w:val="TextonotaalfinalCar"/>
    <w:semiHidden/>
    <w:rsid w:val="00672737"/>
    <w:rPr>
      <w:sz w:val="20"/>
      <w:szCs w:val="20"/>
      <w:lang w:val="x-none"/>
    </w:rPr>
  </w:style>
  <w:style w:type="character" w:customStyle="1" w:styleId="TextonotaalfinalCar">
    <w:name w:val="Texto nota al final Car"/>
    <w:link w:val="Textonotaalfinal"/>
    <w:semiHidden/>
    <w:locked/>
    <w:rsid w:val="00A32115"/>
    <w:rPr>
      <w:rFonts w:cs="Times New Roman"/>
      <w:lang w:val="x-none" w:eastAsia="ja-JP"/>
    </w:rPr>
  </w:style>
  <w:style w:type="character" w:styleId="Refdenotaalpie">
    <w:name w:val="footnote reference"/>
    <w:semiHidden/>
    <w:rsid w:val="00672737"/>
    <w:rPr>
      <w:rFonts w:cs="Times New Roman"/>
      <w:vertAlign w:val="superscript"/>
    </w:rPr>
  </w:style>
  <w:style w:type="character" w:customStyle="1" w:styleId="texto">
    <w:name w:val="texto"/>
    <w:rsid w:val="007701EA"/>
    <w:rPr>
      <w:rFonts w:cs="Times New Roman"/>
    </w:rPr>
  </w:style>
  <w:style w:type="paragraph" w:styleId="NormalWeb">
    <w:name w:val="Normal (Web)"/>
    <w:basedOn w:val="Normal"/>
    <w:rsid w:val="0061463C"/>
    <w:pPr>
      <w:spacing w:before="100" w:beforeAutospacing="1" w:after="100" w:afterAutospacing="1"/>
    </w:pPr>
    <w:rPr>
      <w:rFonts w:ascii="Times" w:hAnsi="Times"/>
      <w:sz w:val="20"/>
      <w:szCs w:val="20"/>
      <w:lang w:val="es-ES_tradnl" w:eastAsia="es-ES"/>
    </w:rPr>
  </w:style>
  <w:style w:type="character" w:customStyle="1" w:styleId="hpsatn">
    <w:name w:val="hps atn"/>
    <w:rsid w:val="00A140D8"/>
    <w:rPr>
      <w:rFonts w:cs="Times New Roman"/>
    </w:rPr>
  </w:style>
  <w:style w:type="paragraph" w:styleId="Asuntodelcomentario">
    <w:name w:val="annotation subject"/>
    <w:basedOn w:val="Textocomentario"/>
    <w:next w:val="Textocomentario"/>
    <w:link w:val="AsuntodelcomentarioCar"/>
    <w:semiHidden/>
    <w:rsid w:val="00B177FE"/>
    <w:rPr>
      <w:b/>
      <w:bCs/>
    </w:rPr>
  </w:style>
  <w:style w:type="character" w:customStyle="1" w:styleId="AsuntodelcomentarioCar">
    <w:name w:val="Asunto del comentario Car"/>
    <w:link w:val="Asuntodelcomentario"/>
    <w:semiHidden/>
    <w:locked/>
    <w:rsid w:val="00B177FE"/>
    <w:rPr>
      <w:rFonts w:eastAsia="MS Mincho" w:cs="Times New Roman"/>
      <w:b/>
      <w:bCs/>
      <w:sz w:val="20"/>
      <w:szCs w:val="20"/>
      <w:lang w:val="es-ES" w:eastAsia="ja-JP" w:bidi="ar-SA"/>
    </w:rPr>
  </w:style>
  <w:style w:type="table" w:styleId="Tablaconcuadrcula">
    <w:name w:val="Table Grid"/>
    <w:basedOn w:val="Tablanormal"/>
    <w:locked/>
    <w:rsid w:val="008D7862"/>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rsid w:val="00304D12"/>
    <w:pPr>
      <w:tabs>
        <w:tab w:val="center" w:pos="4252"/>
        <w:tab w:val="right" w:pos="8504"/>
      </w:tabs>
    </w:pPr>
  </w:style>
  <w:style w:type="paragraph" w:styleId="Piedepgina">
    <w:name w:val="footer"/>
    <w:basedOn w:val="Normal"/>
    <w:rsid w:val="00304D12"/>
    <w:pPr>
      <w:tabs>
        <w:tab w:val="center" w:pos="4252"/>
        <w:tab w:val="right" w:pos="8504"/>
      </w:tabs>
    </w:pPr>
  </w:style>
  <w:style w:type="character" w:styleId="Hipervnculo">
    <w:name w:val="Hyperlink"/>
    <w:basedOn w:val="Fuentedeprrafopredeter"/>
    <w:rsid w:val="000E1A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sChild>
        <w:div w:id="7">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sChild>
    </w:div>
    <w:div w:id="16">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sChild>
    </w:div>
    <w:div w:id="22">
      <w:marLeft w:val="0"/>
      <w:marRight w:val="0"/>
      <w:marTop w:val="0"/>
      <w:marBottom w:val="0"/>
      <w:divBdr>
        <w:top w:val="none" w:sz="0" w:space="0" w:color="auto"/>
        <w:left w:val="none" w:sz="0" w:space="0" w:color="auto"/>
        <w:bottom w:val="none" w:sz="0" w:space="0" w:color="auto"/>
        <w:right w:val="none" w:sz="0" w:space="0" w:color="auto"/>
      </w:divBdr>
      <w:divsChild>
        <w:div w:id="10">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sChild>
    </w:div>
    <w:div w:id="26">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sChild>
    </w:div>
    <w:div w:id="30">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sChild>
        <w:div w:id="8">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sChild>
    </w:div>
    <w:div w:id="47">
      <w:marLeft w:val="0"/>
      <w:marRight w:val="0"/>
      <w:marTop w:val="0"/>
      <w:marBottom w:val="0"/>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sChild>
    </w:div>
    <w:div w:id="54">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sChild>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sChild>
        <w:div w:id="63">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sChild>
    </w:div>
    <w:div w:id="73">
      <w:marLeft w:val="0"/>
      <w:marRight w:val="0"/>
      <w:marTop w:val="0"/>
      <w:marBottom w:val="0"/>
      <w:divBdr>
        <w:top w:val="none" w:sz="0" w:space="0" w:color="auto"/>
        <w:left w:val="none" w:sz="0" w:space="0" w:color="auto"/>
        <w:bottom w:val="none" w:sz="0" w:space="0" w:color="auto"/>
        <w:right w:val="none" w:sz="0" w:space="0" w:color="auto"/>
      </w:divBdr>
      <w:divsChild>
        <w:div w:id="72">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sChild>
    </w:div>
    <w:div w:id="81">
      <w:marLeft w:val="0"/>
      <w:marRight w:val="0"/>
      <w:marTop w:val="0"/>
      <w:marBottom w:val="0"/>
      <w:divBdr>
        <w:top w:val="none" w:sz="0" w:space="0" w:color="auto"/>
        <w:left w:val="none" w:sz="0" w:space="0" w:color="auto"/>
        <w:bottom w:val="none" w:sz="0" w:space="0" w:color="auto"/>
        <w:right w:val="none" w:sz="0" w:space="0" w:color="auto"/>
      </w:divBdr>
      <w:divsChild>
        <w:div w:id="65">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sChild>
    </w:div>
    <w:div w:id="95">
      <w:marLeft w:val="0"/>
      <w:marRight w:val="0"/>
      <w:marTop w:val="0"/>
      <w:marBottom w:val="0"/>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sChild>
            <w:div w:id="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
      <w:marLeft w:val="0"/>
      <w:marRight w:val="0"/>
      <w:marTop w:val="0"/>
      <w:marBottom w:val="0"/>
      <w:divBdr>
        <w:top w:val="none" w:sz="0" w:space="0" w:color="auto"/>
        <w:left w:val="none" w:sz="0" w:space="0" w:color="auto"/>
        <w:bottom w:val="none" w:sz="0" w:space="0" w:color="auto"/>
        <w:right w:val="none" w:sz="0" w:space="0" w:color="auto"/>
      </w:divBdr>
      <w:divsChild>
        <w:div w:id="96">
          <w:marLeft w:val="0"/>
          <w:marRight w:val="0"/>
          <w:marTop w:val="0"/>
          <w:marBottom w:val="0"/>
          <w:divBdr>
            <w:top w:val="none" w:sz="0" w:space="0" w:color="auto"/>
            <w:left w:val="none" w:sz="0" w:space="0" w:color="auto"/>
            <w:bottom w:val="none" w:sz="0" w:space="0" w:color="auto"/>
            <w:right w:val="none" w:sz="0" w:space="0" w:color="auto"/>
          </w:divBdr>
          <w:divsChild>
            <w:div w:id="93">
              <w:marLeft w:val="0"/>
              <w:marRight w:val="0"/>
              <w:marTop w:val="0"/>
              <w:marBottom w:val="0"/>
              <w:divBdr>
                <w:top w:val="none" w:sz="0" w:space="0" w:color="auto"/>
                <w:left w:val="none" w:sz="0" w:space="0" w:color="auto"/>
                <w:bottom w:val="none" w:sz="0" w:space="0" w:color="auto"/>
                <w:right w:val="none" w:sz="0" w:space="0" w:color="auto"/>
              </w:divBdr>
              <w:divsChild>
                <w:div w:id="101">
                  <w:marLeft w:val="0"/>
                  <w:marRight w:val="0"/>
                  <w:marTop w:val="0"/>
                  <w:marBottom w:val="0"/>
                  <w:divBdr>
                    <w:top w:val="none" w:sz="0" w:space="0" w:color="auto"/>
                    <w:left w:val="none" w:sz="0" w:space="0" w:color="auto"/>
                    <w:bottom w:val="none" w:sz="0" w:space="0" w:color="auto"/>
                    <w:right w:val="none" w:sz="0" w:space="0" w:color="auto"/>
                  </w:divBdr>
                  <w:divsChild>
                    <w:div w:id="92">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
      <w:marLeft w:val="0"/>
      <w:marRight w:val="0"/>
      <w:marTop w:val="0"/>
      <w:marBottom w:val="0"/>
      <w:divBdr>
        <w:top w:val="none" w:sz="0" w:space="0" w:color="auto"/>
        <w:left w:val="none" w:sz="0" w:space="0" w:color="auto"/>
        <w:bottom w:val="none" w:sz="0" w:space="0" w:color="auto"/>
        <w:right w:val="none" w:sz="0" w:space="0" w:color="auto"/>
      </w:divBdr>
    </w:div>
    <w:div w:id="103">
      <w:marLeft w:val="0"/>
      <w:marRight w:val="0"/>
      <w:marTop w:val="0"/>
      <w:marBottom w:val="0"/>
      <w:divBdr>
        <w:top w:val="none" w:sz="0" w:space="0" w:color="auto"/>
        <w:left w:val="none" w:sz="0" w:space="0" w:color="auto"/>
        <w:bottom w:val="none" w:sz="0" w:space="0" w:color="auto"/>
        <w:right w:val="none" w:sz="0" w:space="0" w:color="auto"/>
      </w:divBdr>
    </w:div>
    <w:div w:id="104">
      <w:marLeft w:val="0"/>
      <w:marRight w:val="0"/>
      <w:marTop w:val="0"/>
      <w:marBottom w:val="0"/>
      <w:divBdr>
        <w:top w:val="none" w:sz="0" w:space="0" w:color="auto"/>
        <w:left w:val="none" w:sz="0" w:space="0" w:color="auto"/>
        <w:bottom w:val="none" w:sz="0" w:space="0" w:color="auto"/>
        <w:right w:val="none" w:sz="0" w:space="0" w:color="auto"/>
      </w:divBdr>
    </w:div>
    <w:div w:id="98569957">
      <w:bodyDiv w:val="1"/>
      <w:marLeft w:val="0"/>
      <w:marRight w:val="0"/>
      <w:marTop w:val="0"/>
      <w:marBottom w:val="0"/>
      <w:divBdr>
        <w:top w:val="none" w:sz="0" w:space="0" w:color="auto"/>
        <w:left w:val="none" w:sz="0" w:space="0" w:color="auto"/>
        <w:bottom w:val="none" w:sz="0" w:space="0" w:color="auto"/>
        <w:right w:val="none" w:sz="0" w:space="0" w:color="auto"/>
      </w:divBdr>
    </w:div>
    <w:div w:id="299841739">
      <w:bodyDiv w:val="1"/>
      <w:marLeft w:val="0"/>
      <w:marRight w:val="0"/>
      <w:marTop w:val="0"/>
      <w:marBottom w:val="0"/>
      <w:divBdr>
        <w:top w:val="none" w:sz="0" w:space="0" w:color="auto"/>
        <w:left w:val="none" w:sz="0" w:space="0" w:color="auto"/>
        <w:bottom w:val="none" w:sz="0" w:space="0" w:color="auto"/>
        <w:right w:val="none" w:sz="0" w:space="0" w:color="auto"/>
      </w:divBdr>
    </w:div>
    <w:div w:id="689987641">
      <w:bodyDiv w:val="1"/>
      <w:marLeft w:val="0"/>
      <w:marRight w:val="0"/>
      <w:marTop w:val="0"/>
      <w:marBottom w:val="0"/>
      <w:divBdr>
        <w:top w:val="none" w:sz="0" w:space="0" w:color="auto"/>
        <w:left w:val="none" w:sz="0" w:space="0" w:color="auto"/>
        <w:bottom w:val="none" w:sz="0" w:space="0" w:color="auto"/>
        <w:right w:val="none" w:sz="0" w:space="0" w:color="auto"/>
      </w:divBdr>
      <w:divsChild>
        <w:div w:id="475490259">
          <w:marLeft w:val="0"/>
          <w:marRight w:val="0"/>
          <w:marTop w:val="0"/>
          <w:marBottom w:val="0"/>
          <w:divBdr>
            <w:top w:val="none" w:sz="0" w:space="0" w:color="auto"/>
            <w:left w:val="none" w:sz="0" w:space="0" w:color="auto"/>
            <w:bottom w:val="none" w:sz="0" w:space="0" w:color="auto"/>
            <w:right w:val="none" w:sz="0" w:space="0" w:color="auto"/>
          </w:divBdr>
          <w:divsChild>
            <w:div w:id="1681002801">
              <w:marLeft w:val="0"/>
              <w:marRight w:val="0"/>
              <w:marTop w:val="0"/>
              <w:marBottom w:val="0"/>
              <w:divBdr>
                <w:top w:val="none" w:sz="0" w:space="0" w:color="auto"/>
                <w:left w:val="none" w:sz="0" w:space="0" w:color="auto"/>
                <w:bottom w:val="none" w:sz="0" w:space="0" w:color="auto"/>
                <w:right w:val="none" w:sz="0" w:space="0" w:color="auto"/>
              </w:divBdr>
              <w:divsChild>
                <w:div w:id="544566746">
                  <w:marLeft w:val="0"/>
                  <w:marRight w:val="0"/>
                  <w:marTop w:val="0"/>
                  <w:marBottom w:val="0"/>
                  <w:divBdr>
                    <w:top w:val="none" w:sz="0" w:space="0" w:color="auto"/>
                    <w:left w:val="none" w:sz="0" w:space="0" w:color="auto"/>
                    <w:bottom w:val="none" w:sz="0" w:space="0" w:color="auto"/>
                    <w:right w:val="none" w:sz="0" w:space="0" w:color="auto"/>
                  </w:divBdr>
                  <w:divsChild>
                    <w:div w:id="1045447415">
                      <w:marLeft w:val="0"/>
                      <w:marRight w:val="0"/>
                      <w:marTop w:val="0"/>
                      <w:marBottom w:val="0"/>
                      <w:divBdr>
                        <w:top w:val="none" w:sz="0" w:space="0" w:color="auto"/>
                        <w:left w:val="none" w:sz="0" w:space="0" w:color="auto"/>
                        <w:bottom w:val="none" w:sz="0" w:space="0" w:color="auto"/>
                        <w:right w:val="none" w:sz="0" w:space="0" w:color="auto"/>
                      </w:divBdr>
                      <w:divsChild>
                        <w:div w:id="327565852">
                          <w:marLeft w:val="0"/>
                          <w:marRight w:val="0"/>
                          <w:marTop w:val="0"/>
                          <w:marBottom w:val="0"/>
                          <w:divBdr>
                            <w:top w:val="none" w:sz="0" w:space="0" w:color="auto"/>
                            <w:left w:val="none" w:sz="0" w:space="0" w:color="auto"/>
                            <w:bottom w:val="none" w:sz="0" w:space="0" w:color="auto"/>
                            <w:right w:val="none" w:sz="0" w:space="0" w:color="auto"/>
                          </w:divBdr>
                          <w:divsChild>
                            <w:div w:id="774444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940638">
      <w:bodyDiv w:val="1"/>
      <w:marLeft w:val="0"/>
      <w:marRight w:val="0"/>
      <w:marTop w:val="0"/>
      <w:marBottom w:val="0"/>
      <w:divBdr>
        <w:top w:val="none" w:sz="0" w:space="0" w:color="auto"/>
        <w:left w:val="none" w:sz="0" w:space="0" w:color="auto"/>
        <w:bottom w:val="none" w:sz="0" w:space="0" w:color="auto"/>
        <w:right w:val="none" w:sz="0" w:space="0" w:color="auto"/>
      </w:divBdr>
      <w:divsChild>
        <w:div w:id="178550511">
          <w:marLeft w:val="0"/>
          <w:marRight w:val="0"/>
          <w:marTop w:val="0"/>
          <w:marBottom w:val="0"/>
          <w:divBdr>
            <w:top w:val="none" w:sz="0" w:space="0" w:color="auto"/>
            <w:left w:val="none" w:sz="0" w:space="0" w:color="auto"/>
            <w:bottom w:val="none" w:sz="0" w:space="0" w:color="auto"/>
            <w:right w:val="none" w:sz="0" w:space="0" w:color="auto"/>
          </w:divBdr>
        </w:div>
        <w:div w:id="531185255">
          <w:marLeft w:val="0"/>
          <w:marRight w:val="0"/>
          <w:marTop w:val="0"/>
          <w:marBottom w:val="0"/>
          <w:divBdr>
            <w:top w:val="none" w:sz="0" w:space="0" w:color="auto"/>
            <w:left w:val="none" w:sz="0" w:space="0" w:color="auto"/>
            <w:bottom w:val="none" w:sz="0" w:space="0" w:color="auto"/>
            <w:right w:val="none" w:sz="0" w:space="0" w:color="auto"/>
          </w:divBdr>
        </w:div>
      </w:divsChild>
    </w:div>
    <w:div w:id="14974594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mgalindo@h12o.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35</Pages>
  <Words>8836</Words>
  <Characters>48600</Characters>
  <Application>Microsoft Office Word</Application>
  <DocSecurity>0</DocSecurity>
  <Lines>405</Lines>
  <Paragraphs>114</Paragraphs>
  <ScaleCrop>false</ScaleCrop>
  <HeadingPairs>
    <vt:vector size="2" baseType="variant">
      <vt:variant>
        <vt:lpstr>Título</vt:lpstr>
      </vt:variant>
      <vt:variant>
        <vt:i4>1</vt:i4>
      </vt:variant>
    </vt:vector>
  </HeadingPairs>
  <TitlesOfParts>
    <vt:vector size="1" baseType="lpstr">
      <vt:lpstr>INTRODUCTION</vt:lpstr>
    </vt:vector>
  </TitlesOfParts>
  <Company>Hospital 12 de Octubre</Company>
  <LinksUpToDate>false</LinksUpToDate>
  <CharactersWithSpaces>57322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subject/>
  <dc:creator>Red de Investigación</dc:creator>
  <cp:keywords/>
  <dc:description/>
  <cp:lastModifiedBy>Galindo Izquierdo.María</cp:lastModifiedBy>
  <cp:revision>2</cp:revision>
  <cp:lastPrinted>2014-09-04T11:09:00Z</cp:lastPrinted>
  <dcterms:created xsi:type="dcterms:W3CDTF">2025-01-14T09:55:00Z</dcterms:created>
  <dcterms:modified xsi:type="dcterms:W3CDTF">2025-01-14T09:55:00Z</dcterms:modified>
</cp:coreProperties>
</file>