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358" w:rsidRPr="00C55CF2" w:rsidRDefault="002E1358" w:rsidP="002E1358">
      <w:pPr>
        <w:pStyle w:val="Subttulo"/>
        <w:spacing w:line="480" w:lineRule="auto"/>
        <w:ind w:left="357"/>
        <w:rPr>
          <w:rFonts w:ascii="Times New Roman" w:hAnsi="Times New Roman" w:cs="Times New Roman"/>
          <w:sz w:val="36"/>
          <w:szCs w:val="36"/>
          <w:lang w:val="en-US"/>
        </w:rPr>
      </w:pPr>
      <w:r w:rsidRPr="00C55CF2">
        <w:rPr>
          <w:rFonts w:ascii="Times New Roman" w:hAnsi="Times New Roman" w:cs="Times New Roman"/>
          <w:sz w:val="36"/>
          <w:szCs w:val="36"/>
          <w:lang w:val="en-US"/>
        </w:rPr>
        <w:t xml:space="preserve">The Impact of Venture Capital on the Productivity Growth of European </w:t>
      </w:r>
      <w:r>
        <w:rPr>
          <w:rFonts w:ascii="Times New Roman" w:hAnsi="Times New Roman" w:cs="Times New Roman"/>
          <w:sz w:val="36"/>
          <w:szCs w:val="36"/>
          <w:lang w:val="en-US"/>
        </w:rPr>
        <w:t>Entrepreneurial</w:t>
      </w:r>
      <w:r w:rsidRPr="00C55CF2">
        <w:rPr>
          <w:rFonts w:ascii="Times New Roman" w:hAnsi="Times New Roman" w:cs="Times New Roman"/>
          <w:sz w:val="36"/>
          <w:szCs w:val="36"/>
          <w:lang w:val="en-US"/>
        </w:rPr>
        <w:t xml:space="preserve"> Firms: 'Screening' or '</w:t>
      </w:r>
      <w:r>
        <w:rPr>
          <w:rFonts w:ascii="Times New Roman" w:hAnsi="Times New Roman" w:cs="Times New Roman"/>
          <w:sz w:val="36"/>
          <w:szCs w:val="36"/>
          <w:lang w:val="en-US"/>
        </w:rPr>
        <w:t>Value added</w:t>
      </w:r>
      <w:r w:rsidRPr="00C55CF2">
        <w:rPr>
          <w:rFonts w:ascii="Times New Roman" w:hAnsi="Times New Roman" w:cs="Times New Roman"/>
          <w:sz w:val="36"/>
          <w:szCs w:val="36"/>
          <w:lang w:val="en-US"/>
        </w:rPr>
        <w:t>' Effect?</w:t>
      </w:r>
    </w:p>
    <w:p w:rsidR="002E1358" w:rsidRPr="00812340" w:rsidRDefault="002E1358" w:rsidP="002E1358">
      <w:pPr>
        <w:spacing w:line="480" w:lineRule="auto"/>
        <w:jc w:val="center"/>
        <w:outlineLvl w:val="0"/>
        <w:rPr>
          <w:vertAlign w:val="superscript"/>
          <w:lang w:val="it-IT"/>
        </w:rPr>
      </w:pPr>
      <w:r w:rsidRPr="00812340">
        <w:rPr>
          <w:lang w:val="it-IT"/>
        </w:rPr>
        <w:t>Annalisa Croce</w:t>
      </w:r>
      <w:r w:rsidRPr="00812340">
        <w:rPr>
          <w:vertAlign w:val="superscript"/>
          <w:lang w:val="it-IT"/>
        </w:rPr>
        <w:t>a</w:t>
      </w:r>
      <w:r w:rsidRPr="00812340">
        <w:rPr>
          <w:lang w:val="it-IT"/>
        </w:rPr>
        <w:t>, José Martí</w:t>
      </w:r>
      <w:r w:rsidRPr="00812340">
        <w:rPr>
          <w:vertAlign w:val="superscript"/>
          <w:lang w:val="it-IT"/>
        </w:rPr>
        <w:t>b</w:t>
      </w:r>
      <w:r w:rsidRPr="00812340">
        <w:rPr>
          <w:lang w:val="it-IT"/>
        </w:rPr>
        <w:t>, Samuele Murtinu</w:t>
      </w:r>
      <w:r>
        <w:rPr>
          <w:vertAlign w:val="superscript"/>
          <w:lang w:val="it-IT"/>
        </w:rPr>
        <w:t>c</w:t>
      </w:r>
    </w:p>
    <w:p w:rsidR="002E1358" w:rsidRPr="00812340" w:rsidRDefault="002E1358" w:rsidP="002E1358">
      <w:pPr>
        <w:spacing w:after="120" w:line="480" w:lineRule="auto"/>
        <w:rPr>
          <w:lang w:val="it-IT"/>
        </w:rPr>
      </w:pPr>
    </w:p>
    <w:p w:rsidR="002E1358" w:rsidRPr="00812340" w:rsidRDefault="00BD535B" w:rsidP="002E1358">
      <w:pPr>
        <w:pStyle w:val="Subttulo"/>
        <w:spacing w:after="120" w:line="480" w:lineRule="auto"/>
        <w:ind w:firstLine="540"/>
        <w:jc w:val="left"/>
        <w:rPr>
          <w:rFonts w:ascii="Times New Roman" w:hAnsi="Times New Roman" w:cs="Times New Roman"/>
          <w:b w:val="0"/>
          <w:lang w:val="it-IT"/>
        </w:rPr>
      </w:pPr>
      <w:r w:rsidRPr="00BD535B">
        <w:rPr>
          <w:noProof/>
          <w:lang w:val="es-ES"/>
        </w:rPr>
        <w:pict>
          <v:line id="_x0000_s1027" style="position:absolute;left:0;text-align:left;z-index:251660288" from="-9pt,1.75pt" to="441pt,1.75pt"/>
        </w:pict>
      </w:r>
    </w:p>
    <w:p w:rsidR="002E1358" w:rsidRPr="00977ABA" w:rsidRDefault="002E1358" w:rsidP="002E1358">
      <w:pPr>
        <w:spacing w:after="120" w:line="480" w:lineRule="auto"/>
      </w:pPr>
      <w:r w:rsidRPr="00812340">
        <w:rPr>
          <w:vertAlign w:val="superscript"/>
          <w:lang w:val="it-IT"/>
        </w:rPr>
        <w:t>a</w:t>
      </w:r>
      <w:r w:rsidRPr="00812340">
        <w:rPr>
          <w:lang w:val="it-IT"/>
        </w:rPr>
        <w:t xml:space="preserve">Politecnico di Milano, </w:t>
      </w:r>
      <w:r>
        <w:rPr>
          <w:lang w:val="it-IT"/>
        </w:rPr>
        <w:t>v</w:t>
      </w:r>
      <w:r w:rsidRPr="00812340">
        <w:rPr>
          <w:lang w:val="it-IT"/>
        </w:rPr>
        <w:t xml:space="preserve">ia Lambruschini 4/b, 20156, Milano, Italy. </w:t>
      </w:r>
      <w:r w:rsidRPr="008101C4">
        <w:t>E-mail: annalisa.croce@polimi.it.</w:t>
      </w:r>
    </w:p>
    <w:p w:rsidR="002E1358" w:rsidRPr="00C55CF2" w:rsidRDefault="002E1358" w:rsidP="002E1358">
      <w:pPr>
        <w:spacing w:after="120" w:line="480" w:lineRule="auto"/>
        <w:rPr>
          <w:lang w:val="en-US"/>
        </w:rPr>
      </w:pPr>
      <w:proofErr w:type="spellStart"/>
      <w:proofErr w:type="gramStart"/>
      <w:r w:rsidRPr="00812340">
        <w:rPr>
          <w:vertAlign w:val="superscript"/>
        </w:rPr>
        <w:t>b</w:t>
      </w:r>
      <w:r w:rsidRPr="00812340">
        <w:t>Universidad</w:t>
      </w:r>
      <w:proofErr w:type="spellEnd"/>
      <w:proofErr w:type="gramEnd"/>
      <w:r w:rsidRPr="00812340">
        <w:t xml:space="preserve"> Complutense de Madrid, 28223 Pozuelo de Alarcón, Madrid, </w:t>
      </w:r>
      <w:proofErr w:type="spellStart"/>
      <w:r w:rsidRPr="00812340">
        <w:t>Spain</w:t>
      </w:r>
      <w:proofErr w:type="spellEnd"/>
      <w:r w:rsidRPr="00812340">
        <w:t xml:space="preserve">. </w:t>
      </w:r>
      <w:r w:rsidRPr="00C55CF2">
        <w:rPr>
          <w:lang w:val="en-US"/>
        </w:rPr>
        <w:t>E-mail: jmartipe@ccee.ucm.es. Phone: +34 913942310. Fax: +34 91394253</w:t>
      </w:r>
      <w:r>
        <w:rPr>
          <w:lang w:val="en-US"/>
        </w:rPr>
        <w:t>1</w:t>
      </w:r>
      <w:r w:rsidRPr="00C55CF2">
        <w:rPr>
          <w:lang w:val="en-US"/>
        </w:rPr>
        <w:t xml:space="preserve">. </w:t>
      </w:r>
      <w:proofErr w:type="gramStart"/>
      <w:r w:rsidRPr="00C55CF2">
        <w:rPr>
          <w:lang w:val="en-US"/>
        </w:rPr>
        <w:t>Corresponding author.</w:t>
      </w:r>
      <w:proofErr w:type="gramEnd"/>
    </w:p>
    <w:p w:rsidR="002E1358" w:rsidRPr="00C55CF2" w:rsidRDefault="002E1358" w:rsidP="002E1358">
      <w:pPr>
        <w:spacing w:after="120" w:line="480" w:lineRule="auto"/>
        <w:rPr>
          <w:lang w:val="en-US"/>
        </w:rPr>
      </w:pPr>
      <w:r w:rsidRPr="00812340">
        <w:rPr>
          <w:vertAlign w:val="superscript"/>
          <w:lang w:val="it-IT"/>
        </w:rPr>
        <w:t>c</w:t>
      </w:r>
      <w:r w:rsidRPr="00812340">
        <w:rPr>
          <w:lang w:val="it-IT"/>
        </w:rPr>
        <w:t xml:space="preserve">Politecnico di Milano, </w:t>
      </w:r>
      <w:r>
        <w:rPr>
          <w:lang w:val="it-IT"/>
        </w:rPr>
        <w:t>v</w:t>
      </w:r>
      <w:r w:rsidRPr="00812340">
        <w:rPr>
          <w:lang w:val="it-IT"/>
        </w:rPr>
        <w:t>ia Lambruschini 4/b, 20156, Milano</w:t>
      </w:r>
      <w:r>
        <w:rPr>
          <w:lang w:val="it-IT"/>
        </w:rPr>
        <w:t xml:space="preserve">, Italy. </w:t>
      </w:r>
      <w:r w:rsidRPr="00C55CF2">
        <w:rPr>
          <w:lang w:val="en-US"/>
        </w:rPr>
        <w:t>E-mail: samuele.murtinu@polimi.it.</w:t>
      </w:r>
    </w:p>
    <w:p w:rsidR="002E1358" w:rsidRPr="00C55CF2" w:rsidRDefault="002E1358" w:rsidP="002E1358">
      <w:pPr>
        <w:pStyle w:val="Subttulo"/>
        <w:spacing w:line="480" w:lineRule="auto"/>
        <w:jc w:val="left"/>
        <w:rPr>
          <w:rFonts w:ascii="Times New Roman" w:hAnsi="Times New Roman" w:cs="Times New Roman"/>
          <w:b w:val="0"/>
          <w:i/>
          <w:lang w:val="en-US"/>
        </w:rPr>
      </w:pPr>
    </w:p>
    <w:p w:rsidR="002E1358" w:rsidRPr="00C55CF2" w:rsidRDefault="002E1358" w:rsidP="002E1358">
      <w:pPr>
        <w:pStyle w:val="Subttulo"/>
        <w:spacing w:line="480" w:lineRule="auto"/>
        <w:jc w:val="left"/>
        <w:rPr>
          <w:rFonts w:ascii="Times New Roman" w:hAnsi="Times New Roman" w:cs="Times New Roman"/>
          <w:b w:val="0"/>
          <w:i/>
          <w:lang w:val="en-US"/>
        </w:rPr>
      </w:pPr>
    </w:p>
    <w:p w:rsidR="002E1358" w:rsidRPr="00C55CF2" w:rsidRDefault="002E1358" w:rsidP="002E1358">
      <w:pPr>
        <w:pStyle w:val="Subttulo"/>
        <w:spacing w:line="480" w:lineRule="auto"/>
        <w:jc w:val="left"/>
        <w:rPr>
          <w:rFonts w:ascii="Times New Roman" w:hAnsi="Times New Roman" w:cs="Times New Roman"/>
          <w:b w:val="0"/>
          <w:lang w:val="en-US"/>
        </w:rPr>
      </w:pPr>
      <w:r w:rsidRPr="00C55CF2">
        <w:rPr>
          <w:rFonts w:ascii="Times New Roman" w:hAnsi="Times New Roman" w:cs="Times New Roman"/>
          <w:b w:val="0"/>
          <w:i/>
          <w:lang w:val="en-US"/>
        </w:rPr>
        <w:t>Keywords:</w:t>
      </w:r>
      <w:r w:rsidRPr="00C55CF2">
        <w:rPr>
          <w:rFonts w:ascii="Times New Roman" w:hAnsi="Times New Roman" w:cs="Times New Roman"/>
          <w:b w:val="0"/>
          <w:lang w:val="en-US"/>
        </w:rPr>
        <w:t xml:space="preserve"> </w:t>
      </w:r>
      <w:r>
        <w:rPr>
          <w:rFonts w:ascii="Times New Roman" w:hAnsi="Times New Roman" w:cs="Times New Roman"/>
          <w:b w:val="0"/>
          <w:lang w:val="en-US"/>
        </w:rPr>
        <w:t>v</w:t>
      </w:r>
      <w:r w:rsidRPr="00C55CF2">
        <w:rPr>
          <w:rFonts w:ascii="Times New Roman" w:hAnsi="Times New Roman" w:cs="Times New Roman"/>
          <w:b w:val="0"/>
          <w:lang w:val="en-US"/>
        </w:rPr>
        <w:t xml:space="preserve">enture </w:t>
      </w:r>
      <w:r>
        <w:rPr>
          <w:rFonts w:ascii="Times New Roman" w:hAnsi="Times New Roman" w:cs="Times New Roman"/>
          <w:b w:val="0"/>
          <w:lang w:val="en-US"/>
        </w:rPr>
        <w:t>c</w:t>
      </w:r>
      <w:r w:rsidRPr="00C55CF2">
        <w:rPr>
          <w:rFonts w:ascii="Times New Roman" w:hAnsi="Times New Roman" w:cs="Times New Roman"/>
          <w:b w:val="0"/>
          <w:lang w:val="en-US"/>
        </w:rPr>
        <w:t xml:space="preserve">apital, </w:t>
      </w:r>
      <w:r>
        <w:rPr>
          <w:rFonts w:ascii="Times New Roman" w:hAnsi="Times New Roman" w:cs="Times New Roman"/>
          <w:b w:val="0"/>
          <w:lang w:val="en-US"/>
        </w:rPr>
        <w:t>entrepreneurial</w:t>
      </w:r>
      <w:r w:rsidRPr="00C55CF2">
        <w:rPr>
          <w:rFonts w:ascii="Times New Roman" w:hAnsi="Times New Roman" w:cs="Times New Roman"/>
          <w:b w:val="0"/>
          <w:lang w:val="en-US"/>
        </w:rPr>
        <w:t xml:space="preserve"> </w:t>
      </w:r>
      <w:r>
        <w:rPr>
          <w:rFonts w:ascii="Times New Roman" w:hAnsi="Times New Roman" w:cs="Times New Roman"/>
          <w:b w:val="0"/>
          <w:lang w:val="en-US"/>
        </w:rPr>
        <w:t>f</w:t>
      </w:r>
      <w:r w:rsidRPr="00C55CF2">
        <w:rPr>
          <w:rFonts w:ascii="Times New Roman" w:hAnsi="Times New Roman" w:cs="Times New Roman"/>
          <w:b w:val="0"/>
          <w:lang w:val="en-US"/>
        </w:rPr>
        <w:t xml:space="preserve">irms, </w:t>
      </w:r>
      <w:r>
        <w:rPr>
          <w:rFonts w:ascii="Times New Roman" w:hAnsi="Times New Roman" w:cs="Times New Roman"/>
          <w:b w:val="0"/>
          <w:lang w:val="en-US"/>
        </w:rPr>
        <w:t>productivity, screening, value added,</w:t>
      </w:r>
      <w:r w:rsidRPr="00BC7E6C">
        <w:rPr>
          <w:rFonts w:ascii="Times New Roman" w:hAnsi="Times New Roman" w:cs="Times New Roman"/>
          <w:b w:val="0"/>
          <w:lang w:val="en-US"/>
        </w:rPr>
        <w:t xml:space="preserve"> </w:t>
      </w:r>
      <w:r>
        <w:rPr>
          <w:rFonts w:ascii="Times New Roman" w:hAnsi="Times New Roman" w:cs="Times New Roman"/>
          <w:b w:val="0"/>
          <w:lang w:val="en-US"/>
        </w:rPr>
        <w:t>imprinting effect</w:t>
      </w:r>
    </w:p>
    <w:p w:rsidR="002E1358" w:rsidRPr="009410B1" w:rsidRDefault="002E1358" w:rsidP="002E1358">
      <w:pPr>
        <w:pStyle w:val="Subttulo"/>
        <w:spacing w:line="480" w:lineRule="auto"/>
        <w:jc w:val="left"/>
        <w:rPr>
          <w:rFonts w:ascii="Times New Roman" w:hAnsi="Times New Roman" w:cs="Times New Roman"/>
          <w:b w:val="0"/>
          <w:lang w:val="fr-FR"/>
        </w:rPr>
      </w:pPr>
      <w:r w:rsidRPr="009410B1">
        <w:rPr>
          <w:rFonts w:ascii="Times New Roman" w:hAnsi="Times New Roman" w:cs="Times New Roman"/>
          <w:b w:val="0"/>
          <w:i/>
          <w:lang w:val="fr-FR"/>
        </w:rPr>
        <w:t xml:space="preserve">JEL Classification: </w:t>
      </w:r>
      <w:r w:rsidRPr="009410B1">
        <w:rPr>
          <w:rFonts w:ascii="Times New Roman" w:hAnsi="Times New Roman" w:cs="Times New Roman"/>
          <w:b w:val="0"/>
          <w:lang w:val="fr-FR"/>
        </w:rPr>
        <w:t>G24, D24, M13, C23</w:t>
      </w:r>
    </w:p>
    <w:p w:rsidR="002E1358" w:rsidRPr="009410B1" w:rsidRDefault="002E1358" w:rsidP="002E1358">
      <w:pPr>
        <w:rPr>
          <w:b/>
          <w:bCs/>
          <w:lang w:val="fr-FR"/>
        </w:rPr>
      </w:pPr>
      <w:r w:rsidRPr="009410B1">
        <w:rPr>
          <w:lang w:val="fr-FR"/>
        </w:rPr>
        <w:br w:type="page"/>
      </w:r>
    </w:p>
    <w:p w:rsidR="000A5700" w:rsidRDefault="000A5700" w:rsidP="00942A44">
      <w:pPr>
        <w:pStyle w:val="Subttulo"/>
        <w:spacing w:after="240" w:line="480" w:lineRule="auto"/>
        <w:jc w:val="left"/>
        <w:outlineLvl w:val="0"/>
        <w:rPr>
          <w:rFonts w:ascii="Times New Roman" w:hAnsi="Times New Roman" w:cs="Times New Roman"/>
          <w:lang w:val="fr-FR"/>
        </w:rPr>
      </w:pPr>
    </w:p>
    <w:p w:rsidR="00640F93" w:rsidRPr="009410B1" w:rsidRDefault="00640F93" w:rsidP="00942A44">
      <w:pPr>
        <w:pStyle w:val="Subttulo"/>
        <w:spacing w:after="240" w:line="480" w:lineRule="auto"/>
        <w:jc w:val="left"/>
        <w:outlineLvl w:val="0"/>
        <w:rPr>
          <w:rFonts w:ascii="Times New Roman" w:hAnsi="Times New Roman" w:cs="Times New Roman"/>
          <w:lang w:val="fr-FR"/>
        </w:rPr>
      </w:pPr>
      <w:r w:rsidRPr="009410B1">
        <w:rPr>
          <w:rFonts w:ascii="Times New Roman" w:hAnsi="Times New Roman" w:cs="Times New Roman"/>
          <w:lang w:val="fr-FR"/>
        </w:rPr>
        <w:t>Abstract</w:t>
      </w:r>
    </w:p>
    <w:p w:rsidR="00640F93" w:rsidRDefault="00640F93" w:rsidP="00942A44">
      <w:pPr>
        <w:pStyle w:val="Subttulo"/>
        <w:spacing w:after="120" w:line="480" w:lineRule="auto"/>
        <w:jc w:val="left"/>
        <w:rPr>
          <w:rFonts w:ascii="Times New Roman" w:hAnsi="Times New Roman" w:cs="Times New Roman"/>
          <w:b w:val="0"/>
          <w:lang w:val="en-US"/>
        </w:rPr>
      </w:pPr>
      <w:r w:rsidRPr="00C55CF2">
        <w:rPr>
          <w:rFonts w:ascii="Times New Roman" w:hAnsi="Times New Roman" w:cs="Times New Roman"/>
          <w:b w:val="0"/>
          <w:lang w:val="en-US"/>
        </w:rPr>
        <w:t xml:space="preserve">We aim to </w:t>
      </w:r>
      <w:r w:rsidR="00A11846">
        <w:rPr>
          <w:rFonts w:ascii="Times New Roman" w:hAnsi="Times New Roman" w:cs="Times New Roman"/>
          <w:b w:val="0"/>
          <w:lang w:val="en-US"/>
        </w:rPr>
        <w:t>ascertain</w:t>
      </w:r>
      <w:r w:rsidR="00A11846" w:rsidRPr="00C55CF2">
        <w:rPr>
          <w:rFonts w:ascii="Times New Roman" w:hAnsi="Times New Roman" w:cs="Times New Roman"/>
          <w:b w:val="0"/>
          <w:lang w:val="en-US"/>
        </w:rPr>
        <w:t xml:space="preserve"> </w:t>
      </w:r>
      <w:r w:rsidRPr="00C55CF2">
        <w:rPr>
          <w:rFonts w:ascii="Times New Roman" w:hAnsi="Times New Roman" w:cs="Times New Roman"/>
          <w:b w:val="0"/>
          <w:lang w:val="en-US"/>
        </w:rPr>
        <w:t>to what extent the better performance of European venture capital (VC)</w:t>
      </w:r>
      <w:r>
        <w:rPr>
          <w:rFonts w:ascii="Times New Roman" w:hAnsi="Times New Roman" w:cs="Times New Roman"/>
          <w:b w:val="0"/>
          <w:lang w:val="en-US"/>
        </w:rPr>
        <w:t>-</w:t>
      </w:r>
      <w:r w:rsidRPr="00C55CF2">
        <w:rPr>
          <w:rFonts w:ascii="Times New Roman" w:hAnsi="Times New Roman" w:cs="Times New Roman"/>
          <w:b w:val="0"/>
          <w:lang w:val="en-US"/>
        </w:rPr>
        <w:t xml:space="preserve"> backed firms in high-tech industries is due to either ‘screening’ or ‘value added’ provided by VC investors. </w:t>
      </w:r>
      <w:r>
        <w:rPr>
          <w:rFonts w:ascii="Times New Roman" w:hAnsi="Times New Roman" w:cs="Times New Roman"/>
          <w:b w:val="0"/>
          <w:lang w:val="en-US"/>
        </w:rPr>
        <w:t>We compare</w:t>
      </w:r>
      <w:r w:rsidRPr="00C55CF2">
        <w:rPr>
          <w:rFonts w:ascii="Times New Roman" w:hAnsi="Times New Roman" w:cs="Times New Roman"/>
          <w:b w:val="0"/>
          <w:lang w:val="en-US"/>
        </w:rPr>
        <w:t xml:space="preserve"> </w:t>
      </w:r>
      <w:r w:rsidR="003D4AEC">
        <w:rPr>
          <w:rFonts w:ascii="Times New Roman" w:hAnsi="Times New Roman" w:cs="Times New Roman"/>
          <w:b w:val="0"/>
          <w:lang w:val="en-US"/>
        </w:rPr>
        <w:t>portfolio</w:t>
      </w:r>
      <w:r w:rsidRPr="00C55CF2">
        <w:rPr>
          <w:rFonts w:ascii="Times New Roman" w:hAnsi="Times New Roman" w:cs="Times New Roman"/>
          <w:b w:val="0"/>
          <w:lang w:val="en-US"/>
        </w:rPr>
        <w:t xml:space="preserve"> firms’ productivity growth before and after the </w:t>
      </w:r>
      <w:r>
        <w:rPr>
          <w:rFonts w:ascii="Times New Roman" w:hAnsi="Times New Roman" w:cs="Times New Roman"/>
          <w:b w:val="0"/>
          <w:lang w:val="en-US"/>
        </w:rPr>
        <w:t>first</w:t>
      </w:r>
      <w:r w:rsidRPr="00C55CF2">
        <w:rPr>
          <w:rFonts w:ascii="Times New Roman" w:hAnsi="Times New Roman" w:cs="Times New Roman"/>
          <w:b w:val="0"/>
          <w:lang w:val="en-US"/>
        </w:rPr>
        <w:t xml:space="preserve"> VC </w:t>
      </w:r>
      <w:r>
        <w:rPr>
          <w:rFonts w:ascii="Times New Roman" w:hAnsi="Times New Roman" w:cs="Times New Roman"/>
          <w:b w:val="0"/>
          <w:lang w:val="en-US"/>
        </w:rPr>
        <w:t>round</w:t>
      </w:r>
      <w:r w:rsidRPr="00C55CF2">
        <w:rPr>
          <w:rFonts w:ascii="Times New Roman" w:hAnsi="Times New Roman" w:cs="Times New Roman"/>
          <w:b w:val="0"/>
          <w:lang w:val="en-US"/>
        </w:rPr>
        <w:t xml:space="preserve">, using a matched control group as benchmark. </w:t>
      </w:r>
      <w:r>
        <w:rPr>
          <w:rFonts w:ascii="Times New Roman" w:hAnsi="Times New Roman" w:cs="Times New Roman"/>
          <w:b w:val="0"/>
          <w:lang w:val="en-US"/>
        </w:rPr>
        <w:t>We</w:t>
      </w:r>
      <w:r w:rsidRPr="00C55CF2">
        <w:rPr>
          <w:rFonts w:ascii="Times New Roman" w:hAnsi="Times New Roman" w:cs="Times New Roman"/>
          <w:b w:val="0"/>
          <w:lang w:val="en-US"/>
        </w:rPr>
        <w:t xml:space="preserve"> show that productivity growth is not significantly different between VC and </w:t>
      </w:r>
      <w:r w:rsidR="008E7BEF">
        <w:rPr>
          <w:rFonts w:ascii="Times New Roman" w:hAnsi="Times New Roman" w:cs="Times New Roman"/>
          <w:b w:val="0"/>
          <w:lang w:val="en-US"/>
        </w:rPr>
        <w:t>non-VC-backed</w:t>
      </w:r>
      <w:r w:rsidRPr="00C55CF2">
        <w:rPr>
          <w:rFonts w:ascii="Times New Roman" w:hAnsi="Times New Roman" w:cs="Times New Roman"/>
          <w:b w:val="0"/>
          <w:lang w:val="en-US"/>
        </w:rPr>
        <w:t xml:space="preserve"> firms before the first round of VC financing</w:t>
      </w:r>
      <w:r>
        <w:rPr>
          <w:rFonts w:ascii="Times New Roman" w:hAnsi="Times New Roman" w:cs="Times New Roman"/>
          <w:b w:val="0"/>
          <w:lang w:val="en-US"/>
        </w:rPr>
        <w:t>, whereas significant differences are found in the first years after the investment event.</w:t>
      </w:r>
      <w:r w:rsidRPr="00C55CF2">
        <w:rPr>
          <w:rFonts w:ascii="Times New Roman" w:hAnsi="Times New Roman" w:cs="Times New Roman"/>
          <w:b w:val="0"/>
          <w:lang w:val="en-US"/>
        </w:rPr>
        <w:t xml:space="preserve"> </w:t>
      </w:r>
      <w:r>
        <w:rPr>
          <w:rFonts w:ascii="Times New Roman" w:hAnsi="Times New Roman" w:cs="Times New Roman"/>
          <w:b w:val="0"/>
          <w:lang w:val="en-US"/>
        </w:rPr>
        <w:t>We also find that the value</w:t>
      </w:r>
      <w:r w:rsidR="005F1BF0">
        <w:rPr>
          <w:rFonts w:ascii="Times New Roman" w:hAnsi="Times New Roman" w:cs="Times New Roman"/>
          <w:b w:val="0"/>
          <w:lang w:val="en-US"/>
        </w:rPr>
        <w:t>-</w:t>
      </w:r>
      <w:r>
        <w:rPr>
          <w:rFonts w:ascii="Times New Roman" w:hAnsi="Times New Roman" w:cs="Times New Roman"/>
          <w:b w:val="0"/>
          <w:lang w:val="en-US"/>
        </w:rPr>
        <w:t>add</w:t>
      </w:r>
      <w:r w:rsidR="005F1BF0">
        <w:rPr>
          <w:rFonts w:ascii="Times New Roman" w:hAnsi="Times New Roman" w:cs="Times New Roman"/>
          <w:b w:val="0"/>
          <w:lang w:val="en-US"/>
        </w:rPr>
        <w:t>ing</w:t>
      </w:r>
      <w:r>
        <w:rPr>
          <w:rFonts w:ascii="Times New Roman" w:hAnsi="Times New Roman" w:cs="Times New Roman"/>
          <w:b w:val="0"/>
          <w:lang w:val="en-US"/>
        </w:rPr>
        <w:t xml:space="preserve"> services provided by VC investors 'imprint' the </w:t>
      </w:r>
      <w:r w:rsidR="003D4AEC">
        <w:rPr>
          <w:rFonts w:ascii="Times New Roman" w:hAnsi="Times New Roman" w:cs="Times New Roman"/>
          <w:b w:val="0"/>
          <w:lang w:val="en-US"/>
        </w:rPr>
        <w:t>portfolio</w:t>
      </w:r>
      <w:r>
        <w:rPr>
          <w:rFonts w:ascii="Times New Roman" w:hAnsi="Times New Roman" w:cs="Times New Roman"/>
          <w:b w:val="0"/>
          <w:lang w:val="en-US"/>
        </w:rPr>
        <w:t xml:space="preserve"> firm. </w:t>
      </w:r>
    </w:p>
    <w:p w:rsidR="002E1358" w:rsidRDefault="002E1358">
      <w:pPr>
        <w:keepNext/>
        <w:widowControl w:val="0"/>
        <w:spacing w:line="480" w:lineRule="auto"/>
        <w:ind w:left="357" w:hanging="357"/>
        <w:contextualSpacing/>
        <w:outlineLvl w:val="0"/>
        <w:rPr>
          <w:b/>
          <w:lang w:val="en-US"/>
        </w:rPr>
      </w:pPr>
    </w:p>
    <w:p w:rsidR="002E1358" w:rsidRDefault="002E1358">
      <w:pPr>
        <w:keepNext/>
        <w:widowControl w:val="0"/>
        <w:spacing w:line="480" w:lineRule="auto"/>
        <w:ind w:left="357" w:hanging="357"/>
        <w:contextualSpacing/>
        <w:outlineLvl w:val="0"/>
        <w:rPr>
          <w:b/>
          <w:lang w:val="en-US"/>
        </w:rPr>
      </w:pPr>
    </w:p>
    <w:p w:rsidR="00640F93" w:rsidRPr="00C55CF2" w:rsidRDefault="00640F93">
      <w:pPr>
        <w:keepNext/>
        <w:widowControl w:val="0"/>
        <w:spacing w:line="480" w:lineRule="auto"/>
        <w:ind w:left="357" w:hanging="357"/>
        <w:contextualSpacing/>
        <w:outlineLvl w:val="0"/>
        <w:rPr>
          <w:b/>
          <w:lang w:val="en-US"/>
        </w:rPr>
      </w:pPr>
      <w:r w:rsidRPr="00C55CF2">
        <w:rPr>
          <w:b/>
          <w:lang w:val="en-US"/>
        </w:rPr>
        <w:t xml:space="preserve">1. </w:t>
      </w:r>
      <w:r w:rsidRPr="00C55CF2">
        <w:rPr>
          <w:b/>
          <w:lang w:val="en-US"/>
        </w:rPr>
        <w:tab/>
        <w:t>Introduction</w:t>
      </w:r>
    </w:p>
    <w:p w:rsidR="00640F93" w:rsidRPr="00C55CF2" w:rsidRDefault="00640F93" w:rsidP="00BC7E6C">
      <w:pPr>
        <w:pStyle w:val="Subttulo"/>
        <w:spacing w:line="480" w:lineRule="auto"/>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Venture capital (VC, henceforth) is generally considered by both academics and practitioners as the most suitable financing mode for </w:t>
      </w:r>
      <w:r w:rsidR="007F43DF">
        <w:rPr>
          <w:rFonts w:ascii="Times New Roman" w:hAnsi="Times New Roman" w:cs="Times New Roman"/>
          <w:b w:val="0"/>
          <w:lang w:val="en-US"/>
        </w:rPr>
        <w:t>entrepreneurial</w:t>
      </w:r>
      <w:r w:rsidRPr="00C55CF2">
        <w:rPr>
          <w:rFonts w:ascii="Times New Roman" w:hAnsi="Times New Roman" w:cs="Times New Roman"/>
          <w:b w:val="0"/>
          <w:lang w:val="en-US"/>
        </w:rPr>
        <w:t xml:space="preserve"> firms. The extant literature has shown how VC investors </w:t>
      </w:r>
      <w:r>
        <w:rPr>
          <w:rFonts w:ascii="Times New Roman" w:hAnsi="Times New Roman" w:cs="Times New Roman"/>
          <w:b w:val="0"/>
          <w:lang w:val="en-US"/>
        </w:rPr>
        <w:t>(VCs</w:t>
      </w:r>
      <w:r w:rsidRPr="00C55CF2">
        <w:rPr>
          <w:rFonts w:ascii="Times New Roman" w:hAnsi="Times New Roman" w:cs="Times New Roman"/>
          <w:b w:val="0"/>
          <w:lang w:val="en-US"/>
        </w:rPr>
        <w:t>, henceforth</w:t>
      </w:r>
      <w:r>
        <w:rPr>
          <w:rFonts w:ascii="Times New Roman" w:hAnsi="Times New Roman" w:cs="Times New Roman"/>
          <w:b w:val="0"/>
          <w:lang w:val="en-US"/>
        </w:rPr>
        <w:t xml:space="preserve">) </w:t>
      </w:r>
      <w:r w:rsidRPr="00C55CF2">
        <w:rPr>
          <w:rFonts w:ascii="Times New Roman" w:hAnsi="Times New Roman" w:cs="Times New Roman"/>
          <w:b w:val="0"/>
          <w:lang w:val="en-US"/>
        </w:rPr>
        <w:t>play a key role in the screening process (</w:t>
      </w:r>
      <w:proofErr w:type="spellStart"/>
      <w:r w:rsidRPr="00C55CF2">
        <w:rPr>
          <w:rFonts w:ascii="Times New Roman" w:hAnsi="Times New Roman" w:cs="Times New Roman"/>
          <w:b w:val="0"/>
          <w:lang w:val="en-US"/>
        </w:rPr>
        <w:t>Amit</w:t>
      </w:r>
      <w:proofErr w:type="spellEnd"/>
      <w:r w:rsidRPr="00C55CF2">
        <w:rPr>
          <w:rFonts w:ascii="Times New Roman" w:hAnsi="Times New Roman" w:cs="Times New Roman"/>
          <w:b w:val="0"/>
          <w:lang w:val="en-US"/>
        </w:rPr>
        <w:t xml:space="preserve"> et al., 1998; Chan, 1983; </w:t>
      </w:r>
      <w:proofErr w:type="spellStart"/>
      <w:r w:rsidRPr="00C55CF2">
        <w:rPr>
          <w:rFonts w:ascii="Times New Roman" w:hAnsi="Times New Roman" w:cs="Times New Roman"/>
          <w:b w:val="0"/>
          <w:lang w:val="en-US"/>
        </w:rPr>
        <w:t>Tyebjee</w:t>
      </w:r>
      <w:proofErr w:type="spellEnd"/>
      <w:r w:rsidRPr="00C55CF2">
        <w:rPr>
          <w:rFonts w:ascii="Times New Roman" w:hAnsi="Times New Roman" w:cs="Times New Roman"/>
          <w:b w:val="0"/>
          <w:lang w:val="en-US"/>
        </w:rPr>
        <w:t xml:space="preserve"> and Bruno, 1984), as well as in the post-investment monitoring of the </w:t>
      </w:r>
      <w:r w:rsidR="003D4AEC">
        <w:rPr>
          <w:rFonts w:ascii="Times New Roman" w:hAnsi="Times New Roman" w:cs="Times New Roman"/>
          <w:b w:val="0"/>
          <w:lang w:val="en-US"/>
        </w:rPr>
        <w:t>portfolio</w:t>
      </w:r>
      <w:r w:rsidRPr="00C55CF2">
        <w:rPr>
          <w:rFonts w:ascii="Times New Roman" w:hAnsi="Times New Roman" w:cs="Times New Roman"/>
          <w:b w:val="0"/>
          <w:lang w:val="en-US"/>
        </w:rPr>
        <w:t xml:space="preserve"> firm (Kaplan and </w:t>
      </w:r>
      <w:proofErr w:type="spellStart"/>
      <w:r w:rsidRPr="00C55CF2">
        <w:rPr>
          <w:rFonts w:ascii="Times New Roman" w:hAnsi="Times New Roman" w:cs="Times New Roman"/>
          <w:b w:val="0"/>
          <w:lang w:val="en-US"/>
        </w:rPr>
        <w:t>Strömberg</w:t>
      </w:r>
      <w:proofErr w:type="spellEnd"/>
      <w:r w:rsidRPr="00C55CF2">
        <w:rPr>
          <w:rFonts w:ascii="Times New Roman" w:hAnsi="Times New Roman" w:cs="Times New Roman"/>
          <w:b w:val="0"/>
          <w:lang w:val="en-US"/>
        </w:rPr>
        <w:t xml:space="preserve">, 2003; Lerner, 1995; </w:t>
      </w:r>
      <w:proofErr w:type="spellStart"/>
      <w:r w:rsidRPr="00C55CF2">
        <w:rPr>
          <w:rFonts w:ascii="Times New Roman" w:hAnsi="Times New Roman" w:cs="Times New Roman"/>
          <w:b w:val="0"/>
          <w:lang w:val="en-US"/>
        </w:rPr>
        <w:t>Sahlman</w:t>
      </w:r>
      <w:proofErr w:type="spellEnd"/>
      <w:r w:rsidRPr="00C55CF2">
        <w:rPr>
          <w:rFonts w:ascii="Times New Roman" w:hAnsi="Times New Roman" w:cs="Times New Roman"/>
          <w:b w:val="0"/>
          <w:lang w:val="en-US"/>
        </w:rPr>
        <w:t xml:space="preserve">, 1990). </w:t>
      </w:r>
      <w:r>
        <w:rPr>
          <w:rFonts w:ascii="Times New Roman" w:hAnsi="Times New Roman" w:cs="Times New Roman"/>
          <w:b w:val="0"/>
          <w:lang w:val="en-US"/>
        </w:rPr>
        <w:t>VCs</w:t>
      </w:r>
      <w:r w:rsidRPr="00C55CF2">
        <w:rPr>
          <w:rFonts w:ascii="Times New Roman" w:hAnsi="Times New Roman" w:cs="Times New Roman"/>
          <w:b w:val="0"/>
          <w:lang w:val="en-US"/>
        </w:rPr>
        <w:t xml:space="preserve"> provide </w:t>
      </w:r>
      <w:r>
        <w:rPr>
          <w:rFonts w:ascii="Times New Roman" w:hAnsi="Times New Roman" w:cs="Times New Roman"/>
          <w:b w:val="0"/>
          <w:lang w:val="en-US"/>
        </w:rPr>
        <w:t>value</w:t>
      </w:r>
      <w:r w:rsidR="00BE3624">
        <w:rPr>
          <w:rFonts w:ascii="Times New Roman" w:hAnsi="Times New Roman" w:cs="Times New Roman"/>
          <w:b w:val="0"/>
          <w:lang w:val="en-US"/>
        </w:rPr>
        <w:t>-adding</w:t>
      </w:r>
      <w:r w:rsidR="00303B83">
        <w:rPr>
          <w:rFonts w:ascii="Times New Roman" w:hAnsi="Times New Roman" w:cs="Times New Roman"/>
          <w:b w:val="0"/>
          <w:lang w:val="en-US"/>
        </w:rPr>
        <w:t xml:space="preserve"> </w:t>
      </w:r>
      <w:r w:rsidRPr="00C55CF2">
        <w:rPr>
          <w:rFonts w:ascii="Times New Roman" w:hAnsi="Times New Roman" w:cs="Times New Roman"/>
          <w:b w:val="0"/>
          <w:lang w:val="en-US"/>
        </w:rPr>
        <w:t>services (</w:t>
      </w:r>
      <w:proofErr w:type="spellStart"/>
      <w:r>
        <w:rPr>
          <w:rFonts w:ascii="Times New Roman" w:hAnsi="Times New Roman" w:cs="Times New Roman"/>
          <w:b w:val="0"/>
          <w:lang w:val="en-US"/>
        </w:rPr>
        <w:t>Sapienza</w:t>
      </w:r>
      <w:proofErr w:type="spellEnd"/>
      <w:r>
        <w:rPr>
          <w:rFonts w:ascii="Times New Roman" w:hAnsi="Times New Roman" w:cs="Times New Roman"/>
          <w:b w:val="0"/>
          <w:lang w:val="en-US"/>
        </w:rPr>
        <w:t xml:space="preserve"> et al., 1996; </w:t>
      </w:r>
      <w:proofErr w:type="spellStart"/>
      <w:r w:rsidRPr="00C55CF2">
        <w:rPr>
          <w:rFonts w:ascii="Times New Roman" w:hAnsi="Times New Roman" w:cs="Times New Roman"/>
          <w:b w:val="0"/>
          <w:lang w:val="en-US"/>
        </w:rPr>
        <w:t>Sørensen</w:t>
      </w:r>
      <w:proofErr w:type="spellEnd"/>
      <w:r w:rsidRPr="00C55CF2">
        <w:rPr>
          <w:rFonts w:ascii="Times New Roman" w:hAnsi="Times New Roman" w:cs="Times New Roman"/>
          <w:b w:val="0"/>
          <w:lang w:val="en-US"/>
        </w:rPr>
        <w:t xml:space="preserve">, 2007), such as coaching, mentoring and access to investment bankers, </w:t>
      </w:r>
      <w:r>
        <w:rPr>
          <w:rFonts w:ascii="Times New Roman" w:hAnsi="Times New Roman" w:cs="Times New Roman"/>
          <w:b w:val="0"/>
          <w:lang w:val="en-US"/>
        </w:rPr>
        <w:t xml:space="preserve">which could have </w:t>
      </w:r>
      <w:r w:rsidRPr="00C55CF2">
        <w:rPr>
          <w:rFonts w:ascii="Times New Roman" w:hAnsi="Times New Roman" w:cs="Times New Roman"/>
          <w:b w:val="0"/>
          <w:lang w:val="en-US"/>
        </w:rPr>
        <w:t>signaling effects (</w:t>
      </w:r>
      <w:proofErr w:type="spellStart"/>
      <w:r w:rsidRPr="00C55CF2">
        <w:rPr>
          <w:rFonts w:ascii="Times New Roman" w:hAnsi="Times New Roman" w:cs="Times New Roman"/>
          <w:b w:val="0"/>
          <w:lang w:val="en-US"/>
        </w:rPr>
        <w:t>Megginson</w:t>
      </w:r>
      <w:proofErr w:type="spellEnd"/>
      <w:r w:rsidRPr="00C55CF2">
        <w:rPr>
          <w:rFonts w:ascii="Times New Roman" w:hAnsi="Times New Roman" w:cs="Times New Roman"/>
          <w:b w:val="0"/>
          <w:lang w:val="en-US"/>
        </w:rPr>
        <w:t xml:space="preserve"> and Weiss, 1991). Furthermore, VC-backed firms benefit from the network of contacts that may be provided by reputable, well-connected </w:t>
      </w:r>
      <w:r>
        <w:rPr>
          <w:rFonts w:ascii="Times New Roman" w:hAnsi="Times New Roman" w:cs="Times New Roman"/>
          <w:b w:val="0"/>
          <w:lang w:val="en-US"/>
        </w:rPr>
        <w:t>VCs</w:t>
      </w:r>
      <w:r w:rsidRPr="00C55CF2">
        <w:rPr>
          <w:rFonts w:ascii="Times New Roman" w:hAnsi="Times New Roman" w:cs="Times New Roman"/>
          <w:b w:val="0"/>
          <w:lang w:val="en-US"/>
        </w:rPr>
        <w:t xml:space="preserve"> (Hsu, 2006; Lindsey, 2008).</w:t>
      </w:r>
    </w:p>
    <w:p w:rsidR="00640F93" w:rsidRPr="00C55CF2" w:rsidRDefault="00640F93" w:rsidP="004A672D">
      <w:pPr>
        <w:pStyle w:val="Subttulo"/>
        <w:spacing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lastRenderedPageBreak/>
        <w:t>Several p</w:t>
      </w:r>
      <w:r w:rsidRPr="00C55CF2">
        <w:rPr>
          <w:rFonts w:ascii="Times New Roman" w:hAnsi="Times New Roman" w:cs="Times New Roman"/>
          <w:b w:val="0"/>
          <w:lang w:val="en-US"/>
        </w:rPr>
        <w:t xml:space="preserve">revious studies </w:t>
      </w:r>
      <w:r>
        <w:rPr>
          <w:rFonts w:ascii="Times New Roman" w:hAnsi="Times New Roman" w:cs="Times New Roman"/>
          <w:b w:val="0"/>
          <w:lang w:val="en-US"/>
        </w:rPr>
        <w:t>evaluated t</w:t>
      </w:r>
      <w:r w:rsidRPr="00C55CF2">
        <w:rPr>
          <w:rFonts w:ascii="Times New Roman" w:hAnsi="Times New Roman" w:cs="Times New Roman"/>
          <w:b w:val="0"/>
          <w:lang w:val="en-US"/>
        </w:rPr>
        <w:t>he impact of VC on firm performance</w:t>
      </w:r>
      <w:r>
        <w:rPr>
          <w:rFonts w:ascii="Times New Roman" w:hAnsi="Times New Roman" w:cs="Times New Roman"/>
          <w:b w:val="0"/>
          <w:lang w:val="en-US"/>
        </w:rPr>
        <w:t>. In particular, some studies</w:t>
      </w:r>
      <w:r w:rsidRPr="00C55CF2">
        <w:rPr>
          <w:rFonts w:ascii="Times New Roman" w:hAnsi="Times New Roman" w:cs="Times New Roman"/>
          <w:b w:val="0"/>
          <w:lang w:val="en-US"/>
        </w:rPr>
        <w:t xml:space="preserve"> focused on different measures of firm growth, such as sales and employment growth (</w:t>
      </w:r>
      <w:r>
        <w:rPr>
          <w:rFonts w:ascii="Times New Roman" w:hAnsi="Times New Roman" w:cs="Times New Roman"/>
          <w:b w:val="0"/>
          <w:lang w:val="en-US"/>
        </w:rPr>
        <w:t xml:space="preserve">e.g. </w:t>
      </w:r>
      <w:proofErr w:type="spellStart"/>
      <w:r w:rsidRPr="00C55CF2">
        <w:rPr>
          <w:rFonts w:ascii="Times New Roman" w:hAnsi="Times New Roman" w:cs="Times New Roman"/>
          <w:b w:val="0"/>
          <w:lang w:val="en-US"/>
        </w:rPr>
        <w:t>Alemany</w:t>
      </w:r>
      <w:proofErr w:type="spellEnd"/>
      <w:r w:rsidRPr="00C55CF2">
        <w:rPr>
          <w:rFonts w:ascii="Times New Roman" w:hAnsi="Times New Roman" w:cs="Times New Roman"/>
          <w:b w:val="0"/>
          <w:lang w:val="en-US"/>
        </w:rPr>
        <w:t xml:space="preserve"> and Martí, 2005; </w:t>
      </w:r>
      <w:proofErr w:type="spellStart"/>
      <w:r w:rsidRPr="00C55CF2">
        <w:rPr>
          <w:rFonts w:ascii="Times New Roman" w:hAnsi="Times New Roman" w:cs="Times New Roman"/>
          <w:b w:val="0"/>
          <w:lang w:val="en-US"/>
        </w:rPr>
        <w:t>Bottazzi</w:t>
      </w:r>
      <w:proofErr w:type="spellEnd"/>
      <w:r w:rsidRPr="00C55CF2">
        <w:rPr>
          <w:rFonts w:ascii="Times New Roman" w:hAnsi="Times New Roman" w:cs="Times New Roman"/>
          <w:b w:val="0"/>
          <w:lang w:val="en-US"/>
        </w:rPr>
        <w:t xml:space="preserve"> and </w:t>
      </w:r>
      <w:proofErr w:type="spellStart"/>
      <w:r w:rsidRPr="00C55CF2">
        <w:rPr>
          <w:rFonts w:ascii="Times New Roman" w:hAnsi="Times New Roman" w:cs="Times New Roman"/>
          <w:b w:val="0"/>
          <w:lang w:val="en-US"/>
        </w:rPr>
        <w:t>Da</w:t>
      </w:r>
      <w:proofErr w:type="spellEnd"/>
      <w:r w:rsidRPr="00C55CF2">
        <w:rPr>
          <w:rFonts w:ascii="Times New Roman" w:hAnsi="Times New Roman" w:cs="Times New Roman"/>
          <w:b w:val="0"/>
          <w:lang w:val="en-US"/>
        </w:rPr>
        <w:t xml:space="preserve"> </w:t>
      </w:r>
      <w:proofErr w:type="spellStart"/>
      <w:r w:rsidRPr="00C55CF2">
        <w:rPr>
          <w:rFonts w:ascii="Times New Roman" w:hAnsi="Times New Roman" w:cs="Times New Roman"/>
          <w:b w:val="0"/>
          <w:lang w:val="en-US"/>
        </w:rPr>
        <w:t>Rin</w:t>
      </w:r>
      <w:proofErr w:type="spellEnd"/>
      <w:r w:rsidRPr="00C55CF2">
        <w:rPr>
          <w:rFonts w:ascii="Times New Roman" w:hAnsi="Times New Roman" w:cs="Times New Roman"/>
          <w:b w:val="0"/>
          <w:lang w:val="en-US"/>
        </w:rPr>
        <w:t xml:space="preserve">, 2002; </w:t>
      </w:r>
      <w:proofErr w:type="spellStart"/>
      <w:r w:rsidR="00670A36" w:rsidRPr="00C55CF2">
        <w:rPr>
          <w:rFonts w:ascii="Times New Roman" w:hAnsi="Times New Roman" w:cs="Times New Roman"/>
          <w:b w:val="0"/>
          <w:lang w:val="en-US"/>
        </w:rPr>
        <w:t>Bottazzi</w:t>
      </w:r>
      <w:proofErr w:type="spellEnd"/>
      <w:r w:rsidR="00670A36" w:rsidRPr="00C55CF2">
        <w:rPr>
          <w:rFonts w:ascii="Times New Roman" w:hAnsi="Times New Roman" w:cs="Times New Roman"/>
          <w:b w:val="0"/>
          <w:lang w:val="en-US"/>
        </w:rPr>
        <w:t xml:space="preserve"> et al.,</w:t>
      </w:r>
      <w:r w:rsidR="00670A36" w:rsidRPr="00C55CF2">
        <w:rPr>
          <w:rFonts w:ascii="Times New Roman" w:hAnsi="Times New Roman" w:cs="Times New Roman"/>
          <w:lang w:val="en-US"/>
        </w:rPr>
        <w:t xml:space="preserve"> </w:t>
      </w:r>
      <w:r w:rsidR="00670A36" w:rsidRPr="00C55CF2">
        <w:rPr>
          <w:rFonts w:ascii="Times New Roman" w:hAnsi="Times New Roman" w:cs="Times New Roman"/>
          <w:b w:val="0"/>
          <w:lang w:val="en-US"/>
        </w:rPr>
        <w:t>2008;</w:t>
      </w:r>
      <w:r w:rsidR="00670A36">
        <w:rPr>
          <w:rFonts w:ascii="Times New Roman" w:hAnsi="Times New Roman" w:cs="Times New Roman"/>
          <w:b w:val="0"/>
          <w:lang w:val="en-US"/>
        </w:rPr>
        <w:t xml:space="preserve"> </w:t>
      </w:r>
      <w:r w:rsidRPr="00C55CF2">
        <w:rPr>
          <w:rFonts w:ascii="Times New Roman" w:hAnsi="Times New Roman" w:cs="Times New Roman"/>
          <w:b w:val="0"/>
          <w:lang w:val="en-US"/>
        </w:rPr>
        <w:t xml:space="preserve">Davila et al., 2003; Gompers and Lerner, 2001). Regarding productivity measures, </w:t>
      </w:r>
      <w:proofErr w:type="spellStart"/>
      <w:r w:rsidRPr="00C55CF2">
        <w:rPr>
          <w:rFonts w:ascii="Times New Roman" w:hAnsi="Times New Roman" w:cs="Times New Roman"/>
          <w:b w:val="0"/>
          <w:lang w:val="en-US"/>
        </w:rPr>
        <w:t>Alemany</w:t>
      </w:r>
      <w:proofErr w:type="spellEnd"/>
      <w:r w:rsidRPr="00C55CF2">
        <w:rPr>
          <w:rFonts w:ascii="Times New Roman" w:hAnsi="Times New Roman" w:cs="Times New Roman"/>
          <w:b w:val="0"/>
          <w:lang w:val="en-US"/>
        </w:rPr>
        <w:t xml:space="preserve"> and Marti (2006) used measures of partial productivity (i.e. capital and labor </w:t>
      </w:r>
      <w:r w:rsidR="006A30F8" w:rsidRPr="00C55CF2">
        <w:rPr>
          <w:rFonts w:ascii="Times New Roman" w:hAnsi="Times New Roman" w:cs="Times New Roman"/>
          <w:b w:val="0"/>
          <w:lang w:val="en-US"/>
        </w:rPr>
        <w:t>productivit</w:t>
      </w:r>
      <w:r w:rsidR="006A30F8">
        <w:rPr>
          <w:rFonts w:ascii="Times New Roman" w:hAnsi="Times New Roman" w:cs="Times New Roman"/>
          <w:b w:val="0"/>
          <w:lang w:val="en-US"/>
        </w:rPr>
        <w:t>ies</w:t>
      </w:r>
      <w:r w:rsidRPr="00C55CF2">
        <w:rPr>
          <w:rFonts w:ascii="Times New Roman" w:hAnsi="Times New Roman" w:cs="Times New Roman"/>
          <w:b w:val="0"/>
          <w:lang w:val="en-US"/>
        </w:rPr>
        <w:t>), whereas Chemmanur et al. (20</w:t>
      </w:r>
      <w:r>
        <w:rPr>
          <w:rFonts w:ascii="Times New Roman" w:hAnsi="Times New Roman" w:cs="Times New Roman"/>
          <w:b w:val="0"/>
          <w:lang w:val="en-US"/>
        </w:rPr>
        <w:t>11</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and Colombo et al. (2010) </w:t>
      </w:r>
      <w:r w:rsidRPr="00C55CF2">
        <w:rPr>
          <w:rFonts w:ascii="Times New Roman" w:hAnsi="Times New Roman" w:cs="Times New Roman"/>
          <w:b w:val="0"/>
          <w:lang w:val="en-US"/>
        </w:rPr>
        <w:t xml:space="preserve">resorted to total factor productivity (TFP, henceforth). </w:t>
      </w:r>
    </w:p>
    <w:p w:rsidR="00640F93" w:rsidRPr="00C55CF2" w:rsidRDefault="00640F93" w:rsidP="004A672D">
      <w:pPr>
        <w:pStyle w:val="Subttulo"/>
        <w:spacing w:line="480" w:lineRule="auto"/>
        <w:ind w:firstLine="540"/>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However, as highlighted by Gompers and Lerner (2001), one of the pending research questions is the causality of the impact of VC on </w:t>
      </w:r>
      <w:r w:rsidR="003D4AEC">
        <w:rPr>
          <w:rFonts w:ascii="Times New Roman" w:hAnsi="Times New Roman" w:cs="Times New Roman"/>
          <w:b w:val="0"/>
          <w:lang w:val="en-US"/>
        </w:rPr>
        <w:t>portfolio</w:t>
      </w:r>
      <w:r w:rsidRPr="00C55CF2">
        <w:rPr>
          <w:rFonts w:ascii="Times New Roman" w:hAnsi="Times New Roman" w:cs="Times New Roman"/>
          <w:b w:val="0"/>
          <w:lang w:val="en-US"/>
        </w:rPr>
        <w:t xml:space="preserve"> firm performance. In fact, the higher performance found in VC-backed firms </w:t>
      </w:r>
      <w:r w:rsidR="006A30F8">
        <w:rPr>
          <w:rFonts w:ascii="Times New Roman" w:hAnsi="Times New Roman" w:cs="Times New Roman"/>
          <w:b w:val="0"/>
          <w:lang w:val="en-US"/>
        </w:rPr>
        <w:t>is</w:t>
      </w:r>
      <w:r>
        <w:rPr>
          <w:rFonts w:ascii="Times New Roman" w:hAnsi="Times New Roman" w:cs="Times New Roman"/>
          <w:b w:val="0"/>
          <w:lang w:val="en-US"/>
        </w:rPr>
        <w:t xml:space="preserve"> related to the presence of VCs in </w:t>
      </w:r>
      <w:r w:rsidR="003D4AEC">
        <w:rPr>
          <w:rFonts w:ascii="Times New Roman" w:hAnsi="Times New Roman" w:cs="Times New Roman"/>
          <w:b w:val="0"/>
          <w:lang w:val="en-US"/>
        </w:rPr>
        <w:t>portfolio</w:t>
      </w:r>
      <w:r>
        <w:rPr>
          <w:rFonts w:ascii="Times New Roman" w:hAnsi="Times New Roman" w:cs="Times New Roman"/>
          <w:b w:val="0"/>
          <w:lang w:val="en-US"/>
        </w:rPr>
        <w:t xml:space="preserve"> firm's equity capital, but it</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might also </w:t>
      </w:r>
      <w:r w:rsidRPr="00C55CF2">
        <w:rPr>
          <w:rFonts w:ascii="Times New Roman" w:hAnsi="Times New Roman" w:cs="Times New Roman"/>
          <w:b w:val="0"/>
          <w:lang w:val="en-US"/>
        </w:rPr>
        <w:t xml:space="preserve">be explained by the attractiveness of firms with greater business opportunities. </w:t>
      </w:r>
      <w:r>
        <w:rPr>
          <w:rFonts w:ascii="Times New Roman" w:hAnsi="Times New Roman" w:cs="Times New Roman"/>
          <w:b w:val="0"/>
          <w:lang w:val="en-US"/>
        </w:rPr>
        <w:t>In other words</w:t>
      </w:r>
      <w:r w:rsidRPr="00C55CF2">
        <w:rPr>
          <w:rFonts w:ascii="Times New Roman" w:hAnsi="Times New Roman" w:cs="Times New Roman"/>
          <w:b w:val="0"/>
          <w:lang w:val="en-US"/>
        </w:rPr>
        <w:t xml:space="preserve">, VC-backed firms </w:t>
      </w:r>
      <w:r>
        <w:rPr>
          <w:rFonts w:ascii="Times New Roman" w:hAnsi="Times New Roman" w:cs="Times New Roman"/>
          <w:b w:val="0"/>
          <w:lang w:val="en-US"/>
        </w:rPr>
        <w:t>might</w:t>
      </w:r>
      <w:r w:rsidRPr="00C55CF2">
        <w:rPr>
          <w:rFonts w:ascii="Times New Roman" w:hAnsi="Times New Roman" w:cs="Times New Roman"/>
          <w:b w:val="0"/>
          <w:lang w:val="en-US"/>
        </w:rPr>
        <w:t xml:space="preserve"> be better than </w:t>
      </w:r>
      <w:r>
        <w:rPr>
          <w:rFonts w:ascii="Times New Roman" w:hAnsi="Times New Roman" w:cs="Times New Roman"/>
          <w:b w:val="0"/>
          <w:lang w:val="en-US"/>
        </w:rPr>
        <w:t>non</w:t>
      </w:r>
      <w:r w:rsidR="009E2B8D">
        <w:rPr>
          <w:rFonts w:ascii="Times New Roman" w:hAnsi="Times New Roman" w:cs="Times New Roman"/>
          <w:b w:val="0"/>
          <w:lang w:val="en-US"/>
        </w:rPr>
        <w:t>-</w:t>
      </w:r>
      <w:r>
        <w:rPr>
          <w:rFonts w:ascii="Times New Roman" w:hAnsi="Times New Roman" w:cs="Times New Roman"/>
          <w:b w:val="0"/>
          <w:lang w:val="en-US"/>
        </w:rPr>
        <w:t>VC</w:t>
      </w:r>
      <w:r w:rsidRPr="00C55CF2">
        <w:rPr>
          <w:rFonts w:ascii="Times New Roman" w:hAnsi="Times New Roman" w:cs="Times New Roman"/>
          <w:b w:val="0"/>
          <w:lang w:val="en-US"/>
        </w:rPr>
        <w:t xml:space="preserve">-backed </w:t>
      </w:r>
      <w:r>
        <w:rPr>
          <w:rFonts w:ascii="Times New Roman" w:hAnsi="Times New Roman" w:cs="Times New Roman"/>
          <w:b w:val="0"/>
          <w:lang w:val="en-US"/>
        </w:rPr>
        <w:t>ones</w:t>
      </w:r>
      <w:r w:rsidRPr="00C55CF2">
        <w:rPr>
          <w:rFonts w:ascii="Times New Roman" w:hAnsi="Times New Roman" w:cs="Times New Roman"/>
          <w:b w:val="0"/>
          <w:lang w:val="en-US"/>
        </w:rPr>
        <w:t xml:space="preserve"> before the first round of VC financing. If this is true, then </w:t>
      </w:r>
      <w:r>
        <w:rPr>
          <w:rFonts w:ascii="Times New Roman" w:hAnsi="Times New Roman" w:cs="Times New Roman"/>
          <w:b w:val="0"/>
          <w:lang w:val="en-US"/>
        </w:rPr>
        <w:t>the higher performance of VC-backed firms</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can be (at least partially) explained by the 'screening' ability of VCs. </w:t>
      </w:r>
    </w:p>
    <w:p w:rsidR="00640F93" w:rsidRDefault="00640F93" w:rsidP="00E75FCD">
      <w:pPr>
        <w:pStyle w:val="Subttulo"/>
        <w:spacing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t>In addition</w:t>
      </w:r>
      <w:r w:rsidRPr="00C55CF2">
        <w:rPr>
          <w:rFonts w:ascii="Times New Roman" w:hAnsi="Times New Roman" w:cs="Times New Roman"/>
          <w:b w:val="0"/>
          <w:lang w:val="en-US"/>
        </w:rPr>
        <w:t xml:space="preserve">, even though screening is controlled for, there could still be some doubts about how </w:t>
      </w:r>
      <w:r>
        <w:rPr>
          <w:rFonts w:ascii="Times New Roman" w:hAnsi="Times New Roman" w:cs="Times New Roman"/>
          <w:b w:val="0"/>
          <w:lang w:val="en-US"/>
        </w:rPr>
        <w:t>VCs</w:t>
      </w:r>
      <w:r w:rsidRPr="00C55CF2">
        <w:rPr>
          <w:rFonts w:ascii="Times New Roman" w:hAnsi="Times New Roman" w:cs="Times New Roman"/>
          <w:b w:val="0"/>
          <w:lang w:val="en-US"/>
        </w:rPr>
        <w:t xml:space="preserve"> </w:t>
      </w:r>
      <w:r>
        <w:rPr>
          <w:rFonts w:ascii="Times New Roman" w:hAnsi="Times New Roman" w:cs="Times New Roman"/>
          <w:b w:val="0"/>
          <w:lang w:val="en-US"/>
        </w:rPr>
        <w:t>foster</w:t>
      </w:r>
      <w:r w:rsidRPr="00C55CF2">
        <w:rPr>
          <w:rFonts w:ascii="Times New Roman" w:hAnsi="Times New Roman" w:cs="Times New Roman"/>
          <w:b w:val="0"/>
          <w:lang w:val="en-US"/>
        </w:rPr>
        <w:t xml:space="preserve"> the performance of </w:t>
      </w:r>
      <w:r w:rsidR="003D4AEC">
        <w:rPr>
          <w:rFonts w:ascii="Times New Roman" w:hAnsi="Times New Roman" w:cs="Times New Roman"/>
          <w:b w:val="0"/>
          <w:lang w:val="en-US"/>
        </w:rPr>
        <w:t>portfolio</w:t>
      </w:r>
      <w:r w:rsidRPr="00C55CF2">
        <w:rPr>
          <w:rFonts w:ascii="Times New Roman" w:hAnsi="Times New Roman" w:cs="Times New Roman"/>
          <w:b w:val="0"/>
          <w:lang w:val="en-US"/>
        </w:rPr>
        <w:t xml:space="preserve"> firms. </w:t>
      </w:r>
      <w:r>
        <w:rPr>
          <w:rFonts w:ascii="Times New Roman" w:hAnsi="Times New Roman" w:cs="Times New Roman"/>
          <w:b w:val="0"/>
          <w:lang w:val="en-US"/>
        </w:rPr>
        <w:t>VCs</w:t>
      </w:r>
      <w:r w:rsidRPr="00C55CF2">
        <w:rPr>
          <w:rFonts w:ascii="Times New Roman" w:hAnsi="Times New Roman" w:cs="Times New Roman"/>
          <w:b w:val="0"/>
          <w:lang w:val="en-US"/>
        </w:rPr>
        <w:t xml:space="preserve"> not only provide financial resources</w:t>
      </w:r>
      <w:r>
        <w:rPr>
          <w:rFonts w:ascii="Times New Roman" w:hAnsi="Times New Roman" w:cs="Times New Roman"/>
          <w:b w:val="0"/>
          <w:lang w:val="en-US"/>
        </w:rPr>
        <w:t xml:space="preserve"> but</w:t>
      </w:r>
      <w:r w:rsidRPr="00C55CF2">
        <w:rPr>
          <w:rFonts w:ascii="Times New Roman" w:hAnsi="Times New Roman" w:cs="Times New Roman"/>
          <w:b w:val="0"/>
          <w:lang w:val="en-US"/>
        </w:rPr>
        <w:t xml:space="preserve"> also contribute to enhancing firm performance through </w:t>
      </w:r>
      <w:r>
        <w:rPr>
          <w:rFonts w:ascii="Times New Roman" w:hAnsi="Times New Roman" w:cs="Times New Roman"/>
          <w:b w:val="0"/>
          <w:lang w:val="en-US"/>
        </w:rPr>
        <w:t>value</w:t>
      </w:r>
      <w:r w:rsidR="009E2B8D">
        <w:rPr>
          <w:rFonts w:ascii="Times New Roman" w:hAnsi="Times New Roman" w:cs="Times New Roman"/>
          <w:b w:val="0"/>
          <w:lang w:val="en-US"/>
        </w:rPr>
        <w:t>-adding</w:t>
      </w:r>
      <w:r>
        <w:rPr>
          <w:rFonts w:ascii="Times New Roman" w:hAnsi="Times New Roman" w:cs="Times New Roman"/>
          <w:b w:val="0"/>
          <w:lang w:val="en-US"/>
        </w:rPr>
        <w:t xml:space="preserve"> </w:t>
      </w:r>
      <w:r w:rsidRPr="00C55CF2">
        <w:rPr>
          <w:rFonts w:ascii="Times New Roman" w:hAnsi="Times New Roman" w:cs="Times New Roman"/>
          <w:b w:val="0"/>
          <w:lang w:val="en-US"/>
        </w:rPr>
        <w:t>activities</w:t>
      </w:r>
      <w:r>
        <w:rPr>
          <w:rFonts w:ascii="Times New Roman" w:hAnsi="Times New Roman" w:cs="Times New Roman"/>
          <w:b w:val="0"/>
          <w:lang w:val="en-US"/>
        </w:rPr>
        <w:t xml:space="preserve">. Since the </w:t>
      </w:r>
      <w:r w:rsidR="001E6F7E">
        <w:rPr>
          <w:rFonts w:ascii="Times New Roman" w:hAnsi="Times New Roman" w:cs="Times New Roman"/>
          <w:b w:val="0"/>
          <w:lang w:val="en-US"/>
        </w:rPr>
        <w:t xml:space="preserve">superior </w:t>
      </w:r>
      <w:r>
        <w:rPr>
          <w:rFonts w:ascii="Times New Roman" w:hAnsi="Times New Roman" w:cs="Times New Roman"/>
          <w:b w:val="0"/>
          <w:lang w:val="en-US"/>
        </w:rPr>
        <w:t>performance of VC-backed firms might be solely related to the funding received, which is not easily available to similar firms without VC backing, it is important to isolate these two ('financial' and 'value added') effects.</w:t>
      </w:r>
      <w:ins w:id="0" w:author="user" w:date="2012-05-23T21:44:00Z">
        <w:r w:rsidR="00D45DDA">
          <w:rPr>
            <w:rFonts w:ascii="Times New Roman" w:hAnsi="Times New Roman" w:cs="Times New Roman"/>
            <w:b w:val="0"/>
            <w:lang w:val="en-US"/>
          </w:rPr>
          <w:t xml:space="preserve"> </w:t>
        </w:r>
      </w:ins>
      <w:ins w:id="1" w:author="user" w:date="2012-05-23T21:45:00Z">
        <w:r w:rsidR="00D45DDA">
          <w:rPr>
            <w:rFonts w:ascii="Times New Roman" w:hAnsi="Times New Roman" w:cs="Times New Roman"/>
            <w:b w:val="0"/>
            <w:lang w:val="en-US"/>
          </w:rPr>
          <w:t>Balboa et al. (2011)</w:t>
        </w:r>
      </w:ins>
      <w:ins w:id="2" w:author="user" w:date="2012-05-23T21:46:00Z">
        <w:r w:rsidR="00D45DDA">
          <w:rPr>
            <w:rFonts w:ascii="Times New Roman" w:hAnsi="Times New Roman" w:cs="Times New Roman"/>
            <w:b w:val="0"/>
            <w:lang w:val="en-US"/>
          </w:rPr>
          <w:t xml:space="preserve"> </w:t>
        </w:r>
      </w:ins>
      <w:ins w:id="3" w:author="user" w:date="2012-05-23T21:47:00Z">
        <w:r w:rsidR="00D45DDA">
          <w:rPr>
            <w:rFonts w:ascii="Times New Roman" w:hAnsi="Times New Roman" w:cs="Times New Roman"/>
            <w:b w:val="0"/>
            <w:lang w:val="en-US"/>
          </w:rPr>
          <w:t>address this gap</w:t>
        </w:r>
      </w:ins>
      <w:ins w:id="4" w:author="user" w:date="2012-05-23T21:45:00Z">
        <w:r w:rsidR="00D45DDA">
          <w:rPr>
            <w:rFonts w:ascii="Times New Roman" w:hAnsi="Times New Roman" w:cs="Times New Roman"/>
            <w:b w:val="0"/>
            <w:lang w:val="en-US"/>
          </w:rPr>
          <w:t xml:space="preserve"> but they neglect t</w:t>
        </w:r>
      </w:ins>
      <w:ins w:id="5" w:author="user" w:date="2012-05-23T21:46:00Z">
        <w:r w:rsidR="00D45DDA">
          <w:rPr>
            <w:rFonts w:ascii="Times New Roman" w:hAnsi="Times New Roman" w:cs="Times New Roman"/>
            <w:b w:val="0"/>
            <w:lang w:val="en-US"/>
          </w:rPr>
          <w:t>o</w:t>
        </w:r>
      </w:ins>
      <w:ins w:id="6" w:author="user" w:date="2012-05-23T21:48:00Z">
        <w:r w:rsidR="00D45DDA">
          <w:rPr>
            <w:rFonts w:ascii="Times New Roman" w:hAnsi="Times New Roman" w:cs="Times New Roman"/>
            <w:b w:val="0"/>
            <w:lang w:val="en-US"/>
          </w:rPr>
          <w:t xml:space="preserve"> consider</w:t>
        </w:r>
      </w:ins>
      <w:ins w:id="7" w:author="user" w:date="2012-05-23T21:49:00Z">
        <w:r w:rsidR="00D45DDA">
          <w:rPr>
            <w:rFonts w:ascii="Times New Roman" w:hAnsi="Times New Roman" w:cs="Times New Roman"/>
            <w:b w:val="0"/>
            <w:lang w:val="en-US"/>
          </w:rPr>
          <w:t xml:space="preserve"> screening in their approach.</w:t>
        </w:r>
      </w:ins>
    </w:p>
    <w:p w:rsidR="00640F93" w:rsidRDefault="00640F93" w:rsidP="00067D36">
      <w:pPr>
        <w:pStyle w:val="Subttulo"/>
        <w:spacing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t xml:space="preserve">Furthermore, in the case of a significant </w:t>
      </w:r>
      <w:r w:rsidR="006A30F8">
        <w:rPr>
          <w:rFonts w:ascii="Times New Roman" w:hAnsi="Times New Roman" w:cs="Times New Roman"/>
          <w:b w:val="0"/>
          <w:lang w:val="en-US"/>
        </w:rPr>
        <w:t>value</w:t>
      </w:r>
      <w:r w:rsidR="009E2B8D">
        <w:rPr>
          <w:rFonts w:ascii="Times New Roman" w:hAnsi="Times New Roman" w:cs="Times New Roman"/>
          <w:b w:val="0"/>
          <w:lang w:val="en-US"/>
        </w:rPr>
        <w:t>-</w:t>
      </w:r>
      <w:r w:rsidR="006A30F8">
        <w:rPr>
          <w:rFonts w:ascii="Times New Roman" w:hAnsi="Times New Roman" w:cs="Times New Roman"/>
          <w:b w:val="0"/>
          <w:lang w:val="en-US"/>
        </w:rPr>
        <w:t>add</w:t>
      </w:r>
      <w:r w:rsidR="005F1BF0">
        <w:rPr>
          <w:rFonts w:ascii="Times New Roman" w:hAnsi="Times New Roman" w:cs="Times New Roman"/>
          <w:b w:val="0"/>
          <w:lang w:val="en-US"/>
        </w:rPr>
        <w:t>ing</w:t>
      </w:r>
      <w:r w:rsidR="006A30F8">
        <w:rPr>
          <w:rFonts w:ascii="Times New Roman" w:hAnsi="Times New Roman" w:cs="Times New Roman"/>
          <w:b w:val="0"/>
          <w:lang w:val="en-US"/>
        </w:rPr>
        <w:t xml:space="preserve"> </w:t>
      </w:r>
      <w:r>
        <w:rPr>
          <w:rFonts w:ascii="Times New Roman" w:hAnsi="Times New Roman" w:cs="Times New Roman"/>
          <w:b w:val="0"/>
          <w:lang w:val="en-US"/>
        </w:rPr>
        <w:t xml:space="preserve">effect on </w:t>
      </w:r>
      <w:r w:rsidR="003D4AEC">
        <w:rPr>
          <w:rFonts w:ascii="Times New Roman" w:hAnsi="Times New Roman" w:cs="Times New Roman"/>
          <w:b w:val="0"/>
          <w:lang w:val="en-US"/>
        </w:rPr>
        <w:t>portfolio</w:t>
      </w:r>
      <w:r>
        <w:rPr>
          <w:rFonts w:ascii="Times New Roman" w:hAnsi="Times New Roman" w:cs="Times New Roman"/>
          <w:b w:val="0"/>
          <w:lang w:val="en-US"/>
        </w:rPr>
        <w:t xml:space="preserve"> firms</w:t>
      </w:r>
      <w:r w:rsidR="006A30F8">
        <w:rPr>
          <w:rFonts w:ascii="Times New Roman" w:hAnsi="Times New Roman" w:cs="Times New Roman"/>
          <w:b w:val="0"/>
          <w:lang w:val="en-US"/>
        </w:rPr>
        <w:t>' performance</w:t>
      </w:r>
      <w:r>
        <w:rPr>
          <w:rFonts w:ascii="Times New Roman" w:hAnsi="Times New Roman" w:cs="Times New Roman"/>
          <w:b w:val="0"/>
          <w:lang w:val="en-US"/>
        </w:rPr>
        <w:t xml:space="preserve">, it is relevant to analyze whether this effect persists over time or fades away after </w:t>
      </w:r>
      <w:r w:rsidR="009E2B8D">
        <w:rPr>
          <w:rFonts w:ascii="Times New Roman" w:hAnsi="Times New Roman" w:cs="Times New Roman"/>
          <w:b w:val="0"/>
          <w:lang w:val="en-US"/>
        </w:rPr>
        <w:t xml:space="preserve">a </w:t>
      </w:r>
      <w:r>
        <w:rPr>
          <w:rFonts w:ascii="Times New Roman" w:hAnsi="Times New Roman" w:cs="Times New Roman"/>
          <w:b w:val="0"/>
          <w:lang w:val="en-US"/>
        </w:rPr>
        <w:t>few years.</w:t>
      </w:r>
    </w:p>
    <w:p w:rsidR="00640F93" w:rsidRDefault="00640F93" w:rsidP="005F1BF0">
      <w:pPr>
        <w:pStyle w:val="Subttulo"/>
        <w:spacing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lastRenderedPageBreak/>
        <w:t xml:space="preserve">In this work we aim to fill these gaps. First, to tackle the abovementioned </w:t>
      </w:r>
      <w:r w:rsidRPr="00C55CF2">
        <w:rPr>
          <w:rFonts w:ascii="Times New Roman" w:hAnsi="Times New Roman" w:cs="Times New Roman"/>
          <w:b w:val="0"/>
          <w:lang w:val="en-US"/>
        </w:rPr>
        <w:t xml:space="preserve">reverse causality problems, we propose a procedure that allows us to: </w:t>
      </w:r>
      <w:proofErr w:type="spellStart"/>
      <w:r w:rsidRPr="00C55CF2">
        <w:rPr>
          <w:rFonts w:ascii="Times New Roman" w:hAnsi="Times New Roman" w:cs="Times New Roman"/>
          <w:b w:val="0"/>
          <w:lang w:val="en-US"/>
        </w:rPr>
        <w:t>i</w:t>
      </w:r>
      <w:proofErr w:type="spellEnd"/>
      <w:r w:rsidRPr="00C55CF2">
        <w:rPr>
          <w:rFonts w:ascii="Times New Roman" w:hAnsi="Times New Roman" w:cs="Times New Roman"/>
          <w:b w:val="0"/>
          <w:lang w:val="en-US"/>
        </w:rPr>
        <w:t xml:space="preserve">) reduce the selection bias problem in our sample by applying a matching procedure before the first round of VC </w:t>
      </w:r>
      <w:r w:rsidR="006A30F8">
        <w:rPr>
          <w:rFonts w:ascii="Times New Roman" w:hAnsi="Times New Roman" w:cs="Times New Roman"/>
          <w:b w:val="0"/>
          <w:lang w:val="en-US"/>
        </w:rPr>
        <w:t>funding</w:t>
      </w:r>
      <w:r w:rsidRPr="00C55CF2">
        <w:rPr>
          <w:rFonts w:ascii="Times New Roman" w:hAnsi="Times New Roman" w:cs="Times New Roman"/>
          <w:b w:val="0"/>
          <w:lang w:val="en-US"/>
        </w:rPr>
        <w:t xml:space="preserve">; ii) control for reverse causality concerns by </w:t>
      </w:r>
      <w:r>
        <w:rPr>
          <w:rFonts w:ascii="Times New Roman" w:hAnsi="Times New Roman" w:cs="Times New Roman"/>
          <w:b w:val="0"/>
          <w:lang w:val="en-US"/>
        </w:rPr>
        <w:t>estimating</w:t>
      </w:r>
      <w:r w:rsidRPr="00C55CF2">
        <w:rPr>
          <w:rFonts w:ascii="Times New Roman" w:hAnsi="Times New Roman" w:cs="Times New Roman"/>
          <w:b w:val="0"/>
          <w:lang w:val="en-US"/>
        </w:rPr>
        <w:t xml:space="preserve"> the impact of VC both before and after the first round of VC funding.</w:t>
      </w:r>
      <w:r>
        <w:rPr>
          <w:rFonts w:ascii="Times New Roman" w:hAnsi="Times New Roman" w:cs="Times New Roman"/>
          <w:b w:val="0"/>
          <w:lang w:val="en-US"/>
        </w:rPr>
        <w:t xml:space="preserve"> Secondly, in order to isolate the value</w:t>
      </w:r>
      <w:r w:rsidR="009E2B8D">
        <w:rPr>
          <w:rFonts w:ascii="Times New Roman" w:hAnsi="Times New Roman" w:cs="Times New Roman"/>
          <w:b w:val="0"/>
          <w:lang w:val="en-US"/>
        </w:rPr>
        <w:t>-</w:t>
      </w:r>
      <w:r>
        <w:rPr>
          <w:rFonts w:ascii="Times New Roman" w:hAnsi="Times New Roman" w:cs="Times New Roman"/>
          <w:b w:val="0"/>
          <w:lang w:val="en-US"/>
        </w:rPr>
        <w:t>add</w:t>
      </w:r>
      <w:r w:rsidR="005F1BF0">
        <w:rPr>
          <w:rFonts w:ascii="Times New Roman" w:hAnsi="Times New Roman" w:cs="Times New Roman"/>
          <w:b w:val="0"/>
          <w:lang w:val="en-US"/>
        </w:rPr>
        <w:t>ing</w:t>
      </w:r>
      <w:r>
        <w:rPr>
          <w:rFonts w:ascii="Times New Roman" w:hAnsi="Times New Roman" w:cs="Times New Roman"/>
          <w:b w:val="0"/>
          <w:lang w:val="en-US"/>
        </w:rPr>
        <w:t xml:space="preserve"> effect from the financial </w:t>
      </w:r>
      <w:r w:rsidR="006A30F8">
        <w:rPr>
          <w:rFonts w:ascii="Times New Roman" w:hAnsi="Times New Roman" w:cs="Times New Roman"/>
          <w:b w:val="0"/>
          <w:lang w:val="en-US"/>
        </w:rPr>
        <w:t>effect</w:t>
      </w:r>
      <w:r>
        <w:rPr>
          <w:rFonts w:ascii="Times New Roman" w:hAnsi="Times New Roman" w:cs="Times New Roman"/>
          <w:b w:val="0"/>
          <w:lang w:val="en-US"/>
        </w:rPr>
        <w:t>, we</w:t>
      </w:r>
      <w:r w:rsidRPr="00C55CF2">
        <w:rPr>
          <w:rFonts w:ascii="Times New Roman" w:hAnsi="Times New Roman" w:cs="Times New Roman"/>
          <w:b w:val="0"/>
          <w:lang w:val="en-US"/>
        </w:rPr>
        <w:t xml:space="preserve"> focus on productivity growth. In fact, by scaling sales growth with the necessary growth in inputs, productivity measures</w:t>
      </w:r>
      <w:r>
        <w:rPr>
          <w:rFonts w:ascii="Times New Roman" w:hAnsi="Times New Roman" w:cs="Times New Roman"/>
          <w:b w:val="0"/>
          <w:lang w:val="en-US"/>
        </w:rPr>
        <w:t xml:space="preserve"> allow us to</w:t>
      </w:r>
      <w:r w:rsidRPr="00C55CF2">
        <w:rPr>
          <w:rFonts w:ascii="Times New Roman" w:hAnsi="Times New Roman" w:cs="Times New Roman"/>
          <w:b w:val="0"/>
          <w:lang w:val="en-US"/>
        </w:rPr>
        <w:t xml:space="preserve"> control for VC funding injections that increase firm</w:t>
      </w:r>
      <w:r w:rsidR="009F16A7">
        <w:rPr>
          <w:rFonts w:ascii="Times New Roman" w:hAnsi="Times New Roman" w:cs="Times New Roman"/>
          <w:b w:val="0"/>
          <w:lang w:val="en-US"/>
        </w:rPr>
        <w:t>s’</w:t>
      </w:r>
      <w:r w:rsidRPr="00C55CF2">
        <w:rPr>
          <w:rFonts w:ascii="Times New Roman" w:hAnsi="Times New Roman" w:cs="Times New Roman"/>
          <w:b w:val="0"/>
          <w:lang w:val="en-US"/>
        </w:rPr>
        <w:t xml:space="preserve"> inputs (capital and/or labor).</w:t>
      </w:r>
      <w:r>
        <w:rPr>
          <w:rFonts w:ascii="Times New Roman" w:hAnsi="Times New Roman" w:cs="Times New Roman"/>
          <w:b w:val="0"/>
          <w:lang w:val="en-US"/>
        </w:rPr>
        <w:t xml:space="preserve"> It is worth noting that c</w:t>
      </w:r>
      <w:r w:rsidRPr="006F0C22">
        <w:rPr>
          <w:rFonts w:ascii="Times New Roman" w:hAnsi="Times New Roman" w:cs="Times New Roman"/>
          <w:b w:val="0"/>
          <w:lang w:val="en-US"/>
        </w:rPr>
        <w:t xml:space="preserve">onsidering only output indicators (e.g. growth in sales or employees) without any </w:t>
      </w:r>
      <w:r w:rsidR="009F16A7">
        <w:rPr>
          <w:rFonts w:ascii="Times New Roman" w:hAnsi="Times New Roman" w:cs="Times New Roman"/>
          <w:b w:val="0"/>
          <w:lang w:val="en-US"/>
        </w:rPr>
        <w:t>regard</w:t>
      </w:r>
      <w:r w:rsidR="009F16A7" w:rsidRPr="006F0C22">
        <w:rPr>
          <w:rFonts w:ascii="Times New Roman" w:hAnsi="Times New Roman" w:cs="Times New Roman"/>
          <w:b w:val="0"/>
          <w:lang w:val="en-US"/>
        </w:rPr>
        <w:t xml:space="preserve"> </w:t>
      </w:r>
      <w:r w:rsidRPr="006F0C22">
        <w:rPr>
          <w:rFonts w:ascii="Times New Roman" w:hAnsi="Times New Roman" w:cs="Times New Roman"/>
          <w:b w:val="0"/>
          <w:lang w:val="en-US"/>
        </w:rPr>
        <w:t xml:space="preserve">for the cost-side would give us only a partial and incomplete indication of firm performance, and this could lead to wrong conclusions about the net benefits due to </w:t>
      </w:r>
      <w:r>
        <w:rPr>
          <w:rFonts w:ascii="Times New Roman" w:hAnsi="Times New Roman" w:cs="Times New Roman"/>
          <w:b w:val="0"/>
          <w:lang w:val="en-US"/>
        </w:rPr>
        <w:t>VC</w:t>
      </w:r>
      <w:r w:rsidRPr="006F0C22">
        <w:rPr>
          <w:rFonts w:ascii="Times New Roman" w:hAnsi="Times New Roman" w:cs="Times New Roman"/>
          <w:b w:val="0"/>
          <w:lang w:val="en-US"/>
        </w:rPr>
        <w:t xml:space="preserve"> involvement. As productivity reflects both output performance and efficiency in the use of inputs, it is tailored to measure the impact of VC financing that may have beneficial effects on both sides.</w:t>
      </w:r>
      <w:r>
        <w:rPr>
          <w:rFonts w:ascii="Times New Roman" w:hAnsi="Times New Roman" w:cs="Times New Roman"/>
          <w:b w:val="0"/>
          <w:lang w:val="en-US"/>
        </w:rPr>
        <w:t xml:space="preserve"> I</w:t>
      </w:r>
      <w:r w:rsidRPr="00C55CF2">
        <w:rPr>
          <w:rFonts w:ascii="Times New Roman" w:hAnsi="Times New Roman" w:cs="Times New Roman"/>
          <w:b w:val="0"/>
          <w:lang w:val="en-US"/>
        </w:rPr>
        <w:t>n this study</w:t>
      </w:r>
      <w:r>
        <w:rPr>
          <w:rFonts w:ascii="Times New Roman" w:hAnsi="Times New Roman" w:cs="Times New Roman"/>
          <w:b w:val="0"/>
          <w:lang w:val="en-US"/>
        </w:rPr>
        <w:t>,</w:t>
      </w:r>
      <w:r w:rsidRPr="00C55CF2">
        <w:rPr>
          <w:rFonts w:ascii="Times New Roman" w:hAnsi="Times New Roman" w:cs="Times New Roman"/>
          <w:b w:val="0"/>
          <w:lang w:val="en-US"/>
        </w:rPr>
        <w:t xml:space="preserve"> we </w:t>
      </w:r>
      <w:r>
        <w:rPr>
          <w:rFonts w:ascii="Times New Roman" w:hAnsi="Times New Roman" w:cs="Times New Roman"/>
          <w:b w:val="0"/>
          <w:lang w:val="en-US"/>
        </w:rPr>
        <w:t>employ</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the growth in </w:t>
      </w:r>
      <w:r w:rsidRPr="00C55CF2">
        <w:rPr>
          <w:rFonts w:ascii="Times New Roman" w:hAnsi="Times New Roman" w:cs="Times New Roman"/>
          <w:b w:val="0"/>
          <w:lang w:val="en-US"/>
        </w:rPr>
        <w:t>labor productivity, capital productivity and TFP as performance measures.</w:t>
      </w:r>
      <w:r>
        <w:rPr>
          <w:rStyle w:val="Refdenotaalpie"/>
          <w:rFonts w:ascii="Times New Roman" w:hAnsi="Times New Roman"/>
          <w:b w:val="0"/>
          <w:lang w:val="en-US"/>
        </w:rPr>
        <w:footnoteReference w:id="1"/>
      </w:r>
      <w:r w:rsidRPr="00C55CF2">
        <w:rPr>
          <w:rFonts w:ascii="Times New Roman" w:hAnsi="Times New Roman" w:cs="Times New Roman"/>
          <w:b w:val="0"/>
          <w:lang w:val="en-US"/>
        </w:rPr>
        <w:t xml:space="preserve"> </w:t>
      </w:r>
      <w:r>
        <w:rPr>
          <w:rFonts w:ascii="Times New Roman" w:hAnsi="Times New Roman" w:cs="Times New Roman"/>
          <w:b w:val="0"/>
          <w:lang w:val="en-US"/>
        </w:rPr>
        <w:t>Third, we test for the existence of a value</w:t>
      </w:r>
      <w:r w:rsidR="00804288">
        <w:rPr>
          <w:rFonts w:ascii="Times New Roman" w:hAnsi="Times New Roman" w:cs="Times New Roman"/>
          <w:b w:val="0"/>
          <w:lang w:val="en-US"/>
        </w:rPr>
        <w:t>-</w:t>
      </w:r>
      <w:r>
        <w:rPr>
          <w:rFonts w:ascii="Times New Roman" w:hAnsi="Times New Roman" w:cs="Times New Roman"/>
          <w:b w:val="0"/>
          <w:lang w:val="en-US"/>
        </w:rPr>
        <w:t>add</w:t>
      </w:r>
      <w:r w:rsidR="005F1BF0">
        <w:rPr>
          <w:rFonts w:ascii="Times New Roman" w:hAnsi="Times New Roman" w:cs="Times New Roman"/>
          <w:b w:val="0"/>
          <w:lang w:val="en-US"/>
        </w:rPr>
        <w:t>ing</w:t>
      </w:r>
      <w:r>
        <w:rPr>
          <w:rFonts w:ascii="Times New Roman" w:hAnsi="Times New Roman" w:cs="Times New Roman"/>
          <w:b w:val="0"/>
          <w:lang w:val="en-US"/>
        </w:rPr>
        <w:t xml:space="preserve"> effect by VCs </w:t>
      </w:r>
      <w:r w:rsidR="00804288">
        <w:rPr>
          <w:rFonts w:ascii="Times New Roman" w:hAnsi="Times New Roman" w:cs="Times New Roman"/>
          <w:b w:val="0"/>
          <w:lang w:val="en-US"/>
        </w:rPr>
        <w:t xml:space="preserve">in </w:t>
      </w:r>
      <w:r w:rsidR="003D4AEC">
        <w:rPr>
          <w:rFonts w:ascii="Times New Roman" w:hAnsi="Times New Roman" w:cs="Times New Roman"/>
          <w:b w:val="0"/>
          <w:lang w:val="en-US"/>
        </w:rPr>
        <w:t>portfolio</w:t>
      </w:r>
      <w:r>
        <w:rPr>
          <w:rFonts w:ascii="Times New Roman" w:hAnsi="Times New Roman" w:cs="Times New Roman"/>
          <w:b w:val="0"/>
          <w:lang w:val="en-US"/>
        </w:rPr>
        <w:t xml:space="preserve"> firms and examine different characteristics of such value</w:t>
      </w:r>
      <w:r w:rsidR="00804288">
        <w:rPr>
          <w:rFonts w:ascii="Times New Roman" w:hAnsi="Times New Roman" w:cs="Times New Roman"/>
          <w:b w:val="0"/>
          <w:lang w:val="en-US"/>
        </w:rPr>
        <w:t>-adding</w:t>
      </w:r>
      <w:r w:rsidR="00303B83">
        <w:rPr>
          <w:rFonts w:ascii="Times New Roman" w:hAnsi="Times New Roman" w:cs="Times New Roman"/>
          <w:b w:val="0"/>
          <w:lang w:val="en-US"/>
        </w:rPr>
        <w:t xml:space="preserve"> </w:t>
      </w:r>
      <w:r>
        <w:rPr>
          <w:rFonts w:ascii="Times New Roman" w:hAnsi="Times New Roman" w:cs="Times New Roman"/>
          <w:b w:val="0"/>
          <w:lang w:val="en-US"/>
        </w:rPr>
        <w:t>activities. Primarily</w:t>
      </w:r>
      <w:r w:rsidR="00364559">
        <w:rPr>
          <w:rFonts w:ascii="Times New Roman" w:hAnsi="Times New Roman" w:cs="Times New Roman"/>
          <w:b w:val="0"/>
          <w:lang w:val="en-US"/>
        </w:rPr>
        <w:t>,</w:t>
      </w:r>
      <w:r>
        <w:rPr>
          <w:rFonts w:ascii="Times New Roman" w:hAnsi="Times New Roman" w:cs="Times New Roman"/>
          <w:b w:val="0"/>
          <w:lang w:val="en-US"/>
        </w:rPr>
        <w:t xml:space="preserve"> we study </w:t>
      </w:r>
      <w:r w:rsidR="009977D2">
        <w:rPr>
          <w:rFonts w:ascii="Times New Roman" w:hAnsi="Times New Roman" w:cs="Times New Roman"/>
          <w:b w:val="0"/>
          <w:lang w:val="en-US"/>
        </w:rPr>
        <w:t xml:space="preserve">whether </w:t>
      </w:r>
      <w:r w:rsidRPr="00AB7D62">
        <w:rPr>
          <w:rFonts w:ascii="Times New Roman" w:hAnsi="Times New Roman" w:cs="Times New Roman"/>
          <w:b w:val="0"/>
          <w:lang w:val="en-US"/>
        </w:rPr>
        <w:t xml:space="preserve">VC involvement </w:t>
      </w:r>
      <w:r>
        <w:rPr>
          <w:rFonts w:ascii="Times New Roman" w:hAnsi="Times New Roman" w:cs="Times New Roman"/>
          <w:b w:val="0"/>
          <w:lang w:val="en-US"/>
        </w:rPr>
        <w:t>significantly</w:t>
      </w:r>
      <w:r w:rsidRPr="00AB7D62">
        <w:rPr>
          <w:rFonts w:ascii="Times New Roman" w:hAnsi="Times New Roman" w:cs="Times New Roman"/>
          <w:b w:val="0"/>
          <w:lang w:val="en-US"/>
        </w:rPr>
        <w:t xml:space="preserve"> lead</w:t>
      </w:r>
      <w:r>
        <w:rPr>
          <w:rFonts w:ascii="Times New Roman" w:hAnsi="Times New Roman" w:cs="Times New Roman"/>
          <w:b w:val="0"/>
          <w:lang w:val="en-US"/>
        </w:rPr>
        <w:t>s</w:t>
      </w:r>
      <w:r w:rsidRPr="00AB7D62">
        <w:rPr>
          <w:rFonts w:ascii="Times New Roman" w:hAnsi="Times New Roman" w:cs="Times New Roman"/>
          <w:b w:val="0"/>
          <w:lang w:val="en-US"/>
        </w:rPr>
        <w:t xml:space="preserve"> to </w:t>
      </w:r>
      <w:r>
        <w:rPr>
          <w:rFonts w:ascii="Times New Roman" w:hAnsi="Times New Roman" w:cs="Times New Roman"/>
          <w:b w:val="0"/>
          <w:lang w:val="en-US"/>
        </w:rPr>
        <w:t xml:space="preserve">an increase in firm performance. Then we verify whether VCs are able to </w:t>
      </w:r>
      <w:r w:rsidRPr="00AB7D62">
        <w:rPr>
          <w:rFonts w:ascii="Times New Roman" w:hAnsi="Times New Roman" w:cs="Times New Roman"/>
          <w:b w:val="0"/>
          <w:lang w:val="en-US"/>
        </w:rPr>
        <w:t xml:space="preserve">'imprint' </w:t>
      </w:r>
      <w:r w:rsidR="003D4AEC">
        <w:rPr>
          <w:rFonts w:ascii="Times New Roman" w:hAnsi="Times New Roman" w:cs="Times New Roman"/>
          <w:b w:val="0"/>
          <w:lang w:val="en-US"/>
        </w:rPr>
        <w:t>portfolio</w:t>
      </w:r>
      <w:r>
        <w:rPr>
          <w:rFonts w:ascii="Times New Roman" w:hAnsi="Times New Roman" w:cs="Times New Roman"/>
          <w:b w:val="0"/>
          <w:lang w:val="en-US"/>
        </w:rPr>
        <w:t xml:space="preserve"> firms </w:t>
      </w:r>
      <w:r w:rsidRPr="00AB7D62">
        <w:rPr>
          <w:rFonts w:ascii="Times New Roman" w:hAnsi="Times New Roman" w:cs="Times New Roman"/>
          <w:b w:val="0"/>
          <w:lang w:val="en-US"/>
        </w:rPr>
        <w:t>during the</w:t>
      </w:r>
      <w:r>
        <w:rPr>
          <w:rFonts w:ascii="Times New Roman" w:hAnsi="Times New Roman" w:cs="Times New Roman"/>
          <w:b w:val="0"/>
          <w:lang w:val="en-US"/>
        </w:rPr>
        <w:t>ir</w:t>
      </w:r>
      <w:r w:rsidRPr="00AB7D62">
        <w:rPr>
          <w:rFonts w:ascii="Times New Roman" w:hAnsi="Times New Roman" w:cs="Times New Roman"/>
          <w:b w:val="0"/>
          <w:lang w:val="en-US"/>
        </w:rPr>
        <w:t xml:space="preserve"> holding period</w:t>
      </w:r>
      <w:r>
        <w:rPr>
          <w:rFonts w:ascii="Times New Roman" w:hAnsi="Times New Roman" w:cs="Times New Roman"/>
          <w:b w:val="0"/>
          <w:lang w:val="en-US"/>
        </w:rPr>
        <w:t xml:space="preserve">. If </w:t>
      </w:r>
      <w:r w:rsidR="009977D2">
        <w:rPr>
          <w:rFonts w:ascii="Times New Roman" w:hAnsi="Times New Roman" w:cs="Times New Roman"/>
          <w:b w:val="0"/>
          <w:lang w:val="en-US"/>
        </w:rPr>
        <w:t>they do</w:t>
      </w:r>
      <w:r>
        <w:rPr>
          <w:rFonts w:ascii="Times New Roman" w:hAnsi="Times New Roman" w:cs="Times New Roman"/>
          <w:b w:val="0"/>
          <w:lang w:val="en-US"/>
        </w:rPr>
        <w:t>, such 'imprinting' effect</w:t>
      </w:r>
      <w:r w:rsidRPr="00AB7D62">
        <w:rPr>
          <w:rFonts w:ascii="Times New Roman" w:hAnsi="Times New Roman" w:cs="Times New Roman"/>
          <w:b w:val="0"/>
          <w:lang w:val="en-US"/>
        </w:rPr>
        <w:t xml:space="preserve"> w</w:t>
      </w:r>
      <w:r>
        <w:rPr>
          <w:rFonts w:ascii="Times New Roman" w:hAnsi="Times New Roman" w:cs="Times New Roman"/>
          <w:b w:val="0"/>
          <w:lang w:val="en-US"/>
        </w:rPr>
        <w:t>ould</w:t>
      </w:r>
      <w:r w:rsidRPr="00AB7D62">
        <w:rPr>
          <w:rFonts w:ascii="Times New Roman" w:hAnsi="Times New Roman" w:cs="Times New Roman"/>
          <w:b w:val="0"/>
          <w:lang w:val="en-US"/>
        </w:rPr>
        <w:t xml:space="preserve"> continue to operate and benefit the </w:t>
      </w:r>
      <w:r w:rsidR="003D4AEC">
        <w:rPr>
          <w:rFonts w:ascii="Times New Roman" w:hAnsi="Times New Roman" w:cs="Times New Roman"/>
          <w:b w:val="0"/>
          <w:lang w:val="en-US"/>
        </w:rPr>
        <w:t>portfolio</w:t>
      </w:r>
      <w:r w:rsidRPr="00AB7D62">
        <w:rPr>
          <w:rFonts w:ascii="Times New Roman" w:hAnsi="Times New Roman" w:cs="Times New Roman"/>
          <w:b w:val="0"/>
          <w:lang w:val="en-US"/>
        </w:rPr>
        <w:t xml:space="preserve"> firm, even after the exit of VCs.</w:t>
      </w:r>
      <w:r>
        <w:rPr>
          <w:rFonts w:ascii="Times New Roman" w:hAnsi="Times New Roman" w:cs="Times New Roman"/>
          <w:b w:val="0"/>
          <w:lang w:val="en-US"/>
        </w:rPr>
        <w:t xml:space="preserve"> Finally, we test whether </w:t>
      </w:r>
      <w:r w:rsidRPr="00AB7D62">
        <w:rPr>
          <w:rFonts w:ascii="Times New Roman" w:hAnsi="Times New Roman" w:cs="Times New Roman"/>
          <w:b w:val="0"/>
          <w:lang w:val="en-US"/>
        </w:rPr>
        <w:t xml:space="preserve">the </w:t>
      </w:r>
      <w:r>
        <w:rPr>
          <w:rFonts w:ascii="Times New Roman" w:hAnsi="Times New Roman" w:cs="Times New Roman"/>
          <w:b w:val="0"/>
          <w:lang w:val="en-US"/>
        </w:rPr>
        <w:t>impact</w:t>
      </w:r>
      <w:r w:rsidRPr="00AB7D62">
        <w:rPr>
          <w:rFonts w:ascii="Times New Roman" w:hAnsi="Times New Roman" w:cs="Times New Roman"/>
          <w:b w:val="0"/>
          <w:lang w:val="en-US"/>
        </w:rPr>
        <w:t xml:space="preserve"> of the</w:t>
      </w:r>
      <w:r>
        <w:rPr>
          <w:rFonts w:ascii="Times New Roman" w:hAnsi="Times New Roman" w:cs="Times New Roman"/>
          <w:b w:val="0"/>
          <w:lang w:val="en-US"/>
        </w:rPr>
        <w:t xml:space="preserve"> value added provided by</w:t>
      </w:r>
      <w:r w:rsidRPr="00AB7D62">
        <w:rPr>
          <w:rFonts w:ascii="Times New Roman" w:hAnsi="Times New Roman" w:cs="Times New Roman"/>
          <w:b w:val="0"/>
          <w:lang w:val="en-US"/>
        </w:rPr>
        <w:t xml:space="preserve"> VC</w:t>
      </w:r>
      <w:r>
        <w:rPr>
          <w:rFonts w:ascii="Times New Roman" w:hAnsi="Times New Roman" w:cs="Times New Roman"/>
          <w:b w:val="0"/>
          <w:lang w:val="en-US"/>
        </w:rPr>
        <w:t>s</w:t>
      </w:r>
      <w:r w:rsidRPr="00AB7D62">
        <w:rPr>
          <w:rFonts w:ascii="Times New Roman" w:hAnsi="Times New Roman" w:cs="Times New Roman"/>
          <w:b w:val="0"/>
          <w:lang w:val="en-US"/>
        </w:rPr>
        <w:t xml:space="preserve"> on firm performance </w:t>
      </w:r>
      <w:r>
        <w:rPr>
          <w:rFonts w:ascii="Times New Roman" w:hAnsi="Times New Roman" w:cs="Times New Roman"/>
          <w:b w:val="0"/>
          <w:lang w:val="en-US"/>
        </w:rPr>
        <w:t>is</w:t>
      </w:r>
      <w:r w:rsidRPr="00AB7D62">
        <w:rPr>
          <w:rFonts w:ascii="Times New Roman" w:hAnsi="Times New Roman" w:cs="Times New Roman"/>
          <w:b w:val="0"/>
          <w:lang w:val="en-US"/>
        </w:rPr>
        <w:t xml:space="preserve"> </w:t>
      </w:r>
      <w:r>
        <w:rPr>
          <w:rFonts w:ascii="Times New Roman" w:hAnsi="Times New Roman" w:cs="Times New Roman"/>
          <w:b w:val="0"/>
          <w:lang w:val="en-US"/>
        </w:rPr>
        <w:t>decreasing over time. In particular, w</w:t>
      </w:r>
      <w:r w:rsidRPr="00AB7D62">
        <w:rPr>
          <w:rFonts w:ascii="Times New Roman" w:hAnsi="Times New Roman" w:cs="Times New Roman"/>
          <w:b w:val="0"/>
          <w:lang w:val="en-US"/>
        </w:rPr>
        <w:t xml:space="preserve">e argue that </w:t>
      </w:r>
      <w:r>
        <w:rPr>
          <w:rFonts w:ascii="Times New Roman" w:hAnsi="Times New Roman" w:cs="Times New Roman"/>
          <w:b w:val="0"/>
          <w:lang w:val="en-US"/>
        </w:rPr>
        <w:t>value</w:t>
      </w:r>
      <w:r w:rsidR="00804288">
        <w:rPr>
          <w:rFonts w:ascii="Times New Roman" w:hAnsi="Times New Roman" w:cs="Times New Roman"/>
          <w:b w:val="0"/>
          <w:lang w:val="en-US"/>
        </w:rPr>
        <w:t>-</w:t>
      </w:r>
      <w:r>
        <w:rPr>
          <w:rFonts w:ascii="Times New Roman" w:hAnsi="Times New Roman" w:cs="Times New Roman"/>
          <w:b w:val="0"/>
          <w:lang w:val="en-US"/>
        </w:rPr>
        <w:t>add</w:t>
      </w:r>
      <w:r w:rsidR="005F1BF0">
        <w:rPr>
          <w:rFonts w:ascii="Times New Roman" w:hAnsi="Times New Roman" w:cs="Times New Roman"/>
          <w:b w:val="0"/>
          <w:lang w:val="en-US"/>
        </w:rPr>
        <w:t>ing</w:t>
      </w:r>
      <w:r w:rsidRPr="00AB7D62">
        <w:rPr>
          <w:rFonts w:ascii="Times New Roman" w:hAnsi="Times New Roman" w:cs="Times New Roman"/>
          <w:b w:val="0"/>
          <w:lang w:val="en-US"/>
        </w:rPr>
        <w:t xml:space="preserve"> services provided by VCs should determine an </w:t>
      </w:r>
      <w:r w:rsidRPr="00AB7D62">
        <w:rPr>
          <w:rFonts w:ascii="Times New Roman" w:hAnsi="Times New Roman" w:cs="Times New Roman"/>
          <w:b w:val="0"/>
          <w:lang w:val="en-US"/>
        </w:rPr>
        <w:lastRenderedPageBreak/>
        <w:t xml:space="preserve">increase </w:t>
      </w:r>
      <w:r>
        <w:rPr>
          <w:rFonts w:ascii="Times New Roman" w:hAnsi="Times New Roman" w:cs="Times New Roman"/>
          <w:b w:val="0"/>
          <w:lang w:val="en-US"/>
        </w:rPr>
        <w:t>i</w:t>
      </w:r>
      <w:r w:rsidRPr="00AB7D62">
        <w:rPr>
          <w:rFonts w:ascii="Times New Roman" w:hAnsi="Times New Roman" w:cs="Times New Roman"/>
          <w:b w:val="0"/>
          <w:lang w:val="en-US"/>
        </w:rPr>
        <w:t xml:space="preserve">n firm performance especially in the first years after </w:t>
      </w:r>
      <w:r>
        <w:rPr>
          <w:rFonts w:ascii="Times New Roman" w:hAnsi="Times New Roman" w:cs="Times New Roman"/>
          <w:b w:val="0"/>
          <w:lang w:val="en-US"/>
        </w:rPr>
        <w:t>VCs'</w:t>
      </w:r>
      <w:r w:rsidRPr="00AB7D62">
        <w:rPr>
          <w:rFonts w:ascii="Times New Roman" w:hAnsi="Times New Roman" w:cs="Times New Roman"/>
          <w:b w:val="0"/>
          <w:lang w:val="en-US"/>
        </w:rPr>
        <w:t xml:space="preserve"> entry in</w:t>
      </w:r>
      <w:r w:rsidR="007C3A1A">
        <w:rPr>
          <w:rFonts w:ascii="Times New Roman" w:hAnsi="Times New Roman" w:cs="Times New Roman"/>
          <w:b w:val="0"/>
          <w:lang w:val="en-US"/>
        </w:rPr>
        <w:t>to</w:t>
      </w:r>
      <w:r w:rsidRPr="00AB7D62">
        <w:rPr>
          <w:rFonts w:ascii="Times New Roman" w:hAnsi="Times New Roman" w:cs="Times New Roman"/>
          <w:b w:val="0"/>
          <w:lang w:val="en-US"/>
        </w:rPr>
        <w:t xml:space="preserve"> portfolio firms</w:t>
      </w:r>
      <w:r>
        <w:rPr>
          <w:rFonts w:ascii="Times New Roman" w:hAnsi="Times New Roman" w:cs="Times New Roman"/>
          <w:b w:val="0"/>
          <w:lang w:val="en-US"/>
        </w:rPr>
        <w:t>'</w:t>
      </w:r>
      <w:r w:rsidRPr="00AB7D62">
        <w:rPr>
          <w:rFonts w:ascii="Times New Roman" w:hAnsi="Times New Roman" w:cs="Times New Roman"/>
          <w:b w:val="0"/>
          <w:lang w:val="en-US"/>
        </w:rPr>
        <w:t xml:space="preserve"> equity capital.</w:t>
      </w:r>
    </w:p>
    <w:p w:rsidR="00640F93" w:rsidRPr="00C55CF2" w:rsidRDefault="00640F93" w:rsidP="009F468C">
      <w:pPr>
        <w:pStyle w:val="Subttulo"/>
        <w:spacing w:line="480" w:lineRule="auto"/>
        <w:ind w:firstLine="540"/>
        <w:contextualSpacing/>
        <w:jc w:val="left"/>
        <w:rPr>
          <w:lang w:val="en-US"/>
        </w:rPr>
      </w:pPr>
      <w:r w:rsidRPr="00C55CF2">
        <w:rPr>
          <w:rFonts w:ascii="Times New Roman" w:hAnsi="Times New Roman" w:cs="Times New Roman"/>
          <w:b w:val="0"/>
          <w:lang w:val="en-US"/>
        </w:rPr>
        <w:t xml:space="preserve">Our sample includes 696 </w:t>
      </w:r>
      <w:r w:rsidR="007F43DF">
        <w:rPr>
          <w:rFonts w:ascii="Times New Roman" w:hAnsi="Times New Roman" w:cs="Times New Roman"/>
          <w:b w:val="0"/>
          <w:lang w:val="en-US"/>
        </w:rPr>
        <w:t>entrepreneurial</w:t>
      </w:r>
      <w:r w:rsidRPr="00C55CF2">
        <w:rPr>
          <w:rFonts w:ascii="Times New Roman" w:hAnsi="Times New Roman" w:cs="Times New Roman"/>
          <w:b w:val="0"/>
          <w:lang w:val="en-US"/>
        </w:rPr>
        <w:t xml:space="preserve"> firms, 267 of which are VC-backed</w:t>
      </w:r>
      <w:r w:rsidR="00364559">
        <w:rPr>
          <w:rFonts w:ascii="Times New Roman" w:hAnsi="Times New Roman" w:cs="Times New Roman"/>
          <w:b w:val="0"/>
          <w:lang w:val="en-US"/>
        </w:rPr>
        <w:t>. They</w:t>
      </w:r>
      <w:r>
        <w:rPr>
          <w:rFonts w:ascii="Times New Roman" w:hAnsi="Times New Roman" w:cs="Times New Roman"/>
          <w:b w:val="0"/>
          <w:lang w:val="en-US"/>
        </w:rPr>
        <w:t xml:space="preserve"> </w:t>
      </w:r>
      <w:r w:rsidR="00364559">
        <w:rPr>
          <w:rFonts w:ascii="Times New Roman" w:hAnsi="Times New Roman" w:cs="Times New Roman"/>
          <w:b w:val="0"/>
          <w:lang w:val="en-US"/>
        </w:rPr>
        <w:t>received</w:t>
      </w:r>
      <w:r w:rsidR="00364559"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their </w:t>
      </w:r>
      <w:r w:rsidR="00364559">
        <w:rPr>
          <w:rFonts w:ascii="Times New Roman" w:hAnsi="Times New Roman" w:cs="Times New Roman"/>
          <w:b w:val="0"/>
          <w:lang w:val="en-US"/>
        </w:rPr>
        <w:t>first round of</w:t>
      </w:r>
      <w:r w:rsidR="00364559"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VC </w:t>
      </w:r>
      <w:r w:rsidR="00364559">
        <w:rPr>
          <w:rFonts w:ascii="Times New Roman" w:hAnsi="Times New Roman" w:cs="Times New Roman"/>
          <w:b w:val="0"/>
          <w:lang w:val="en-US"/>
        </w:rPr>
        <w:t>funding</w:t>
      </w:r>
      <w:r w:rsidR="00364559"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between 1995 and 2004. Sample firms are located in six European countries, namely </w:t>
      </w:r>
      <w:smartTag w:uri="urn:schemas-microsoft-com:office:smarttags" w:element="country-region">
        <w:r w:rsidRPr="00C55CF2">
          <w:rPr>
            <w:rFonts w:ascii="Times New Roman" w:hAnsi="Times New Roman" w:cs="Times New Roman"/>
            <w:b w:val="0"/>
            <w:lang w:val="en-US"/>
          </w:rPr>
          <w:t>Belgium</w:t>
        </w:r>
      </w:smartTag>
      <w:r w:rsidRPr="00C55CF2">
        <w:rPr>
          <w:rFonts w:ascii="Times New Roman" w:hAnsi="Times New Roman" w:cs="Times New Roman"/>
          <w:b w:val="0"/>
          <w:lang w:val="en-US"/>
        </w:rPr>
        <w:t xml:space="preserve">, </w:t>
      </w:r>
      <w:smartTag w:uri="urn:schemas-microsoft-com:office:smarttags" w:element="country-region">
        <w:r w:rsidRPr="00C55CF2">
          <w:rPr>
            <w:rFonts w:ascii="Times New Roman" w:hAnsi="Times New Roman" w:cs="Times New Roman"/>
            <w:b w:val="0"/>
            <w:lang w:val="en-US"/>
          </w:rPr>
          <w:t>Finland</w:t>
        </w:r>
      </w:smartTag>
      <w:r w:rsidRPr="00C55CF2">
        <w:rPr>
          <w:rFonts w:ascii="Times New Roman" w:hAnsi="Times New Roman" w:cs="Times New Roman"/>
          <w:b w:val="0"/>
          <w:lang w:val="en-US"/>
        </w:rPr>
        <w:t xml:space="preserve">, </w:t>
      </w:r>
      <w:smartTag w:uri="urn:schemas-microsoft-com:office:smarttags" w:element="country-region">
        <w:r w:rsidRPr="00C55CF2">
          <w:rPr>
            <w:rFonts w:ascii="Times New Roman" w:hAnsi="Times New Roman" w:cs="Times New Roman"/>
            <w:b w:val="0"/>
            <w:lang w:val="en-US"/>
          </w:rPr>
          <w:t>France</w:t>
        </w:r>
      </w:smartTag>
      <w:r w:rsidRPr="00C55CF2">
        <w:rPr>
          <w:rFonts w:ascii="Times New Roman" w:hAnsi="Times New Roman" w:cs="Times New Roman"/>
          <w:b w:val="0"/>
          <w:lang w:val="en-US"/>
        </w:rPr>
        <w:t xml:space="preserve">, </w:t>
      </w:r>
      <w:smartTag w:uri="urn:schemas-microsoft-com:office:smarttags" w:element="country-region">
        <w:r w:rsidRPr="00C55CF2">
          <w:rPr>
            <w:rFonts w:ascii="Times New Roman" w:hAnsi="Times New Roman" w:cs="Times New Roman"/>
            <w:b w:val="0"/>
            <w:lang w:val="en-US"/>
          </w:rPr>
          <w:t>Italy</w:t>
        </w:r>
      </w:smartTag>
      <w:r w:rsidRPr="00C55CF2">
        <w:rPr>
          <w:rFonts w:ascii="Times New Roman" w:hAnsi="Times New Roman" w:cs="Times New Roman"/>
          <w:b w:val="0"/>
          <w:lang w:val="en-US"/>
        </w:rPr>
        <w:t xml:space="preserve">, </w:t>
      </w:r>
      <w:smartTag w:uri="urn:schemas-microsoft-com:office:smarttags" w:element="country-region">
        <w:r w:rsidRPr="00C55CF2">
          <w:rPr>
            <w:rFonts w:ascii="Times New Roman" w:hAnsi="Times New Roman" w:cs="Times New Roman"/>
            <w:b w:val="0"/>
            <w:lang w:val="en-US"/>
          </w:rPr>
          <w:t>Spain</w:t>
        </w:r>
      </w:smartTag>
      <w:r w:rsidRPr="00C55CF2">
        <w:rPr>
          <w:rFonts w:ascii="Times New Roman" w:hAnsi="Times New Roman" w:cs="Times New Roman"/>
          <w:b w:val="0"/>
          <w:lang w:val="en-US"/>
        </w:rPr>
        <w:t xml:space="preserve"> and the </w:t>
      </w:r>
      <w:smartTag w:uri="urn:schemas-microsoft-com:office:smarttags" w:element="country-region">
        <w:smartTag w:uri="urn:schemas-microsoft-com:office:smarttags" w:element="place">
          <w:r w:rsidRPr="00C55CF2">
            <w:rPr>
              <w:rFonts w:ascii="Times New Roman" w:hAnsi="Times New Roman" w:cs="Times New Roman"/>
              <w:b w:val="0"/>
              <w:lang w:val="en-US"/>
            </w:rPr>
            <w:t>United Kingdom</w:t>
          </w:r>
        </w:smartTag>
      </w:smartTag>
      <w:r w:rsidRPr="00C55CF2">
        <w:rPr>
          <w:rFonts w:ascii="Times New Roman" w:hAnsi="Times New Roman" w:cs="Times New Roman"/>
          <w:b w:val="0"/>
          <w:lang w:val="en-US"/>
        </w:rPr>
        <w:t>.</w:t>
      </w:r>
    </w:p>
    <w:p w:rsidR="00640F93" w:rsidRDefault="00640F93" w:rsidP="008746C0">
      <w:pPr>
        <w:pStyle w:val="Subttulo"/>
        <w:spacing w:line="480" w:lineRule="auto"/>
        <w:ind w:firstLine="540"/>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The paper is structured </w:t>
      </w:r>
      <w:r w:rsidRPr="00C330D5">
        <w:rPr>
          <w:rFonts w:ascii="Times New Roman" w:hAnsi="Times New Roman" w:cs="Times New Roman"/>
          <w:b w:val="0"/>
          <w:lang w:val="en-US"/>
        </w:rPr>
        <w:t>as follows. Section 2 is devoted to</w:t>
      </w:r>
      <w:r w:rsidRPr="008101C4">
        <w:rPr>
          <w:rFonts w:ascii="Times New Roman" w:hAnsi="Times New Roman" w:cs="Times New Roman"/>
          <w:b w:val="0"/>
          <w:lang w:val="en-US"/>
        </w:rPr>
        <w:t xml:space="preserve"> </w:t>
      </w:r>
      <w:r w:rsidRPr="00C330D5">
        <w:rPr>
          <w:rFonts w:ascii="Times New Roman" w:hAnsi="Times New Roman" w:cs="Times New Roman"/>
          <w:b w:val="0"/>
          <w:lang w:val="en-US"/>
        </w:rPr>
        <w:t xml:space="preserve">the </w:t>
      </w:r>
      <w:r w:rsidRPr="00C55CF2">
        <w:rPr>
          <w:rFonts w:ascii="Times New Roman" w:hAnsi="Times New Roman" w:cs="Times New Roman"/>
          <w:b w:val="0"/>
          <w:lang w:val="en-US"/>
        </w:rPr>
        <w:t>development of our research hypotheses. Section 3 describes the methodology applied to test our hypotheses. Section 4 describe</w:t>
      </w:r>
      <w:r>
        <w:rPr>
          <w:rFonts w:ascii="Times New Roman" w:hAnsi="Times New Roman" w:cs="Times New Roman"/>
          <w:b w:val="0"/>
          <w:lang w:val="en-US"/>
        </w:rPr>
        <w:t>s</w:t>
      </w:r>
      <w:r w:rsidRPr="00C55CF2">
        <w:rPr>
          <w:rFonts w:ascii="Times New Roman" w:hAnsi="Times New Roman" w:cs="Times New Roman"/>
          <w:b w:val="0"/>
          <w:lang w:val="en-US"/>
        </w:rPr>
        <w:t xml:space="preserve"> </w:t>
      </w:r>
      <w:r w:rsidR="00364559">
        <w:rPr>
          <w:rFonts w:ascii="Times New Roman" w:hAnsi="Times New Roman" w:cs="Times New Roman"/>
          <w:b w:val="0"/>
          <w:lang w:val="en-US"/>
        </w:rPr>
        <w:t xml:space="preserve">the dataset and </w:t>
      </w:r>
      <w:r w:rsidRPr="00C55CF2">
        <w:rPr>
          <w:rFonts w:ascii="Times New Roman" w:hAnsi="Times New Roman" w:cs="Times New Roman"/>
          <w:b w:val="0"/>
          <w:lang w:val="en-US"/>
        </w:rPr>
        <w:t xml:space="preserve">the sampling process and </w:t>
      </w:r>
      <w:r>
        <w:rPr>
          <w:rFonts w:ascii="Times New Roman" w:hAnsi="Times New Roman" w:cs="Times New Roman"/>
          <w:b w:val="0"/>
          <w:lang w:val="en-US"/>
        </w:rPr>
        <w:t>shows</w:t>
      </w:r>
      <w:r w:rsidRPr="00C55CF2">
        <w:rPr>
          <w:rFonts w:ascii="Times New Roman" w:hAnsi="Times New Roman" w:cs="Times New Roman"/>
          <w:b w:val="0"/>
          <w:lang w:val="en-US"/>
        </w:rPr>
        <w:t xml:space="preserve"> descriptive statistics</w:t>
      </w:r>
      <w:r>
        <w:rPr>
          <w:rFonts w:ascii="Times New Roman" w:hAnsi="Times New Roman" w:cs="Times New Roman"/>
          <w:b w:val="0"/>
          <w:lang w:val="en-US"/>
        </w:rPr>
        <w:t xml:space="preserve"> on the sample used</w:t>
      </w:r>
      <w:r w:rsidRPr="00C55CF2">
        <w:rPr>
          <w:rFonts w:ascii="Times New Roman" w:hAnsi="Times New Roman" w:cs="Times New Roman"/>
          <w:b w:val="0"/>
          <w:lang w:val="en-US"/>
        </w:rPr>
        <w:t>. Results are reported in Section 5</w:t>
      </w:r>
      <w:r>
        <w:rPr>
          <w:rFonts w:ascii="Times New Roman" w:hAnsi="Times New Roman" w:cs="Times New Roman"/>
          <w:b w:val="0"/>
          <w:lang w:val="en-US"/>
        </w:rPr>
        <w:t>.</w:t>
      </w:r>
      <w:r w:rsidRPr="00C55CF2">
        <w:rPr>
          <w:rFonts w:ascii="Times New Roman" w:hAnsi="Times New Roman" w:cs="Times New Roman"/>
          <w:b w:val="0"/>
          <w:lang w:val="en-US"/>
        </w:rPr>
        <w:t xml:space="preserve"> </w:t>
      </w:r>
      <w:r w:rsidR="00364559">
        <w:rPr>
          <w:rFonts w:ascii="Times New Roman" w:hAnsi="Times New Roman" w:cs="Times New Roman"/>
          <w:b w:val="0"/>
          <w:lang w:val="en-US"/>
        </w:rPr>
        <w:t xml:space="preserve">Section 6 shows further analyses we conducted to test the robustness of our findings. </w:t>
      </w:r>
      <w:r w:rsidRPr="00C55CF2">
        <w:rPr>
          <w:rFonts w:ascii="Times New Roman" w:hAnsi="Times New Roman" w:cs="Times New Roman"/>
          <w:b w:val="0"/>
          <w:lang w:val="en-US"/>
        </w:rPr>
        <w:t xml:space="preserve">Finally, Section </w:t>
      </w:r>
      <w:r w:rsidR="00364559">
        <w:rPr>
          <w:rFonts w:ascii="Times New Roman" w:hAnsi="Times New Roman" w:cs="Times New Roman"/>
          <w:b w:val="0"/>
          <w:lang w:val="en-US"/>
        </w:rPr>
        <w:t>7</w:t>
      </w:r>
      <w:r w:rsidR="00364559" w:rsidRPr="00C55CF2">
        <w:rPr>
          <w:rFonts w:ascii="Times New Roman" w:hAnsi="Times New Roman" w:cs="Times New Roman"/>
          <w:b w:val="0"/>
          <w:lang w:val="en-US"/>
        </w:rPr>
        <w:t xml:space="preserve"> </w:t>
      </w:r>
      <w:r w:rsidRPr="00C55CF2">
        <w:rPr>
          <w:rFonts w:ascii="Times New Roman" w:hAnsi="Times New Roman" w:cs="Times New Roman"/>
          <w:b w:val="0"/>
          <w:lang w:val="en-US"/>
        </w:rPr>
        <w:t>discusses and concludes.</w:t>
      </w:r>
    </w:p>
    <w:p w:rsidR="00640F93" w:rsidRPr="00C55CF2" w:rsidRDefault="00640F93" w:rsidP="008746C0">
      <w:pPr>
        <w:pStyle w:val="Subttulo"/>
        <w:spacing w:line="480" w:lineRule="auto"/>
        <w:ind w:firstLine="540"/>
        <w:contextualSpacing/>
        <w:jc w:val="left"/>
        <w:rPr>
          <w:rFonts w:ascii="Times New Roman" w:hAnsi="Times New Roman" w:cs="Times New Roman"/>
          <w:b w:val="0"/>
          <w:lang w:val="en-US"/>
        </w:rPr>
      </w:pPr>
    </w:p>
    <w:p w:rsidR="00640F93" w:rsidRPr="00C55CF2" w:rsidRDefault="00640F93" w:rsidP="004A672D">
      <w:pPr>
        <w:keepNext/>
        <w:widowControl w:val="0"/>
        <w:spacing w:line="480" w:lineRule="auto"/>
        <w:ind w:left="357" w:hanging="357"/>
        <w:contextualSpacing/>
        <w:outlineLvl w:val="0"/>
        <w:rPr>
          <w:b/>
          <w:lang w:val="en-US"/>
        </w:rPr>
      </w:pPr>
      <w:r w:rsidRPr="00C55CF2">
        <w:rPr>
          <w:b/>
          <w:lang w:val="en-US"/>
        </w:rPr>
        <w:t xml:space="preserve">2. </w:t>
      </w:r>
      <w:r w:rsidRPr="00C55CF2">
        <w:rPr>
          <w:b/>
          <w:lang w:val="en-US"/>
        </w:rPr>
        <w:tab/>
        <w:t>Theory and research hypotheses</w:t>
      </w:r>
    </w:p>
    <w:p w:rsidR="00640F93" w:rsidRPr="00C55CF2" w:rsidRDefault="007F43DF" w:rsidP="008268F2">
      <w:pPr>
        <w:pStyle w:val="Subttulo"/>
        <w:spacing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t>Entrepreneurial</w:t>
      </w:r>
      <w:r w:rsidR="00640F93">
        <w:rPr>
          <w:rFonts w:ascii="Times New Roman" w:hAnsi="Times New Roman" w:cs="Times New Roman"/>
          <w:b w:val="0"/>
          <w:lang w:val="en-US"/>
        </w:rPr>
        <w:t xml:space="preserve"> firms may lack commercial and managerial competences</w:t>
      </w:r>
      <w:r w:rsidR="00DA3463" w:rsidRPr="00DA3463">
        <w:rPr>
          <w:rFonts w:ascii="Times New Roman" w:hAnsi="Times New Roman" w:cs="Times New Roman"/>
          <w:b w:val="0"/>
          <w:lang w:val="en-US"/>
        </w:rPr>
        <w:t xml:space="preserve"> </w:t>
      </w:r>
      <w:r w:rsidR="00DA3463">
        <w:rPr>
          <w:rFonts w:ascii="Times New Roman" w:hAnsi="Times New Roman" w:cs="Times New Roman"/>
          <w:b w:val="0"/>
          <w:lang w:val="en-US"/>
        </w:rPr>
        <w:t>(</w:t>
      </w:r>
      <w:proofErr w:type="spellStart"/>
      <w:r w:rsidR="00DA3463">
        <w:rPr>
          <w:rFonts w:ascii="Times New Roman" w:hAnsi="Times New Roman" w:cs="Times New Roman"/>
          <w:b w:val="0"/>
          <w:lang w:val="en-US"/>
        </w:rPr>
        <w:t>Teece</w:t>
      </w:r>
      <w:proofErr w:type="spellEnd"/>
      <w:r w:rsidR="00DA3463">
        <w:rPr>
          <w:rFonts w:ascii="Times New Roman" w:hAnsi="Times New Roman" w:cs="Times New Roman"/>
          <w:b w:val="0"/>
          <w:lang w:val="en-US"/>
        </w:rPr>
        <w:t>, 1986)</w:t>
      </w:r>
      <w:r w:rsidR="00640F93">
        <w:rPr>
          <w:rFonts w:ascii="Times New Roman" w:hAnsi="Times New Roman" w:cs="Times New Roman"/>
          <w:b w:val="0"/>
          <w:lang w:val="en-US"/>
        </w:rPr>
        <w:t xml:space="preserve"> which limit their growth and even threaten their survival (Carpenter and Petersen, 2002a)</w:t>
      </w:r>
      <w:r>
        <w:rPr>
          <w:rFonts w:ascii="Times New Roman" w:hAnsi="Times New Roman" w:cs="Times New Roman"/>
          <w:b w:val="0"/>
          <w:lang w:val="en-US"/>
        </w:rPr>
        <w:t>, especially when they operate in high-tech industries (</w:t>
      </w:r>
      <w:proofErr w:type="spellStart"/>
      <w:r>
        <w:rPr>
          <w:rFonts w:ascii="Times New Roman" w:hAnsi="Times New Roman" w:cs="Times New Roman"/>
          <w:b w:val="0"/>
          <w:lang w:val="en-US"/>
        </w:rPr>
        <w:t>Gans</w:t>
      </w:r>
      <w:proofErr w:type="spellEnd"/>
      <w:r>
        <w:rPr>
          <w:rFonts w:ascii="Times New Roman" w:hAnsi="Times New Roman" w:cs="Times New Roman"/>
          <w:b w:val="0"/>
          <w:lang w:val="en-US"/>
        </w:rPr>
        <w:t xml:space="preserve"> and Stern, 2003</w:t>
      </w:r>
      <w:r w:rsidR="00DA3463">
        <w:rPr>
          <w:rFonts w:ascii="Times New Roman" w:hAnsi="Times New Roman" w:cs="Times New Roman"/>
          <w:b w:val="0"/>
          <w:lang w:val="en-US"/>
        </w:rPr>
        <w:t>)</w:t>
      </w:r>
      <w:r w:rsidR="00640F93">
        <w:rPr>
          <w:rFonts w:ascii="Times New Roman" w:hAnsi="Times New Roman" w:cs="Times New Roman"/>
          <w:b w:val="0"/>
          <w:lang w:val="en-US"/>
        </w:rPr>
        <w:t xml:space="preserve">. Because of the technology-intensive nature of their activity, their lack of a track record and the nature of their assets </w:t>
      </w:r>
      <w:r w:rsidR="00EC6BF0">
        <w:rPr>
          <w:rFonts w:ascii="Times New Roman" w:hAnsi="Times New Roman" w:cs="Times New Roman"/>
          <w:b w:val="0"/>
          <w:lang w:val="en-US"/>
        </w:rPr>
        <w:t>(</w:t>
      </w:r>
      <w:r w:rsidR="00640F93">
        <w:rPr>
          <w:rFonts w:ascii="Times New Roman" w:hAnsi="Times New Roman" w:cs="Times New Roman"/>
          <w:b w:val="0"/>
          <w:lang w:val="en-US"/>
        </w:rPr>
        <w:t>which are firm-specific and/or intangible and hence cannot be pledged as collateral</w:t>
      </w:r>
      <w:r w:rsidR="00EC6BF0">
        <w:rPr>
          <w:rFonts w:ascii="Times New Roman" w:hAnsi="Times New Roman" w:cs="Times New Roman"/>
          <w:b w:val="0"/>
          <w:lang w:val="en-US"/>
        </w:rPr>
        <w:t>)</w:t>
      </w:r>
      <w:r w:rsidR="00640F93">
        <w:rPr>
          <w:rFonts w:ascii="Times New Roman" w:hAnsi="Times New Roman" w:cs="Times New Roman"/>
          <w:b w:val="0"/>
          <w:lang w:val="en-US"/>
        </w:rPr>
        <w:t xml:space="preserve">, they face severe adverse selection and moral hazard problems in raising external capital (Berger and Udell, 1998; </w:t>
      </w:r>
      <w:r w:rsidR="00107EEA" w:rsidRPr="00107EEA">
        <w:rPr>
          <w:rFonts w:ascii="Times New Roman" w:hAnsi="Times New Roman" w:cs="Times New Roman"/>
          <w:b w:val="0"/>
          <w:lang w:val="en-US"/>
        </w:rPr>
        <w:t>Bertoni</w:t>
      </w:r>
      <w:r w:rsidR="001A48B0">
        <w:rPr>
          <w:rFonts w:ascii="Times New Roman" w:hAnsi="Times New Roman" w:cs="Times New Roman"/>
          <w:b w:val="0"/>
          <w:lang w:val="en-US"/>
        </w:rPr>
        <w:t xml:space="preserve"> et al.</w:t>
      </w:r>
      <w:r w:rsidR="00107EEA" w:rsidRPr="00107EEA">
        <w:rPr>
          <w:rFonts w:ascii="Times New Roman" w:hAnsi="Times New Roman" w:cs="Times New Roman"/>
          <w:b w:val="0"/>
          <w:lang w:val="en-US"/>
        </w:rPr>
        <w:t>, 2010;</w:t>
      </w:r>
      <w:r w:rsidR="00107EEA">
        <w:rPr>
          <w:rFonts w:ascii="Times New Roman" w:hAnsi="Times New Roman" w:cs="Times New Roman"/>
          <w:b w:val="0"/>
          <w:lang w:val="en-US"/>
        </w:rPr>
        <w:t xml:space="preserve"> </w:t>
      </w:r>
      <w:r w:rsidR="00640F93">
        <w:rPr>
          <w:rFonts w:ascii="Times New Roman" w:hAnsi="Times New Roman" w:cs="Times New Roman"/>
          <w:b w:val="0"/>
          <w:lang w:val="en-US"/>
        </w:rPr>
        <w:t>Carpenter and Petersen, 2002b; Denis, 2004).</w:t>
      </w:r>
    </w:p>
    <w:p w:rsidR="00640F93" w:rsidRPr="00C55CF2" w:rsidRDefault="00640F93" w:rsidP="00BD4E31">
      <w:pPr>
        <w:pStyle w:val="Subttulo"/>
        <w:spacing w:line="480" w:lineRule="auto"/>
        <w:ind w:firstLine="540"/>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VC financing is generally considered by both academics and practitioners as the most suitable financing mode for </w:t>
      </w:r>
      <w:r w:rsidR="00AC3A79">
        <w:rPr>
          <w:rFonts w:ascii="Times New Roman" w:hAnsi="Times New Roman" w:cs="Times New Roman"/>
          <w:b w:val="0"/>
          <w:lang w:val="en-US"/>
        </w:rPr>
        <w:t>entrepreneurial</w:t>
      </w:r>
      <w:r w:rsidRPr="00C55CF2">
        <w:rPr>
          <w:rFonts w:ascii="Times New Roman" w:hAnsi="Times New Roman" w:cs="Times New Roman"/>
          <w:b w:val="0"/>
          <w:lang w:val="en-US"/>
        </w:rPr>
        <w:t xml:space="preserve"> firms, especially in the earlier stages of their life. Allegedly, </w:t>
      </w:r>
      <w:r>
        <w:rPr>
          <w:rFonts w:ascii="Times New Roman" w:hAnsi="Times New Roman" w:cs="Times New Roman"/>
          <w:b w:val="0"/>
          <w:lang w:val="en-US"/>
        </w:rPr>
        <w:t>VCs</w:t>
      </w:r>
      <w:r w:rsidRPr="00C55CF2">
        <w:rPr>
          <w:rFonts w:ascii="Times New Roman" w:hAnsi="Times New Roman" w:cs="Times New Roman"/>
          <w:b w:val="0"/>
          <w:lang w:val="en-US"/>
        </w:rPr>
        <w:t xml:space="preserve"> are able to </w:t>
      </w:r>
      <w:r>
        <w:rPr>
          <w:rFonts w:ascii="Times New Roman" w:hAnsi="Times New Roman" w:cs="Times New Roman"/>
          <w:b w:val="0"/>
          <w:lang w:val="en-US"/>
        </w:rPr>
        <w:t>'</w:t>
      </w:r>
      <w:r w:rsidRPr="00C55CF2">
        <w:rPr>
          <w:rFonts w:ascii="Times New Roman" w:hAnsi="Times New Roman" w:cs="Times New Roman"/>
          <w:b w:val="0"/>
          <w:lang w:val="en-US"/>
        </w:rPr>
        <w:t xml:space="preserve">pick winning firms’ that have promising future </w:t>
      </w:r>
      <w:r w:rsidRPr="00C55CF2">
        <w:rPr>
          <w:rFonts w:ascii="Times New Roman" w:hAnsi="Times New Roman" w:cs="Times New Roman"/>
          <w:b w:val="0"/>
          <w:lang w:val="en-US"/>
        </w:rPr>
        <w:lastRenderedPageBreak/>
        <w:t>business opportunities, which are hidden to other investors, and provide them with the financing necessary to realize these opportunities (</w:t>
      </w:r>
      <w:proofErr w:type="spellStart"/>
      <w:r w:rsidRPr="00C55CF2">
        <w:rPr>
          <w:rFonts w:ascii="Times New Roman" w:hAnsi="Times New Roman" w:cs="Times New Roman"/>
          <w:b w:val="0"/>
          <w:lang w:val="en-US"/>
        </w:rPr>
        <w:t>Amit</w:t>
      </w:r>
      <w:proofErr w:type="spellEnd"/>
      <w:r w:rsidRPr="00C55CF2">
        <w:rPr>
          <w:rFonts w:ascii="Times New Roman" w:hAnsi="Times New Roman" w:cs="Times New Roman"/>
          <w:b w:val="0"/>
          <w:lang w:val="en-US"/>
        </w:rPr>
        <w:t xml:space="preserve"> et al., 1998; Chan, 1983; </w:t>
      </w:r>
      <w:proofErr w:type="spellStart"/>
      <w:r w:rsidRPr="00C55CF2">
        <w:rPr>
          <w:rFonts w:ascii="Times New Roman" w:hAnsi="Times New Roman" w:cs="Times New Roman"/>
          <w:b w:val="0"/>
          <w:lang w:val="en-US"/>
        </w:rPr>
        <w:t>Tyebjee</w:t>
      </w:r>
      <w:proofErr w:type="spellEnd"/>
      <w:r w:rsidRPr="00C55CF2">
        <w:rPr>
          <w:rFonts w:ascii="Times New Roman" w:hAnsi="Times New Roman" w:cs="Times New Roman"/>
          <w:b w:val="0"/>
          <w:lang w:val="en-US"/>
        </w:rPr>
        <w:t xml:space="preserve"> and Bruno, 1984). </w:t>
      </w:r>
      <w:r>
        <w:rPr>
          <w:rFonts w:ascii="Times New Roman" w:hAnsi="Times New Roman" w:cs="Times New Roman"/>
          <w:b w:val="0"/>
          <w:lang w:val="en-US"/>
        </w:rPr>
        <w:t>However, t</w:t>
      </w:r>
      <w:r w:rsidRPr="00C55CF2">
        <w:rPr>
          <w:rFonts w:ascii="Times New Roman" w:hAnsi="Times New Roman" w:cs="Times New Roman"/>
          <w:b w:val="0"/>
          <w:lang w:val="en-US"/>
        </w:rPr>
        <w:t xml:space="preserve">hey also ‘build winners’ by providing portfolio firms with coaching (Hellmann and </w:t>
      </w:r>
      <w:proofErr w:type="spellStart"/>
      <w:r w:rsidRPr="00C55CF2">
        <w:rPr>
          <w:rFonts w:ascii="Times New Roman" w:hAnsi="Times New Roman" w:cs="Times New Roman"/>
          <w:b w:val="0"/>
          <w:lang w:val="en-US"/>
        </w:rPr>
        <w:t>Puri</w:t>
      </w:r>
      <w:proofErr w:type="spellEnd"/>
      <w:r w:rsidRPr="00C55CF2">
        <w:rPr>
          <w:rFonts w:ascii="Times New Roman" w:hAnsi="Times New Roman" w:cs="Times New Roman"/>
          <w:b w:val="0"/>
          <w:lang w:val="en-US"/>
        </w:rPr>
        <w:t xml:space="preserve">, 2002; Jain and </w:t>
      </w:r>
      <w:proofErr w:type="spellStart"/>
      <w:r w:rsidRPr="00C55CF2">
        <w:rPr>
          <w:rFonts w:ascii="Times New Roman" w:hAnsi="Times New Roman" w:cs="Times New Roman"/>
          <w:b w:val="0"/>
          <w:lang w:val="en-US"/>
        </w:rPr>
        <w:t>Kini</w:t>
      </w:r>
      <w:proofErr w:type="spellEnd"/>
      <w:r w:rsidRPr="00C55CF2">
        <w:rPr>
          <w:rFonts w:ascii="Times New Roman" w:hAnsi="Times New Roman" w:cs="Times New Roman"/>
          <w:b w:val="0"/>
          <w:lang w:val="en-US"/>
        </w:rPr>
        <w:t xml:space="preserve">, 1995), effective monitoring (Kaplan and </w:t>
      </w:r>
      <w:proofErr w:type="spellStart"/>
      <w:r w:rsidRPr="00C55CF2">
        <w:rPr>
          <w:rFonts w:ascii="Times New Roman" w:hAnsi="Times New Roman" w:cs="Times New Roman"/>
          <w:b w:val="0"/>
          <w:lang w:val="en-US"/>
        </w:rPr>
        <w:t>Strömberg</w:t>
      </w:r>
      <w:proofErr w:type="spellEnd"/>
      <w:r w:rsidRPr="00C55CF2">
        <w:rPr>
          <w:rFonts w:ascii="Times New Roman" w:hAnsi="Times New Roman" w:cs="Times New Roman"/>
          <w:b w:val="0"/>
          <w:lang w:val="en-US"/>
        </w:rPr>
        <w:t xml:space="preserve">, 2003; Lerner, 1995; </w:t>
      </w:r>
      <w:proofErr w:type="spellStart"/>
      <w:r w:rsidRPr="00C55CF2">
        <w:rPr>
          <w:rFonts w:ascii="Times New Roman" w:hAnsi="Times New Roman" w:cs="Times New Roman"/>
          <w:b w:val="0"/>
          <w:lang w:val="en-US"/>
        </w:rPr>
        <w:t>Sahlman</w:t>
      </w:r>
      <w:proofErr w:type="spellEnd"/>
      <w:r w:rsidRPr="00C55CF2">
        <w:rPr>
          <w:rFonts w:ascii="Times New Roman" w:hAnsi="Times New Roman" w:cs="Times New Roman"/>
          <w:b w:val="0"/>
          <w:lang w:val="en-US"/>
        </w:rPr>
        <w:t xml:space="preserve">, 1990) and valuable business contacts (Hsu, 2006; Lindsey, 2008). </w:t>
      </w:r>
    </w:p>
    <w:p w:rsidR="00640F93" w:rsidRDefault="00640F93">
      <w:pPr>
        <w:pStyle w:val="Subttulo"/>
        <w:spacing w:line="480" w:lineRule="auto"/>
        <w:ind w:firstLine="540"/>
        <w:contextualSpacing/>
        <w:jc w:val="left"/>
        <w:rPr>
          <w:lang w:val="en-US"/>
        </w:rPr>
      </w:pPr>
      <w:r w:rsidRPr="00C55CF2">
        <w:rPr>
          <w:rFonts w:ascii="Times New Roman" w:hAnsi="Times New Roman" w:cs="Times New Roman"/>
          <w:b w:val="0"/>
          <w:lang w:val="en-US"/>
        </w:rPr>
        <w:t xml:space="preserve">There is a vast theoretical and empirical literature about the impact of VC on firm performance. Firm-level studies targeting European countries have considered different measures of firm performance. On average, </w:t>
      </w:r>
      <w:r>
        <w:rPr>
          <w:rFonts w:ascii="Times New Roman" w:hAnsi="Times New Roman" w:cs="Times New Roman"/>
          <w:b w:val="0"/>
          <w:lang w:val="en-US"/>
        </w:rPr>
        <w:t xml:space="preserve">they show that </w:t>
      </w:r>
      <w:r w:rsidRPr="00C55CF2">
        <w:rPr>
          <w:rFonts w:ascii="Times New Roman" w:hAnsi="Times New Roman" w:cs="Times New Roman"/>
          <w:b w:val="0"/>
          <w:lang w:val="en-US"/>
        </w:rPr>
        <w:t xml:space="preserve">VC-backed firms grow faster, patent more, have higher productivity and are more likely to go public than </w:t>
      </w:r>
      <w:r w:rsidR="008E7BEF">
        <w:rPr>
          <w:rFonts w:ascii="Times New Roman" w:hAnsi="Times New Roman" w:cs="Times New Roman"/>
          <w:b w:val="0"/>
          <w:lang w:val="en-US"/>
        </w:rPr>
        <w:t>non-VC-backed</w:t>
      </w:r>
      <w:r w:rsidRPr="00C55CF2">
        <w:rPr>
          <w:rFonts w:ascii="Times New Roman" w:hAnsi="Times New Roman" w:cs="Times New Roman"/>
          <w:b w:val="0"/>
          <w:lang w:val="en-US"/>
        </w:rPr>
        <w:t xml:space="preserve"> ones (e.g. Wright and Robbie, 1998). </w:t>
      </w:r>
      <w:r>
        <w:rPr>
          <w:rFonts w:ascii="Times New Roman" w:hAnsi="Times New Roman" w:cs="Times New Roman"/>
          <w:b w:val="0"/>
          <w:lang w:val="en-US"/>
        </w:rPr>
        <w:t xml:space="preserve"> </w:t>
      </w:r>
    </w:p>
    <w:p w:rsidR="00640F93" w:rsidRPr="00C55CF2" w:rsidRDefault="00640F93" w:rsidP="009A452C">
      <w:pPr>
        <w:pStyle w:val="Subttulo"/>
        <w:spacing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t xml:space="preserve">In particular, in this work we focus on the impact of VCs on </w:t>
      </w:r>
      <w:r w:rsidR="003D4AEC">
        <w:rPr>
          <w:rFonts w:ascii="Times New Roman" w:hAnsi="Times New Roman" w:cs="Times New Roman"/>
          <w:b w:val="0"/>
          <w:lang w:val="en-US"/>
        </w:rPr>
        <w:t>portfolio</w:t>
      </w:r>
      <w:r>
        <w:rPr>
          <w:rFonts w:ascii="Times New Roman" w:hAnsi="Times New Roman" w:cs="Times New Roman"/>
          <w:b w:val="0"/>
          <w:lang w:val="en-US"/>
        </w:rPr>
        <w:t xml:space="preserve"> firm performance by considering that, in addition to funding, t</w:t>
      </w:r>
      <w:r w:rsidRPr="00C55CF2">
        <w:rPr>
          <w:rFonts w:ascii="Times New Roman" w:hAnsi="Times New Roman" w:cs="Times New Roman"/>
          <w:b w:val="0"/>
          <w:lang w:val="en-US"/>
        </w:rPr>
        <w:t xml:space="preserve">he </w:t>
      </w:r>
      <w:r>
        <w:rPr>
          <w:rFonts w:ascii="Times New Roman" w:hAnsi="Times New Roman" w:cs="Times New Roman"/>
          <w:b w:val="0"/>
          <w:lang w:val="en-US"/>
        </w:rPr>
        <w:t>positive effect</w:t>
      </w:r>
      <w:r w:rsidRPr="00C55CF2">
        <w:rPr>
          <w:rFonts w:ascii="Times New Roman" w:hAnsi="Times New Roman" w:cs="Times New Roman"/>
          <w:b w:val="0"/>
          <w:lang w:val="en-US"/>
        </w:rPr>
        <w:t xml:space="preserve"> m</w:t>
      </w:r>
      <w:r w:rsidR="00107EEA">
        <w:rPr>
          <w:rFonts w:ascii="Times New Roman" w:hAnsi="Times New Roman" w:cs="Times New Roman"/>
          <w:b w:val="0"/>
          <w:lang w:val="en-US"/>
        </w:rPr>
        <w:t>ight</w:t>
      </w:r>
      <w:r w:rsidRPr="00C55CF2">
        <w:rPr>
          <w:rFonts w:ascii="Times New Roman" w:hAnsi="Times New Roman" w:cs="Times New Roman"/>
          <w:b w:val="0"/>
          <w:lang w:val="en-US"/>
        </w:rPr>
        <w:t xml:space="preserve"> be explained </w:t>
      </w:r>
      <w:r>
        <w:rPr>
          <w:rFonts w:ascii="Times New Roman" w:hAnsi="Times New Roman" w:cs="Times New Roman"/>
          <w:b w:val="0"/>
          <w:lang w:val="en-US"/>
        </w:rPr>
        <w:t xml:space="preserve">by </w:t>
      </w:r>
      <w:r w:rsidRPr="00C55CF2">
        <w:rPr>
          <w:rFonts w:ascii="Times New Roman" w:hAnsi="Times New Roman" w:cs="Times New Roman"/>
          <w:b w:val="0"/>
          <w:lang w:val="en-US"/>
        </w:rPr>
        <w:t xml:space="preserve">two different </w:t>
      </w:r>
      <w:r>
        <w:rPr>
          <w:rFonts w:ascii="Times New Roman" w:hAnsi="Times New Roman" w:cs="Times New Roman"/>
          <w:b w:val="0"/>
          <w:lang w:val="en-US"/>
        </w:rPr>
        <w:t>factors</w:t>
      </w:r>
      <w:r w:rsidRPr="00C55CF2">
        <w:rPr>
          <w:rFonts w:ascii="Times New Roman" w:hAnsi="Times New Roman" w:cs="Times New Roman"/>
          <w:b w:val="0"/>
          <w:lang w:val="en-US"/>
        </w:rPr>
        <w:t xml:space="preserve">: </w:t>
      </w:r>
      <w:proofErr w:type="spellStart"/>
      <w:r w:rsidRPr="00C55CF2">
        <w:rPr>
          <w:rFonts w:ascii="Times New Roman" w:hAnsi="Times New Roman" w:cs="Times New Roman"/>
          <w:b w:val="0"/>
          <w:lang w:val="en-US"/>
        </w:rPr>
        <w:t>i</w:t>
      </w:r>
      <w:proofErr w:type="spellEnd"/>
      <w:r w:rsidRPr="00C55CF2">
        <w:rPr>
          <w:rFonts w:ascii="Times New Roman" w:hAnsi="Times New Roman" w:cs="Times New Roman"/>
          <w:b w:val="0"/>
          <w:lang w:val="en-US"/>
        </w:rPr>
        <w:t>) screening; and ii) value added.</w:t>
      </w:r>
    </w:p>
    <w:p w:rsidR="00640F93" w:rsidRPr="00C55CF2" w:rsidRDefault="00640F93" w:rsidP="00E63242">
      <w:pPr>
        <w:keepNext/>
        <w:widowControl w:val="0"/>
        <w:spacing w:line="480" w:lineRule="auto"/>
        <w:ind w:left="357" w:hanging="357"/>
        <w:contextualSpacing/>
        <w:outlineLvl w:val="0"/>
        <w:rPr>
          <w:b/>
          <w:lang w:val="en-US"/>
        </w:rPr>
      </w:pPr>
      <w:r w:rsidRPr="00C55CF2">
        <w:rPr>
          <w:b/>
          <w:lang w:val="en-US"/>
        </w:rPr>
        <w:tab/>
        <w:t>2.1 Screening</w:t>
      </w:r>
    </w:p>
    <w:p w:rsidR="00640F93" w:rsidRDefault="00640F93" w:rsidP="00CA1CD9">
      <w:pPr>
        <w:spacing w:line="480" w:lineRule="auto"/>
        <w:ind w:firstLine="540"/>
        <w:contextualSpacing/>
        <w:rPr>
          <w:bCs/>
          <w:lang w:val="en-US"/>
        </w:rPr>
      </w:pPr>
      <w:r>
        <w:rPr>
          <w:bCs/>
          <w:lang w:val="en-US"/>
        </w:rPr>
        <w:t>VCs</w:t>
      </w:r>
      <w:r w:rsidRPr="00C55CF2">
        <w:rPr>
          <w:bCs/>
          <w:lang w:val="en-US"/>
        </w:rPr>
        <w:t xml:space="preserve"> do not invest </w:t>
      </w:r>
      <w:r w:rsidR="008125C9" w:rsidRPr="00B74472">
        <w:rPr>
          <w:bCs/>
          <w:lang w:val="en-US"/>
        </w:rPr>
        <w:t>randomly;</w:t>
      </w:r>
      <w:r w:rsidR="006771BF" w:rsidRPr="00B74472">
        <w:rPr>
          <w:bCs/>
          <w:lang w:val="en-US"/>
        </w:rPr>
        <w:t xml:space="preserve"> rather they</w:t>
      </w:r>
      <w:r w:rsidRPr="00C55CF2">
        <w:rPr>
          <w:bCs/>
          <w:lang w:val="en-US"/>
        </w:rPr>
        <w:t xml:space="preserve"> select firms by continuously screening the market in order to find good investment opportunities (e.g. Chan, 1983</w:t>
      </w:r>
      <w:r>
        <w:rPr>
          <w:bCs/>
          <w:lang w:val="en-US"/>
        </w:rPr>
        <w:t xml:space="preserve">; </w:t>
      </w:r>
      <w:proofErr w:type="spellStart"/>
      <w:r>
        <w:rPr>
          <w:bCs/>
          <w:lang w:val="en-US"/>
        </w:rPr>
        <w:t>Muzyka</w:t>
      </w:r>
      <w:proofErr w:type="spellEnd"/>
      <w:r>
        <w:rPr>
          <w:bCs/>
          <w:lang w:val="en-US"/>
        </w:rPr>
        <w:t xml:space="preserve"> et al., 1996</w:t>
      </w:r>
      <w:r w:rsidRPr="00C55CF2">
        <w:rPr>
          <w:bCs/>
          <w:lang w:val="en-US"/>
        </w:rPr>
        <w:t xml:space="preserve">). As a result, the superior performance of VC-backed firms </w:t>
      </w:r>
      <w:r>
        <w:rPr>
          <w:bCs/>
          <w:lang w:val="en-US"/>
        </w:rPr>
        <w:t>might</w:t>
      </w:r>
      <w:r w:rsidRPr="00C55CF2">
        <w:rPr>
          <w:bCs/>
          <w:lang w:val="en-US"/>
        </w:rPr>
        <w:t xml:space="preserve"> be related to the fact that </w:t>
      </w:r>
      <w:r>
        <w:rPr>
          <w:bCs/>
          <w:lang w:val="en-US"/>
        </w:rPr>
        <w:t>VCs</w:t>
      </w:r>
      <w:r w:rsidRPr="00C55CF2">
        <w:rPr>
          <w:bCs/>
          <w:lang w:val="en-US"/>
        </w:rPr>
        <w:t xml:space="preserve"> are able to select higher quality firms (Gompers and Lerner, 2001). </w:t>
      </w:r>
      <w:r>
        <w:rPr>
          <w:bCs/>
          <w:lang w:val="en-US"/>
        </w:rPr>
        <w:t xml:space="preserve">In fact, VCs </w:t>
      </w:r>
      <w:r w:rsidRPr="00C55CF2">
        <w:rPr>
          <w:bCs/>
          <w:lang w:val="en-US"/>
        </w:rPr>
        <w:t>are recognized as agents that are better able to address information asymmetry problems than other financial intermediaries, especially when investing in unlisted firms (</w:t>
      </w:r>
      <w:proofErr w:type="spellStart"/>
      <w:r w:rsidRPr="00C55CF2">
        <w:rPr>
          <w:bCs/>
          <w:lang w:val="en-US"/>
        </w:rPr>
        <w:t>Amit</w:t>
      </w:r>
      <w:proofErr w:type="spellEnd"/>
      <w:r w:rsidRPr="00C55CF2">
        <w:rPr>
          <w:bCs/>
          <w:lang w:val="en-US"/>
        </w:rPr>
        <w:t xml:space="preserve"> et al., 1998). </w:t>
      </w:r>
      <w:r>
        <w:rPr>
          <w:bCs/>
          <w:lang w:val="en-US"/>
        </w:rPr>
        <w:t>As a consequence</w:t>
      </w:r>
      <w:r w:rsidRPr="00C55CF2">
        <w:rPr>
          <w:bCs/>
          <w:lang w:val="en-US"/>
        </w:rPr>
        <w:t xml:space="preserve">, </w:t>
      </w:r>
      <w:r>
        <w:rPr>
          <w:bCs/>
          <w:lang w:val="en-US"/>
        </w:rPr>
        <w:t>VC</w:t>
      </w:r>
      <w:r w:rsidRPr="00C55CF2">
        <w:rPr>
          <w:bCs/>
          <w:lang w:val="en-US"/>
        </w:rPr>
        <w:t>s’ screening</w:t>
      </w:r>
      <w:r w:rsidRPr="003F7B1C">
        <w:rPr>
          <w:bCs/>
          <w:lang w:val="en-US"/>
        </w:rPr>
        <w:t xml:space="preserve"> </w:t>
      </w:r>
      <w:r w:rsidRPr="00C55CF2">
        <w:rPr>
          <w:bCs/>
          <w:lang w:val="en-US"/>
        </w:rPr>
        <w:t xml:space="preserve">ability could be a significant determinant of the superior performance of VC-backed firms (see, among others, Shepherd and </w:t>
      </w:r>
      <w:proofErr w:type="spellStart"/>
      <w:r w:rsidRPr="00C55CF2">
        <w:rPr>
          <w:bCs/>
          <w:lang w:val="en-US"/>
        </w:rPr>
        <w:t>Zacharakis</w:t>
      </w:r>
      <w:proofErr w:type="spellEnd"/>
      <w:r w:rsidRPr="00C55CF2">
        <w:rPr>
          <w:bCs/>
          <w:lang w:val="en-US"/>
        </w:rPr>
        <w:t xml:space="preserve">, 2002; </w:t>
      </w:r>
      <w:proofErr w:type="spellStart"/>
      <w:r w:rsidRPr="00C55CF2">
        <w:rPr>
          <w:bCs/>
          <w:lang w:val="en-US"/>
        </w:rPr>
        <w:t>Tyebjee</w:t>
      </w:r>
      <w:proofErr w:type="spellEnd"/>
      <w:r w:rsidRPr="00C55CF2">
        <w:rPr>
          <w:bCs/>
          <w:lang w:val="en-US"/>
        </w:rPr>
        <w:t xml:space="preserve"> and Bruno, 1984).</w:t>
      </w:r>
      <w:r w:rsidR="00474A53" w:rsidRPr="00474A53">
        <w:rPr>
          <w:rStyle w:val="Refdenotaalpie"/>
          <w:lang w:val="en-US"/>
        </w:rPr>
        <w:footnoteReference w:id="2"/>
      </w:r>
      <w:r w:rsidRPr="00C55CF2">
        <w:rPr>
          <w:bCs/>
          <w:lang w:val="en-US"/>
        </w:rPr>
        <w:t xml:space="preserve"> </w:t>
      </w:r>
    </w:p>
    <w:p w:rsidR="00640F93" w:rsidRPr="007541AE" w:rsidRDefault="00640F93" w:rsidP="00CA1CD9">
      <w:pPr>
        <w:spacing w:line="480" w:lineRule="auto"/>
        <w:ind w:firstLine="540"/>
        <w:contextualSpacing/>
        <w:rPr>
          <w:bCs/>
          <w:lang w:val="en-US"/>
        </w:rPr>
      </w:pPr>
      <w:r w:rsidRPr="008101C4">
        <w:rPr>
          <w:lang w:val="en-US"/>
        </w:rPr>
        <w:lastRenderedPageBreak/>
        <w:t xml:space="preserve">Nevertheless, it is important to consider that </w:t>
      </w:r>
      <w:r>
        <w:rPr>
          <w:lang w:val="en-US"/>
        </w:rPr>
        <w:t>VC</w:t>
      </w:r>
      <w:r w:rsidRPr="008101C4">
        <w:rPr>
          <w:lang w:val="en-US"/>
        </w:rPr>
        <w:t xml:space="preserve"> can also be a signal of high risk investments</w:t>
      </w:r>
      <w:r w:rsidR="00107EEA">
        <w:rPr>
          <w:lang w:val="en-US"/>
        </w:rPr>
        <w:t>.</w:t>
      </w:r>
      <w:r w:rsidR="00107EEA" w:rsidRPr="008101C4">
        <w:rPr>
          <w:lang w:val="en-US"/>
        </w:rPr>
        <w:t xml:space="preserve"> </w:t>
      </w:r>
      <w:r w:rsidR="00107EEA">
        <w:rPr>
          <w:lang w:val="en-US"/>
        </w:rPr>
        <w:t>T</w:t>
      </w:r>
      <w:r w:rsidRPr="008101C4">
        <w:rPr>
          <w:lang w:val="en-US"/>
        </w:rPr>
        <w:t xml:space="preserve">hus, if compared to alternative investments, </w:t>
      </w:r>
      <w:r>
        <w:rPr>
          <w:lang w:val="en-US"/>
        </w:rPr>
        <w:t>VC</w:t>
      </w:r>
      <w:r w:rsidRPr="008101C4">
        <w:rPr>
          <w:lang w:val="en-US"/>
        </w:rPr>
        <w:t xml:space="preserve"> financing may lead to a higher percentage of failures (Gifford, 1997). This survivorship bias may limit the validity of the previous works that looked at surviving VC-backed firms only.</w:t>
      </w:r>
      <w:r w:rsidR="00107EEA">
        <w:rPr>
          <w:rStyle w:val="Refdenotaalpie"/>
          <w:lang w:val="en-US"/>
        </w:rPr>
        <w:footnoteReference w:id="3"/>
      </w:r>
    </w:p>
    <w:p w:rsidR="00640F93" w:rsidRDefault="00640F93" w:rsidP="006067EA">
      <w:pPr>
        <w:spacing w:after="120" w:line="480" w:lineRule="auto"/>
        <w:ind w:firstLine="540"/>
        <w:contextualSpacing/>
        <w:rPr>
          <w:bCs/>
          <w:lang w:val="en-US"/>
        </w:rPr>
      </w:pPr>
      <w:r>
        <w:rPr>
          <w:bCs/>
          <w:lang w:val="en-US"/>
        </w:rPr>
        <w:t>Accordingly, the</w:t>
      </w:r>
      <w:r w:rsidRPr="00C55CF2">
        <w:rPr>
          <w:bCs/>
          <w:lang w:val="en-US"/>
        </w:rPr>
        <w:t xml:space="preserve"> question to be answered is: Do </w:t>
      </w:r>
      <w:r w:rsidR="003D4AEC">
        <w:rPr>
          <w:bCs/>
          <w:lang w:val="en-US"/>
        </w:rPr>
        <w:t>portfolio</w:t>
      </w:r>
      <w:r w:rsidRPr="00C55CF2">
        <w:rPr>
          <w:bCs/>
          <w:lang w:val="en-US"/>
        </w:rPr>
        <w:t xml:space="preserve"> firms perform better because of screening activities performed by VCs? </w:t>
      </w:r>
    </w:p>
    <w:p w:rsidR="00640F93" w:rsidRDefault="00640F93" w:rsidP="006067EA">
      <w:pPr>
        <w:spacing w:after="120" w:line="480" w:lineRule="auto"/>
        <w:ind w:firstLine="540"/>
        <w:contextualSpacing/>
        <w:rPr>
          <w:bCs/>
          <w:lang w:val="en-US"/>
        </w:rPr>
      </w:pPr>
      <w:r>
        <w:rPr>
          <w:bCs/>
          <w:lang w:val="en-US"/>
        </w:rPr>
        <w:t>Previous studies, reported in Table 1, provided mixed results on this issue.</w:t>
      </w:r>
      <w:r w:rsidRPr="00C55CF2">
        <w:rPr>
          <w:bCs/>
          <w:lang w:val="en-US"/>
        </w:rPr>
        <w:t xml:space="preserve"> </w:t>
      </w:r>
    </w:p>
    <w:p w:rsidR="00640F93" w:rsidRDefault="00640F93">
      <w:pPr>
        <w:spacing w:after="120" w:line="480" w:lineRule="auto"/>
        <w:ind w:firstLine="540"/>
        <w:contextualSpacing/>
        <w:jc w:val="center"/>
        <w:rPr>
          <w:bCs/>
          <w:lang w:val="en-US"/>
        </w:rPr>
      </w:pPr>
      <w:r>
        <w:rPr>
          <w:bCs/>
          <w:lang w:val="en-US"/>
        </w:rPr>
        <w:t>[Table 1]</w:t>
      </w:r>
    </w:p>
    <w:p w:rsidR="00640F93" w:rsidRDefault="00640F93" w:rsidP="00CA1CD9">
      <w:pPr>
        <w:spacing w:after="120" w:line="480" w:lineRule="auto"/>
        <w:ind w:firstLine="540"/>
        <w:contextualSpacing/>
        <w:rPr>
          <w:bCs/>
          <w:lang w:val="en-US"/>
        </w:rPr>
      </w:pPr>
      <w:r w:rsidRPr="00C55CF2">
        <w:rPr>
          <w:bCs/>
          <w:lang w:val="en-US"/>
        </w:rPr>
        <w:t xml:space="preserve">Baum and Silverman (2004) focus on three initial start-up characteristics, namely social capital (alliances), intellectual capital (patents) and human capital (management), and analyze if these have the same influence on the financing decision of the </w:t>
      </w:r>
      <w:r>
        <w:rPr>
          <w:bCs/>
          <w:lang w:val="en-US"/>
        </w:rPr>
        <w:t>VCs</w:t>
      </w:r>
      <w:r w:rsidRPr="00C55CF2">
        <w:rPr>
          <w:bCs/>
          <w:lang w:val="en-US"/>
        </w:rPr>
        <w:t xml:space="preserve"> and the post-investment performance of </w:t>
      </w:r>
      <w:r w:rsidR="003D4AEC">
        <w:rPr>
          <w:bCs/>
          <w:lang w:val="en-US"/>
        </w:rPr>
        <w:t>portfolio</w:t>
      </w:r>
      <w:r w:rsidRPr="00C55CF2">
        <w:rPr>
          <w:bCs/>
          <w:lang w:val="en-US"/>
        </w:rPr>
        <w:t xml:space="preserve"> firms. They suggest that VC-backed startups outperform non</w:t>
      </w:r>
      <w:r w:rsidR="00457415">
        <w:rPr>
          <w:bCs/>
          <w:lang w:val="en-US"/>
        </w:rPr>
        <w:t>-</w:t>
      </w:r>
      <w:r w:rsidRPr="00C55CF2">
        <w:rPr>
          <w:bCs/>
          <w:lang w:val="en-US"/>
        </w:rPr>
        <w:t>VC</w:t>
      </w:r>
      <w:r>
        <w:rPr>
          <w:bCs/>
          <w:lang w:val="en-US"/>
        </w:rPr>
        <w:t>-backed</w:t>
      </w:r>
      <w:r w:rsidRPr="00C55CF2">
        <w:rPr>
          <w:bCs/>
          <w:lang w:val="en-US"/>
        </w:rPr>
        <w:t xml:space="preserve"> ones, but conclude that the question of causality remains unsolved. Chemmanur et al. (20</w:t>
      </w:r>
      <w:r>
        <w:rPr>
          <w:bCs/>
          <w:lang w:val="en-US"/>
        </w:rPr>
        <w:t>11</w:t>
      </w:r>
      <w:r w:rsidRPr="00C55CF2">
        <w:rPr>
          <w:bCs/>
          <w:lang w:val="en-US"/>
        </w:rPr>
        <w:t xml:space="preserve">) </w:t>
      </w:r>
      <w:r>
        <w:rPr>
          <w:bCs/>
          <w:lang w:val="en-US"/>
        </w:rPr>
        <w:t>find</w:t>
      </w:r>
      <w:r w:rsidRPr="00C55CF2">
        <w:rPr>
          <w:bCs/>
          <w:lang w:val="en-US"/>
        </w:rPr>
        <w:t xml:space="preserve"> that the efficiency of VC-backed firms</w:t>
      </w:r>
      <w:r>
        <w:rPr>
          <w:bCs/>
          <w:lang w:val="en-US"/>
        </w:rPr>
        <w:t>,</w:t>
      </w:r>
      <w:r w:rsidRPr="00C55CF2">
        <w:rPr>
          <w:bCs/>
          <w:lang w:val="en-US"/>
        </w:rPr>
        <w:t xml:space="preserve"> </w:t>
      </w:r>
      <w:r>
        <w:rPr>
          <w:bCs/>
          <w:lang w:val="en-US"/>
        </w:rPr>
        <w:t>before</w:t>
      </w:r>
      <w:r w:rsidRPr="00C55CF2">
        <w:rPr>
          <w:bCs/>
          <w:lang w:val="en-US"/>
        </w:rPr>
        <w:t xml:space="preserve"> </w:t>
      </w:r>
      <w:r>
        <w:rPr>
          <w:bCs/>
          <w:lang w:val="en-US"/>
        </w:rPr>
        <w:t>the first VC round,</w:t>
      </w:r>
      <w:r w:rsidRPr="00C55CF2">
        <w:rPr>
          <w:bCs/>
          <w:lang w:val="en-US"/>
        </w:rPr>
        <w:t xml:space="preserve"> is higher than that of </w:t>
      </w:r>
      <w:r>
        <w:rPr>
          <w:bCs/>
          <w:lang w:val="en-US"/>
        </w:rPr>
        <w:t>non</w:t>
      </w:r>
      <w:r w:rsidR="00457415">
        <w:rPr>
          <w:bCs/>
          <w:lang w:val="en-US"/>
        </w:rPr>
        <w:t>-</w:t>
      </w:r>
      <w:r>
        <w:rPr>
          <w:bCs/>
          <w:lang w:val="en-US"/>
        </w:rPr>
        <w:t>VC</w:t>
      </w:r>
      <w:r w:rsidRPr="00C55CF2">
        <w:rPr>
          <w:bCs/>
          <w:lang w:val="en-US"/>
        </w:rPr>
        <w:t>-backed counterparts</w:t>
      </w:r>
      <w:r w:rsidR="00DE4AAF">
        <w:rPr>
          <w:bCs/>
          <w:lang w:val="en-US"/>
        </w:rPr>
        <w:t>.</w:t>
      </w:r>
      <w:r w:rsidRPr="00C55CF2">
        <w:rPr>
          <w:bCs/>
          <w:lang w:val="en-US"/>
        </w:rPr>
        <w:t xml:space="preserve"> </w:t>
      </w:r>
      <w:r w:rsidR="00DE4AAF">
        <w:rPr>
          <w:bCs/>
          <w:lang w:val="en-US"/>
        </w:rPr>
        <w:t>F</w:t>
      </w:r>
      <w:r w:rsidRPr="00C55CF2">
        <w:rPr>
          <w:bCs/>
          <w:lang w:val="en-US"/>
        </w:rPr>
        <w:t xml:space="preserve">urthermore, the growth in efficiency </w:t>
      </w:r>
      <w:r w:rsidR="00DE4AAF">
        <w:rPr>
          <w:bCs/>
          <w:lang w:val="en-US"/>
        </w:rPr>
        <w:t>of VC-backed firms after the first</w:t>
      </w:r>
      <w:r w:rsidRPr="00C55CF2">
        <w:rPr>
          <w:bCs/>
          <w:lang w:val="en-US"/>
        </w:rPr>
        <w:t xml:space="preserve"> VC </w:t>
      </w:r>
      <w:r w:rsidR="00DE4AAF">
        <w:rPr>
          <w:bCs/>
          <w:lang w:val="en-US"/>
        </w:rPr>
        <w:t>round</w:t>
      </w:r>
      <w:r w:rsidR="00DE4AAF" w:rsidRPr="00C55CF2">
        <w:rPr>
          <w:bCs/>
          <w:lang w:val="en-US"/>
        </w:rPr>
        <w:t xml:space="preserve"> </w:t>
      </w:r>
      <w:r w:rsidRPr="00C55CF2">
        <w:rPr>
          <w:bCs/>
          <w:lang w:val="en-US"/>
        </w:rPr>
        <w:t xml:space="preserve">is </w:t>
      </w:r>
      <w:r w:rsidR="00DE4AAF">
        <w:rPr>
          <w:bCs/>
          <w:lang w:val="en-US"/>
        </w:rPr>
        <w:t>higher than that of</w:t>
      </w:r>
      <w:r w:rsidRPr="00C55CF2">
        <w:rPr>
          <w:bCs/>
          <w:lang w:val="en-US"/>
        </w:rPr>
        <w:t xml:space="preserve"> </w:t>
      </w:r>
      <w:r>
        <w:rPr>
          <w:bCs/>
          <w:lang w:val="en-US"/>
        </w:rPr>
        <w:t>non</w:t>
      </w:r>
      <w:r w:rsidR="00457415">
        <w:rPr>
          <w:bCs/>
          <w:lang w:val="en-US"/>
        </w:rPr>
        <w:t>-</w:t>
      </w:r>
      <w:r>
        <w:rPr>
          <w:bCs/>
          <w:lang w:val="en-US"/>
        </w:rPr>
        <w:t>VC</w:t>
      </w:r>
      <w:r w:rsidRPr="00C55CF2">
        <w:rPr>
          <w:bCs/>
          <w:lang w:val="en-US"/>
        </w:rPr>
        <w:t>-backed firms.</w:t>
      </w:r>
    </w:p>
    <w:p w:rsidR="00640F93" w:rsidRDefault="00640F93" w:rsidP="006B7175">
      <w:pPr>
        <w:spacing w:after="120" w:line="480" w:lineRule="auto"/>
        <w:ind w:firstLine="540"/>
        <w:contextualSpacing/>
        <w:rPr>
          <w:bCs/>
          <w:lang w:val="en-US"/>
        </w:rPr>
      </w:pPr>
      <w:r>
        <w:rPr>
          <w:bCs/>
          <w:lang w:val="en-US"/>
        </w:rPr>
        <w:t xml:space="preserve">On the other hand, </w:t>
      </w:r>
      <w:r w:rsidRPr="00C55CF2">
        <w:rPr>
          <w:bCs/>
          <w:lang w:val="en-US"/>
        </w:rPr>
        <w:t xml:space="preserve">Davila et al. (2003) show that VC-backed firms grow more than their counterfactual after </w:t>
      </w:r>
      <w:r>
        <w:rPr>
          <w:bCs/>
          <w:lang w:val="en-US"/>
        </w:rPr>
        <w:t>the initial VC round</w:t>
      </w:r>
      <w:r w:rsidRPr="00C55CF2">
        <w:rPr>
          <w:bCs/>
          <w:lang w:val="en-US"/>
        </w:rPr>
        <w:t xml:space="preserve">, but firm growth before </w:t>
      </w:r>
      <w:r>
        <w:rPr>
          <w:bCs/>
          <w:lang w:val="en-US"/>
        </w:rPr>
        <w:t xml:space="preserve">VC </w:t>
      </w:r>
      <w:r w:rsidR="00DE4AAF">
        <w:rPr>
          <w:bCs/>
          <w:lang w:val="en-US"/>
        </w:rPr>
        <w:t xml:space="preserve">funding </w:t>
      </w:r>
      <w:r w:rsidRPr="00C55CF2">
        <w:rPr>
          <w:bCs/>
          <w:lang w:val="en-US"/>
        </w:rPr>
        <w:t xml:space="preserve">does not attract VC investments. Bertoni et al. (2011) </w:t>
      </w:r>
      <w:r>
        <w:rPr>
          <w:bCs/>
          <w:lang w:val="en-US"/>
        </w:rPr>
        <w:t>find</w:t>
      </w:r>
      <w:r w:rsidRPr="00C55CF2">
        <w:rPr>
          <w:bCs/>
          <w:lang w:val="en-US"/>
        </w:rPr>
        <w:t xml:space="preserve"> strong evidence of a </w:t>
      </w:r>
      <w:r w:rsidRPr="00C55CF2">
        <w:rPr>
          <w:bCs/>
          <w:lang w:val="en-US"/>
        </w:rPr>
        <w:lastRenderedPageBreak/>
        <w:t>significantly higher growth of VC-backed firms</w:t>
      </w:r>
      <w:r>
        <w:rPr>
          <w:bCs/>
          <w:lang w:val="en-US"/>
        </w:rPr>
        <w:t xml:space="preserve">, </w:t>
      </w:r>
      <w:r w:rsidRPr="00C55CF2">
        <w:rPr>
          <w:bCs/>
          <w:lang w:val="en-US"/>
        </w:rPr>
        <w:t>especially on employment</w:t>
      </w:r>
      <w:r>
        <w:rPr>
          <w:bCs/>
          <w:lang w:val="en-US"/>
        </w:rPr>
        <w:t>.</w:t>
      </w:r>
      <w:r w:rsidR="00DE4AAF">
        <w:rPr>
          <w:bCs/>
          <w:lang w:val="en-US"/>
        </w:rPr>
        <w:t xml:space="preserve"> </w:t>
      </w:r>
      <w:r w:rsidR="006B7175">
        <w:rPr>
          <w:bCs/>
          <w:lang w:val="en-US"/>
        </w:rPr>
        <w:t>C</w:t>
      </w:r>
      <w:r w:rsidRPr="00C55CF2">
        <w:rPr>
          <w:bCs/>
          <w:lang w:val="en-US"/>
        </w:rPr>
        <w:t xml:space="preserve">onversely, they find weak evidence that firm growth </w:t>
      </w:r>
      <w:r>
        <w:rPr>
          <w:bCs/>
          <w:lang w:val="en-US"/>
        </w:rPr>
        <w:t>before</w:t>
      </w:r>
      <w:r w:rsidRPr="00C55CF2">
        <w:rPr>
          <w:bCs/>
          <w:lang w:val="en-US"/>
        </w:rPr>
        <w:t xml:space="preserve"> the first VC round leads to a greater likelihood of obtaining access to VC financing. </w:t>
      </w:r>
      <w:r>
        <w:rPr>
          <w:bCs/>
          <w:lang w:val="en-US"/>
        </w:rPr>
        <w:t>Similar results are obtained by</w:t>
      </w:r>
      <w:r w:rsidRPr="00C55CF2">
        <w:rPr>
          <w:bCs/>
          <w:lang w:val="en-US"/>
        </w:rPr>
        <w:t xml:space="preserve"> Engel (2002)</w:t>
      </w:r>
      <w:r>
        <w:rPr>
          <w:bCs/>
          <w:lang w:val="en-US"/>
        </w:rPr>
        <w:t xml:space="preserve"> on a sample of German firms,</w:t>
      </w:r>
      <w:r w:rsidRPr="00C55CF2">
        <w:rPr>
          <w:bCs/>
          <w:lang w:val="en-US"/>
        </w:rPr>
        <w:t xml:space="preserve"> Balboa et al. (2006)</w:t>
      </w:r>
      <w:r>
        <w:rPr>
          <w:bCs/>
          <w:lang w:val="en-US"/>
        </w:rPr>
        <w:t xml:space="preserve"> on a sample of Spanish firms, </w:t>
      </w:r>
      <w:r w:rsidRPr="00C55CF2">
        <w:rPr>
          <w:bCs/>
          <w:lang w:val="en-US"/>
        </w:rPr>
        <w:t xml:space="preserve">and Colombo and </w:t>
      </w:r>
      <w:proofErr w:type="spellStart"/>
      <w:r w:rsidRPr="00C55CF2">
        <w:rPr>
          <w:bCs/>
          <w:lang w:val="en-US"/>
        </w:rPr>
        <w:t>Grilli</w:t>
      </w:r>
      <w:proofErr w:type="spellEnd"/>
      <w:r w:rsidRPr="00C55CF2">
        <w:rPr>
          <w:bCs/>
          <w:lang w:val="en-US"/>
        </w:rPr>
        <w:t xml:space="preserve"> (2010) </w:t>
      </w:r>
      <w:r>
        <w:rPr>
          <w:bCs/>
          <w:lang w:val="en-US"/>
        </w:rPr>
        <w:t xml:space="preserve">on a sample of Italian firms. </w:t>
      </w:r>
      <w:r w:rsidR="00117B43">
        <w:rPr>
          <w:bCs/>
          <w:lang w:val="en-US"/>
        </w:rPr>
        <w:t xml:space="preserve">None </w:t>
      </w:r>
      <w:r>
        <w:rPr>
          <w:bCs/>
          <w:lang w:val="en-US"/>
        </w:rPr>
        <w:t xml:space="preserve">of them </w:t>
      </w:r>
      <w:proofErr w:type="gramStart"/>
      <w:r>
        <w:rPr>
          <w:bCs/>
          <w:lang w:val="en-US"/>
        </w:rPr>
        <w:t>find</w:t>
      </w:r>
      <w:proofErr w:type="gramEnd"/>
      <w:r w:rsidRPr="00C55CF2">
        <w:rPr>
          <w:bCs/>
          <w:lang w:val="en-US"/>
        </w:rPr>
        <w:t xml:space="preserve"> </w:t>
      </w:r>
      <w:r w:rsidR="00117B43">
        <w:rPr>
          <w:bCs/>
          <w:lang w:val="en-US"/>
        </w:rPr>
        <w:t>any</w:t>
      </w:r>
      <w:r w:rsidR="00117B43" w:rsidRPr="00C55CF2">
        <w:rPr>
          <w:bCs/>
          <w:lang w:val="en-US"/>
        </w:rPr>
        <w:t xml:space="preserve"> </w:t>
      </w:r>
      <w:r w:rsidRPr="00C55CF2">
        <w:rPr>
          <w:bCs/>
          <w:lang w:val="en-US"/>
        </w:rPr>
        <w:t xml:space="preserve">evidence of a positive screening effect. </w:t>
      </w:r>
    </w:p>
    <w:p w:rsidR="00640F93" w:rsidRPr="00C55CF2" w:rsidRDefault="00640F93" w:rsidP="00CA1CD9">
      <w:pPr>
        <w:spacing w:after="120" w:line="480" w:lineRule="auto"/>
        <w:ind w:firstLine="540"/>
        <w:contextualSpacing/>
        <w:rPr>
          <w:bCs/>
          <w:lang w:val="en-US"/>
        </w:rPr>
      </w:pPr>
      <w:r>
        <w:rPr>
          <w:bCs/>
          <w:lang w:val="en-US"/>
        </w:rPr>
        <w:t xml:space="preserve">To sum up, there is mixed evidence on the better performance of VC-backed firms before the </w:t>
      </w:r>
      <w:r w:rsidR="00DE4AAF">
        <w:rPr>
          <w:bCs/>
          <w:lang w:val="en-US"/>
        </w:rPr>
        <w:t xml:space="preserve">first </w:t>
      </w:r>
      <w:r>
        <w:rPr>
          <w:bCs/>
          <w:lang w:val="en-US"/>
        </w:rPr>
        <w:t xml:space="preserve">VC </w:t>
      </w:r>
      <w:r w:rsidR="00DE4AAF">
        <w:rPr>
          <w:bCs/>
          <w:lang w:val="en-US"/>
        </w:rPr>
        <w:t>round</w:t>
      </w:r>
      <w:r>
        <w:rPr>
          <w:bCs/>
          <w:lang w:val="en-US"/>
        </w:rPr>
        <w:t xml:space="preserve">. Nevertheless, based on the predictions of the literature about </w:t>
      </w:r>
      <w:r w:rsidRPr="00156754">
        <w:rPr>
          <w:bCs/>
          <w:lang w:val="en-US"/>
        </w:rPr>
        <w:t>the superior screening abilities of VCs</w:t>
      </w:r>
      <w:r>
        <w:rPr>
          <w:bCs/>
          <w:lang w:val="en-US"/>
        </w:rPr>
        <w:t>, we posit the following hypothesis.</w:t>
      </w:r>
    </w:p>
    <w:p w:rsidR="00640F93" w:rsidRPr="00C55CF2" w:rsidRDefault="00640F93" w:rsidP="00CA1CD9">
      <w:pPr>
        <w:spacing w:after="120" w:line="480" w:lineRule="auto"/>
        <w:ind w:firstLine="540"/>
        <w:contextualSpacing/>
        <w:rPr>
          <w:bCs/>
          <w:i/>
          <w:lang w:val="en-US"/>
        </w:rPr>
      </w:pPr>
      <w:r w:rsidRPr="00C55CF2">
        <w:rPr>
          <w:bCs/>
          <w:i/>
          <w:lang w:val="en-US"/>
        </w:rPr>
        <w:t xml:space="preserve">Hypothesis 1: </w:t>
      </w:r>
      <w:r>
        <w:rPr>
          <w:bCs/>
          <w:i/>
          <w:lang w:val="en-US"/>
        </w:rPr>
        <w:t>t</w:t>
      </w:r>
      <w:r w:rsidRPr="00C55CF2">
        <w:rPr>
          <w:bCs/>
          <w:i/>
          <w:lang w:val="en-US"/>
        </w:rPr>
        <w:t xml:space="preserve">he productivity growth of VC-backed firms is significantly higher than that of </w:t>
      </w:r>
      <w:r w:rsidR="008E7BEF">
        <w:rPr>
          <w:bCs/>
          <w:i/>
          <w:lang w:val="en-US"/>
        </w:rPr>
        <w:t>non-VC-backed</w:t>
      </w:r>
      <w:r w:rsidRPr="00C55CF2">
        <w:rPr>
          <w:bCs/>
          <w:i/>
          <w:lang w:val="en-US"/>
        </w:rPr>
        <w:t xml:space="preserve"> ones before the first </w:t>
      </w:r>
      <w:r w:rsidR="00DE4AAF">
        <w:rPr>
          <w:bCs/>
          <w:i/>
          <w:lang w:val="en-US"/>
        </w:rPr>
        <w:t xml:space="preserve">VC </w:t>
      </w:r>
      <w:r w:rsidRPr="00C55CF2">
        <w:rPr>
          <w:bCs/>
          <w:i/>
          <w:lang w:val="en-US"/>
        </w:rPr>
        <w:t xml:space="preserve">round. </w:t>
      </w:r>
    </w:p>
    <w:p w:rsidR="00640F93" w:rsidRPr="00C55CF2" w:rsidRDefault="00640F93" w:rsidP="001B22A6">
      <w:pPr>
        <w:keepNext/>
        <w:widowControl w:val="0"/>
        <w:spacing w:line="480" w:lineRule="auto"/>
        <w:ind w:left="357" w:hanging="357"/>
        <w:contextualSpacing/>
        <w:outlineLvl w:val="0"/>
        <w:rPr>
          <w:b/>
          <w:lang w:val="en-US"/>
        </w:rPr>
      </w:pPr>
      <w:r w:rsidRPr="00C55CF2">
        <w:rPr>
          <w:b/>
          <w:lang w:val="en-US"/>
        </w:rPr>
        <w:tab/>
        <w:t>2.2. Value added</w:t>
      </w:r>
    </w:p>
    <w:p w:rsidR="00640F93" w:rsidRPr="00C55CF2" w:rsidRDefault="00640F93" w:rsidP="002978FC">
      <w:pPr>
        <w:suppressAutoHyphens/>
        <w:autoSpaceDN w:val="0"/>
        <w:spacing w:line="480" w:lineRule="auto"/>
        <w:ind w:firstLine="539"/>
        <w:textAlignment w:val="baseline"/>
        <w:rPr>
          <w:lang w:val="en-US"/>
        </w:rPr>
      </w:pPr>
      <w:r w:rsidRPr="00C55CF2">
        <w:rPr>
          <w:lang w:val="en-US"/>
        </w:rPr>
        <w:t xml:space="preserve"> According to </w:t>
      </w:r>
      <w:r w:rsidR="00950C74">
        <w:rPr>
          <w:lang w:val="en-US"/>
        </w:rPr>
        <w:t xml:space="preserve">the </w:t>
      </w:r>
      <w:r w:rsidRPr="00C55CF2">
        <w:rPr>
          <w:lang w:val="en-US"/>
        </w:rPr>
        <w:t xml:space="preserve">agency </w:t>
      </w:r>
      <w:r>
        <w:rPr>
          <w:lang w:val="en-US"/>
        </w:rPr>
        <w:t xml:space="preserve">costs </w:t>
      </w:r>
      <w:r w:rsidRPr="00C55CF2">
        <w:rPr>
          <w:lang w:val="en-US"/>
        </w:rPr>
        <w:t xml:space="preserve">theory (Jensen and Meckling, 1976), a close supervision (i.e. monitoring) of </w:t>
      </w:r>
      <w:r w:rsidR="003D4AEC">
        <w:rPr>
          <w:lang w:val="en-US"/>
        </w:rPr>
        <w:t>portfolio</w:t>
      </w:r>
      <w:r w:rsidRPr="00C55CF2">
        <w:rPr>
          <w:lang w:val="en-US"/>
        </w:rPr>
        <w:t xml:space="preserve"> firms after the investment event (</w:t>
      </w:r>
      <w:proofErr w:type="spellStart"/>
      <w:r w:rsidRPr="00C55CF2">
        <w:rPr>
          <w:lang w:val="en-US"/>
        </w:rPr>
        <w:t>Admati</w:t>
      </w:r>
      <w:proofErr w:type="spellEnd"/>
      <w:r w:rsidRPr="00C55CF2">
        <w:rPr>
          <w:lang w:val="en-US"/>
        </w:rPr>
        <w:t xml:space="preserve"> and </w:t>
      </w:r>
      <w:proofErr w:type="spellStart"/>
      <w:r w:rsidRPr="00C55CF2">
        <w:rPr>
          <w:lang w:val="en-US"/>
        </w:rPr>
        <w:t>Pfleiderer</w:t>
      </w:r>
      <w:proofErr w:type="spellEnd"/>
      <w:r w:rsidRPr="00C55CF2">
        <w:rPr>
          <w:lang w:val="en-US"/>
        </w:rPr>
        <w:t xml:space="preserve">, 1994; Lerner, 1995) helps VC managers in: </w:t>
      </w:r>
      <w:proofErr w:type="spellStart"/>
      <w:r w:rsidRPr="00C55CF2">
        <w:rPr>
          <w:lang w:val="en-US"/>
        </w:rPr>
        <w:t>i</w:t>
      </w:r>
      <w:proofErr w:type="spellEnd"/>
      <w:r w:rsidRPr="00C55CF2">
        <w:rPr>
          <w:lang w:val="en-US"/>
        </w:rPr>
        <w:t>) detecting potential problems (Mitchell et al., 1997); ii) reducing agency costs; and iii) increasing portfolio firm performance.</w:t>
      </w:r>
    </w:p>
    <w:p w:rsidR="00640F93" w:rsidRDefault="00640F93" w:rsidP="00AB5FC8">
      <w:pPr>
        <w:suppressAutoHyphens/>
        <w:autoSpaceDN w:val="0"/>
        <w:spacing w:line="480" w:lineRule="auto"/>
        <w:ind w:firstLine="539"/>
        <w:textAlignment w:val="baseline"/>
        <w:rPr>
          <w:lang w:val="en-US"/>
        </w:rPr>
      </w:pPr>
      <w:r w:rsidRPr="00C55CF2">
        <w:rPr>
          <w:lang w:val="en-US"/>
        </w:rPr>
        <w:t xml:space="preserve">But agency </w:t>
      </w:r>
      <w:r>
        <w:rPr>
          <w:lang w:val="en-US"/>
        </w:rPr>
        <w:t xml:space="preserve">costs </w:t>
      </w:r>
      <w:r w:rsidRPr="00C55CF2">
        <w:rPr>
          <w:lang w:val="en-US"/>
        </w:rPr>
        <w:t xml:space="preserve">theory neglects to consider that </w:t>
      </w:r>
      <w:r>
        <w:rPr>
          <w:lang w:val="en-US"/>
        </w:rPr>
        <w:t>VCs</w:t>
      </w:r>
      <w:r w:rsidRPr="00C55CF2">
        <w:rPr>
          <w:lang w:val="en-US"/>
        </w:rPr>
        <w:t xml:space="preserve"> perform a key coaching function (Colombo and </w:t>
      </w:r>
      <w:proofErr w:type="spellStart"/>
      <w:r w:rsidRPr="00C55CF2">
        <w:rPr>
          <w:lang w:val="en-US"/>
        </w:rPr>
        <w:t>Grilli</w:t>
      </w:r>
      <w:proofErr w:type="spellEnd"/>
      <w:r w:rsidRPr="00C55CF2">
        <w:rPr>
          <w:lang w:val="en-US"/>
        </w:rPr>
        <w:t xml:space="preserve">, 2010), largely beyond pure monitoring. VC involvement allows the </w:t>
      </w:r>
      <w:r w:rsidR="003D4AEC">
        <w:rPr>
          <w:lang w:val="en-US"/>
        </w:rPr>
        <w:t>portfolio</w:t>
      </w:r>
      <w:r w:rsidRPr="00C55CF2">
        <w:rPr>
          <w:lang w:val="en-US"/>
        </w:rPr>
        <w:t xml:space="preserve"> firm to increase the bundle of resources (Barney, 1991) it already had, including both financial (Hellman and </w:t>
      </w:r>
      <w:proofErr w:type="spellStart"/>
      <w:r w:rsidRPr="00C55CF2">
        <w:rPr>
          <w:lang w:val="en-US"/>
        </w:rPr>
        <w:t>Puri</w:t>
      </w:r>
      <w:proofErr w:type="spellEnd"/>
      <w:r w:rsidRPr="00C55CF2">
        <w:rPr>
          <w:lang w:val="en-US"/>
        </w:rPr>
        <w:t>, 2002) and managerial resources (</w:t>
      </w:r>
      <w:proofErr w:type="spellStart"/>
      <w:r w:rsidRPr="00C55CF2">
        <w:rPr>
          <w:lang w:val="en-US"/>
        </w:rPr>
        <w:t>Sørensen</w:t>
      </w:r>
      <w:proofErr w:type="spellEnd"/>
      <w:r w:rsidRPr="00C55CF2">
        <w:rPr>
          <w:lang w:val="en-US"/>
        </w:rPr>
        <w:t xml:space="preserve">, 2007). </w:t>
      </w:r>
      <w:r w:rsidR="00457415">
        <w:rPr>
          <w:lang w:val="en-US"/>
        </w:rPr>
        <w:t xml:space="preserve">During the holding period </w:t>
      </w:r>
      <w:r>
        <w:rPr>
          <w:lang w:val="en-US"/>
        </w:rPr>
        <w:t>VCs</w:t>
      </w:r>
      <w:r w:rsidRPr="00C55CF2">
        <w:rPr>
          <w:lang w:val="en-US"/>
        </w:rPr>
        <w:t xml:space="preserve"> </w:t>
      </w:r>
      <w:r>
        <w:rPr>
          <w:lang w:val="en-US"/>
        </w:rPr>
        <w:t>provide</w:t>
      </w:r>
      <w:r w:rsidRPr="00C55CF2">
        <w:rPr>
          <w:lang w:val="en-US"/>
        </w:rPr>
        <w:t xml:space="preserve"> help in defining strategic planning, assistance in management recruitment and compensation, access to their network of contacts (i.e. banks, suppliers and customers) and expertise </w:t>
      </w:r>
      <w:r w:rsidR="00281BD8">
        <w:rPr>
          <w:lang w:val="en-US"/>
        </w:rPr>
        <w:t>i</w:t>
      </w:r>
      <w:r w:rsidRPr="00C55CF2">
        <w:rPr>
          <w:lang w:val="en-US"/>
        </w:rPr>
        <w:t>n operational planning (Gompers and Lerner, 199</w:t>
      </w:r>
      <w:r>
        <w:rPr>
          <w:lang w:val="en-US"/>
        </w:rPr>
        <w:t>9</w:t>
      </w:r>
      <w:r w:rsidRPr="00C55CF2">
        <w:rPr>
          <w:lang w:val="en-US"/>
        </w:rPr>
        <w:t>;</w:t>
      </w:r>
      <w:r>
        <w:rPr>
          <w:lang w:val="en-US"/>
        </w:rPr>
        <w:t xml:space="preserve"> </w:t>
      </w:r>
      <w:r w:rsidRPr="00C55CF2">
        <w:rPr>
          <w:lang w:val="en-US"/>
        </w:rPr>
        <w:t xml:space="preserve">Gorman and </w:t>
      </w:r>
      <w:proofErr w:type="spellStart"/>
      <w:r w:rsidRPr="00C55CF2">
        <w:rPr>
          <w:lang w:val="en-US"/>
        </w:rPr>
        <w:t>Sahlman</w:t>
      </w:r>
      <w:proofErr w:type="spellEnd"/>
      <w:r w:rsidRPr="00C55CF2">
        <w:rPr>
          <w:lang w:val="en-US"/>
        </w:rPr>
        <w:t xml:space="preserve">, 1989; </w:t>
      </w:r>
      <w:proofErr w:type="spellStart"/>
      <w:r w:rsidRPr="00C55CF2">
        <w:rPr>
          <w:lang w:val="en-US"/>
        </w:rPr>
        <w:t>Sahlman</w:t>
      </w:r>
      <w:proofErr w:type="spellEnd"/>
      <w:r w:rsidRPr="00C55CF2">
        <w:rPr>
          <w:lang w:val="en-US"/>
        </w:rPr>
        <w:t xml:space="preserve">, 1990; </w:t>
      </w:r>
      <w:proofErr w:type="spellStart"/>
      <w:r w:rsidRPr="00B73457">
        <w:rPr>
          <w:lang w:val="en-US"/>
        </w:rPr>
        <w:lastRenderedPageBreak/>
        <w:t>Sapienza</w:t>
      </w:r>
      <w:proofErr w:type="spellEnd"/>
      <w:r w:rsidRPr="00B73457">
        <w:rPr>
          <w:lang w:val="en-US"/>
        </w:rPr>
        <w:t xml:space="preserve"> et al., 1996; </w:t>
      </w:r>
      <w:proofErr w:type="spellStart"/>
      <w:r w:rsidRPr="00C55CF2">
        <w:rPr>
          <w:lang w:val="en-US"/>
        </w:rPr>
        <w:t>Sørensen</w:t>
      </w:r>
      <w:proofErr w:type="spellEnd"/>
      <w:r w:rsidRPr="00C55CF2">
        <w:rPr>
          <w:lang w:val="en-US"/>
        </w:rPr>
        <w:t xml:space="preserve">, 2007), </w:t>
      </w:r>
      <w:r w:rsidR="00281BD8">
        <w:rPr>
          <w:lang w:val="en-US"/>
        </w:rPr>
        <w:t xml:space="preserve">all of </w:t>
      </w:r>
      <w:r w:rsidRPr="00C55CF2">
        <w:rPr>
          <w:lang w:val="en-US"/>
        </w:rPr>
        <w:t xml:space="preserve">which become valuable resources for the </w:t>
      </w:r>
      <w:r w:rsidR="003D4AEC">
        <w:rPr>
          <w:lang w:val="en-US"/>
        </w:rPr>
        <w:t>portfolio</w:t>
      </w:r>
      <w:r w:rsidRPr="00C55CF2">
        <w:rPr>
          <w:lang w:val="en-US"/>
        </w:rPr>
        <w:t xml:space="preserve"> firm (Shepherd et al., 2000). </w:t>
      </w:r>
      <w:r>
        <w:rPr>
          <w:lang w:val="en-US"/>
        </w:rPr>
        <w:t>Such</w:t>
      </w:r>
      <w:r w:rsidRPr="00C55CF2">
        <w:rPr>
          <w:lang w:val="en-US"/>
        </w:rPr>
        <w:t xml:space="preserve"> </w:t>
      </w:r>
      <w:r>
        <w:rPr>
          <w:lang w:val="en-US"/>
        </w:rPr>
        <w:t>value</w:t>
      </w:r>
      <w:r w:rsidR="00457415">
        <w:rPr>
          <w:lang w:val="en-US"/>
        </w:rPr>
        <w:t>-adding</w:t>
      </w:r>
      <w:r w:rsidRPr="00C55CF2">
        <w:rPr>
          <w:lang w:val="en-US"/>
        </w:rPr>
        <w:t xml:space="preserve"> </w:t>
      </w:r>
      <w:r>
        <w:rPr>
          <w:lang w:val="en-US"/>
        </w:rPr>
        <w:t xml:space="preserve">services </w:t>
      </w:r>
      <w:r w:rsidR="00950C74">
        <w:rPr>
          <w:lang w:val="en-US"/>
        </w:rPr>
        <w:t>are</w:t>
      </w:r>
      <w:r w:rsidRPr="00C55CF2">
        <w:rPr>
          <w:lang w:val="en-US"/>
        </w:rPr>
        <w:t xml:space="preserve"> especially desirable in: </w:t>
      </w:r>
      <w:proofErr w:type="spellStart"/>
      <w:r w:rsidRPr="00C55CF2">
        <w:rPr>
          <w:lang w:val="en-US"/>
        </w:rPr>
        <w:t>i</w:t>
      </w:r>
      <w:proofErr w:type="spellEnd"/>
      <w:r w:rsidRPr="00C55CF2">
        <w:rPr>
          <w:lang w:val="en-US"/>
        </w:rPr>
        <w:t>) early stage firms (</w:t>
      </w:r>
      <w:proofErr w:type="spellStart"/>
      <w:r w:rsidRPr="00C55CF2">
        <w:rPr>
          <w:lang w:val="en-US"/>
        </w:rPr>
        <w:t>Aspelund</w:t>
      </w:r>
      <w:proofErr w:type="spellEnd"/>
      <w:r w:rsidRPr="00C55CF2">
        <w:rPr>
          <w:lang w:val="en-US"/>
        </w:rPr>
        <w:t xml:space="preserve"> et al., 2005</w:t>
      </w:r>
      <w:r>
        <w:rPr>
          <w:lang w:val="en-US"/>
        </w:rPr>
        <w:t xml:space="preserve">; </w:t>
      </w:r>
      <w:r w:rsidRPr="00C55CF2">
        <w:rPr>
          <w:lang w:val="en-US"/>
        </w:rPr>
        <w:t xml:space="preserve">Gerstein and </w:t>
      </w:r>
      <w:proofErr w:type="spellStart"/>
      <w:r w:rsidRPr="00C55CF2">
        <w:rPr>
          <w:lang w:val="en-US"/>
        </w:rPr>
        <w:t>Reisman</w:t>
      </w:r>
      <w:proofErr w:type="spellEnd"/>
      <w:r w:rsidRPr="00C55CF2">
        <w:rPr>
          <w:lang w:val="en-US"/>
        </w:rPr>
        <w:t xml:space="preserve">, 1983); and ii) </w:t>
      </w:r>
      <w:r>
        <w:rPr>
          <w:lang w:val="en-US"/>
        </w:rPr>
        <w:t>high-tech</w:t>
      </w:r>
      <w:r w:rsidRPr="00C55CF2">
        <w:rPr>
          <w:lang w:val="en-US"/>
        </w:rPr>
        <w:t xml:space="preserve"> </w:t>
      </w:r>
      <w:r w:rsidR="00AC3A79">
        <w:rPr>
          <w:lang w:val="en-US"/>
        </w:rPr>
        <w:t>industries</w:t>
      </w:r>
      <w:r w:rsidR="00AC3A79" w:rsidRPr="00C55CF2">
        <w:rPr>
          <w:lang w:val="en-US"/>
        </w:rPr>
        <w:t xml:space="preserve"> </w:t>
      </w:r>
      <w:r w:rsidRPr="00C55CF2">
        <w:rPr>
          <w:lang w:val="en-US"/>
        </w:rPr>
        <w:t xml:space="preserve">(Colombo and </w:t>
      </w:r>
      <w:proofErr w:type="spellStart"/>
      <w:r w:rsidRPr="00C55CF2">
        <w:rPr>
          <w:lang w:val="en-US"/>
        </w:rPr>
        <w:t>Grilli</w:t>
      </w:r>
      <w:proofErr w:type="spellEnd"/>
      <w:r w:rsidRPr="00C55CF2">
        <w:rPr>
          <w:lang w:val="en-US"/>
        </w:rPr>
        <w:t>, 2005).</w:t>
      </w:r>
    </w:p>
    <w:p w:rsidR="00640F93" w:rsidRDefault="00640F93" w:rsidP="00394435">
      <w:pPr>
        <w:suppressAutoHyphens/>
        <w:autoSpaceDN w:val="0"/>
        <w:spacing w:line="480" w:lineRule="auto"/>
        <w:ind w:firstLine="539"/>
        <w:textAlignment w:val="baseline"/>
        <w:rPr>
          <w:lang w:val="en-US"/>
        </w:rPr>
      </w:pPr>
      <w:r w:rsidRPr="00C55CF2">
        <w:rPr>
          <w:lang w:val="en-US"/>
        </w:rPr>
        <w:t xml:space="preserve">Hence, the resource-based view adds to the agency perspective by recognizing that access to resources and capabilities </w:t>
      </w:r>
      <w:r>
        <w:rPr>
          <w:lang w:val="en-US"/>
        </w:rPr>
        <w:t>is</w:t>
      </w:r>
      <w:r w:rsidRPr="00C55CF2">
        <w:rPr>
          <w:lang w:val="en-US"/>
        </w:rPr>
        <w:t xml:space="preserve"> an important driver of firm performance (Ireland et al., 2003). This complementary approach of agency </w:t>
      </w:r>
      <w:r w:rsidR="00950C74">
        <w:rPr>
          <w:lang w:val="en-US"/>
        </w:rPr>
        <w:t xml:space="preserve">costs </w:t>
      </w:r>
      <w:r w:rsidR="00950C74" w:rsidRPr="00C55CF2">
        <w:rPr>
          <w:lang w:val="en-US"/>
        </w:rPr>
        <w:t>theor</w:t>
      </w:r>
      <w:r w:rsidR="00950C74">
        <w:rPr>
          <w:lang w:val="en-US"/>
        </w:rPr>
        <w:t>y</w:t>
      </w:r>
      <w:r w:rsidR="00950C74" w:rsidRPr="00C55CF2">
        <w:rPr>
          <w:lang w:val="en-US"/>
        </w:rPr>
        <w:t xml:space="preserve"> </w:t>
      </w:r>
      <w:r w:rsidRPr="00C55CF2">
        <w:rPr>
          <w:lang w:val="en-US"/>
        </w:rPr>
        <w:t xml:space="preserve">and resource-based view is not new </w:t>
      </w:r>
      <w:r>
        <w:rPr>
          <w:lang w:val="en-US"/>
        </w:rPr>
        <w:t>in</w:t>
      </w:r>
      <w:r w:rsidRPr="00C55CF2">
        <w:rPr>
          <w:lang w:val="en-US"/>
        </w:rPr>
        <w:t xml:space="preserve"> the VC/private equity literature (</w:t>
      </w:r>
      <w:proofErr w:type="spellStart"/>
      <w:r w:rsidRPr="00C55CF2">
        <w:rPr>
          <w:lang w:val="en-US"/>
        </w:rPr>
        <w:t>Meuleman</w:t>
      </w:r>
      <w:proofErr w:type="spellEnd"/>
      <w:r w:rsidRPr="00C55CF2">
        <w:rPr>
          <w:lang w:val="en-US"/>
        </w:rPr>
        <w:t xml:space="preserve"> et al., 2009</w:t>
      </w:r>
      <w:r>
        <w:rPr>
          <w:lang w:val="en-US"/>
        </w:rPr>
        <w:t>).</w:t>
      </w:r>
    </w:p>
    <w:p w:rsidR="00640F93" w:rsidRPr="00C55CF2" w:rsidRDefault="00105B98" w:rsidP="0025231C">
      <w:pPr>
        <w:suppressAutoHyphens/>
        <w:autoSpaceDN w:val="0"/>
        <w:spacing w:line="480" w:lineRule="auto"/>
        <w:ind w:firstLine="539"/>
        <w:textAlignment w:val="baseline"/>
        <w:rPr>
          <w:lang w:val="en-US"/>
        </w:rPr>
      </w:pPr>
      <w:r>
        <w:rPr>
          <w:lang w:val="en-US"/>
        </w:rPr>
        <w:t>After</w:t>
      </w:r>
      <w:r w:rsidRPr="00C55CF2">
        <w:rPr>
          <w:lang w:val="en-US"/>
        </w:rPr>
        <w:t xml:space="preserve"> </w:t>
      </w:r>
      <w:r w:rsidR="00950C74">
        <w:rPr>
          <w:lang w:val="en-US"/>
        </w:rPr>
        <w:t>account</w:t>
      </w:r>
      <w:r>
        <w:rPr>
          <w:lang w:val="en-US"/>
        </w:rPr>
        <w:t>ing</w:t>
      </w:r>
      <w:r w:rsidR="00950C74">
        <w:rPr>
          <w:lang w:val="en-US"/>
        </w:rPr>
        <w:t xml:space="preserve"> for </w:t>
      </w:r>
      <w:r w:rsidR="00640F93" w:rsidRPr="00C55CF2">
        <w:rPr>
          <w:lang w:val="en-US"/>
        </w:rPr>
        <w:t xml:space="preserve">the effect of funding, VC involvement should lead to an increase in </w:t>
      </w:r>
      <w:r w:rsidR="00640F93">
        <w:rPr>
          <w:lang w:val="en-US"/>
        </w:rPr>
        <w:t>firm performance</w:t>
      </w:r>
      <w:r w:rsidR="00640F93" w:rsidRPr="00C55CF2">
        <w:rPr>
          <w:lang w:val="en-US"/>
        </w:rPr>
        <w:t xml:space="preserve"> grounded on better </w:t>
      </w:r>
      <w:r w:rsidR="00640F93">
        <w:rPr>
          <w:lang w:val="en-US"/>
        </w:rPr>
        <w:t>resources</w:t>
      </w:r>
      <w:r w:rsidR="00640F93" w:rsidRPr="00C55CF2">
        <w:rPr>
          <w:lang w:val="en-US"/>
        </w:rPr>
        <w:t xml:space="preserve"> (i.e. </w:t>
      </w:r>
      <w:r w:rsidR="00640F93">
        <w:rPr>
          <w:lang w:val="en-US"/>
        </w:rPr>
        <w:t>value</w:t>
      </w:r>
      <w:r w:rsidR="00457415">
        <w:rPr>
          <w:lang w:val="en-US"/>
        </w:rPr>
        <w:t>-adding</w:t>
      </w:r>
      <w:r w:rsidR="00BA1501">
        <w:rPr>
          <w:lang w:val="en-US"/>
        </w:rPr>
        <w:t xml:space="preserve"> </w:t>
      </w:r>
      <w:r w:rsidR="00640F93" w:rsidRPr="00C55CF2">
        <w:rPr>
          <w:lang w:val="en-US"/>
        </w:rPr>
        <w:t xml:space="preserve">services) and </w:t>
      </w:r>
      <w:r w:rsidR="00640F93">
        <w:rPr>
          <w:lang w:val="en-US"/>
        </w:rPr>
        <w:t>monitoring</w:t>
      </w:r>
      <w:r w:rsidR="00640F93" w:rsidRPr="00C55CF2">
        <w:rPr>
          <w:lang w:val="en-US"/>
        </w:rPr>
        <w:t xml:space="preserve"> (</w:t>
      </w:r>
      <w:r w:rsidR="00640F93">
        <w:rPr>
          <w:lang w:val="en-US"/>
        </w:rPr>
        <w:t>e.g.</w:t>
      </w:r>
      <w:r w:rsidR="00640F93" w:rsidRPr="00C55CF2">
        <w:rPr>
          <w:lang w:val="en-US"/>
        </w:rPr>
        <w:t xml:space="preserve"> incentives to </w:t>
      </w:r>
      <w:r w:rsidR="003D4AEC">
        <w:rPr>
          <w:lang w:val="en-US"/>
        </w:rPr>
        <w:t>portfolio</w:t>
      </w:r>
      <w:r w:rsidR="00640F93">
        <w:rPr>
          <w:lang w:val="en-US"/>
        </w:rPr>
        <w:t xml:space="preserve"> firm's </w:t>
      </w:r>
      <w:r w:rsidR="00640F93" w:rsidRPr="00C55CF2">
        <w:rPr>
          <w:lang w:val="en-US"/>
        </w:rPr>
        <w:t>managers). Therefore, we posit the following hypothesis</w:t>
      </w:r>
      <w:r w:rsidR="00640F93">
        <w:rPr>
          <w:lang w:val="en-US"/>
        </w:rPr>
        <w:t>.</w:t>
      </w:r>
      <w:r w:rsidR="00640F93" w:rsidRPr="00C55CF2">
        <w:rPr>
          <w:lang w:val="en-US"/>
        </w:rPr>
        <w:t xml:space="preserve"> </w:t>
      </w:r>
    </w:p>
    <w:p w:rsidR="00640F93" w:rsidRDefault="00640F93" w:rsidP="0025231C">
      <w:pPr>
        <w:suppressAutoHyphens/>
        <w:autoSpaceDN w:val="0"/>
        <w:spacing w:line="480" w:lineRule="auto"/>
        <w:ind w:firstLine="539"/>
        <w:textAlignment w:val="baseline"/>
        <w:rPr>
          <w:bCs/>
          <w:i/>
          <w:lang w:val="en-US"/>
        </w:rPr>
      </w:pPr>
      <w:r w:rsidRPr="00C55CF2">
        <w:rPr>
          <w:i/>
          <w:lang w:val="en-US"/>
        </w:rPr>
        <w:t>H</w:t>
      </w:r>
      <w:r>
        <w:rPr>
          <w:i/>
          <w:lang w:val="en-US"/>
        </w:rPr>
        <w:t xml:space="preserve">ypothesis </w:t>
      </w:r>
      <w:r w:rsidRPr="00C55CF2">
        <w:rPr>
          <w:i/>
          <w:lang w:val="en-US"/>
        </w:rPr>
        <w:t>2</w:t>
      </w:r>
      <w:r>
        <w:rPr>
          <w:i/>
          <w:lang w:val="en-US"/>
        </w:rPr>
        <w:t>:</w:t>
      </w:r>
      <w:r w:rsidRPr="00C55CF2">
        <w:rPr>
          <w:i/>
          <w:lang w:val="en-US"/>
        </w:rPr>
        <w:t xml:space="preserve"> </w:t>
      </w:r>
      <w:r>
        <w:rPr>
          <w:bCs/>
          <w:i/>
          <w:lang w:val="en-US"/>
        </w:rPr>
        <w:t>t</w:t>
      </w:r>
      <w:r w:rsidRPr="00C55CF2">
        <w:rPr>
          <w:bCs/>
          <w:i/>
          <w:lang w:val="en-US"/>
        </w:rPr>
        <w:t xml:space="preserve">he productivity growth of VC-backed firms is significantly higher than that of </w:t>
      </w:r>
      <w:r w:rsidR="008E7BEF">
        <w:rPr>
          <w:bCs/>
          <w:i/>
          <w:lang w:val="en-US"/>
        </w:rPr>
        <w:t>non-VC-backed</w:t>
      </w:r>
      <w:r w:rsidRPr="00C55CF2">
        <w:rPr>
          <w:bCs/>
          <w:i/>
          <w:lang w:val="en-US"/>
        </w:rPr>
        <w:t xml:space="preserve"> ones</w:t>
      </w:r>
      <w:r>
        <w:rPr>
          <w:bCs/>
          <w:i/>
          <w:lang w:val="en-US"/>
        </w:rPr>
        <w:t xml:space="preserve"> in the holding period</w:t>
      </w:r>
      <w:r w:rsidRPr="00C55CF2">
        <w:rPr>
          <w:bCs/>
          <w:i/>
          <w:lang w:val="en-US"/>
        </w:rPr>
        <w:t>.</w:t>
      </w:r>
    </w:p>
    <w:p w:rsidR="00640F93" w:rsidRPr="00C55CF2" w:rsidRDefault="00640F93" w:rsidP="00714EE5">
      <w:pPr>
        <w:suppressAutoHyphens/>
        <w:autoSpaceDN w:val="0"/>
        <w:spacing w:line="480" w:lineRule="auto"/>
        <w:ind w:firstLine="539"/>
        <w:textAlignment w:val="baseline"/>
        <w:rPr>
          <w:lang w:val="en-US"/>
        </w:rPr>
      </w:pPr>
      <w:r>
        <w:rPr>
          <w:lang w:val="en-US"/>
        </w:rPr>
        <w:t xml:space="preserve">As suggested by </w:t>
      </w:r>
      <w:proofErr w:type="spellStart"/>
      <w:r w:rsidRPr="0000481F">
        <w:rPr>
          <w:lang w:val="en-US"/>
        </w:rPr>
        <w:t>Bamford</w:t>
      </w:r>
      <w:proofErr w:type="spellEnd"/>
      <w:r w:rsidRPr="0000481F">
        <w:rPr>
          <w:lang w:val="en-US"/>
        </w:rPr>
        <w:t xml:space="preserve"> et al. (1999)</w:t>
      </w:r>
      <w:r w:rsidRPr="00397093">
        <w:rPr>
          <w:lang w:val="en-US"/>
        </w:rPr>
        <w:t xml:space="preserve"> and</w:t>
      </w:r>
      <w:r w:rsidRPr="002A275D">
        <w:rPr>
          <w:lang w:val="en-US"/>
        </w:rPr>
        <w:t xml:space="preserve"> </w:t>
      </w:r>
      <w:proofErr w:type="spellStart"/>
      <w:r>
        <w:rPr>
          <w:lang w:val="en-US"/>
        </w:rPr>
        <w:t>Boeker</w:t>
      </w:r>
      <w:proofErr w:type="spellEnd"/>
      <w:r>
        <w:rPr>
          <w:lang w:val="en-US"/>
        </w:rPr>
        <w:t xml:space="preserve"> (</w:t>
      </w:r>
      <w:r w:rsidRPr="0000481F">
        <w:rPr>
          <w:lang w:val="en-US"/>
        </w:rPr>
        <w:t>1989)</w:t>
      </w:r>
      <w:r w:rsidRPr="00397093">
        <w:rPr>
          <w:lang w:val="en-US"/>
        </w:rPr>
        <w:t>, early d</w:t>
      </w:r>
      <w:r>
        <w:rPr>
          <w:lang w:val="en-US"/>
        </w:rPr>
        <w:t>ecisions and founding conditions ‘</w:t>
      </w:r>
      <w:r w:rsidRPr="00397093">
        <w:rPr>
          <w:lang w:val="en-US"/>
        </w:rPr>
        <w:t>imprint</w:t>
      </w:r>
      <w:r>
        <w:rPr>
          <w:lang w:val="en-US"/>
        </w:rPr>
        <w:t>’</w:t>
      </w:r>
      <w:r w:rsidRPr="00397093">
        <w:rPr>
          <w:lang w:val="en-US"/>
        </w:rPr>
        <w:t xml:space="preserve"> the firm</w:t>
      </w:r>
      <w:r>
        <w:rPr>
          <w:lang w:val="en-US"/>
        </w:rPr>
        <w:t xml:space="preserve">’s future evolution. </w:t>
      </w:r>
      <w:r w:rsidRPr="00397093">
        <w:rPr>
          <w:lang w:val="en-US"/>
        </w:rPr>
        <w:t xml:space="preserve">In these initial stages, entrepreneurs </w:t>
      </w:r>
      <w:r w:rsidR="006A0284">
        <w:rPr>
          <w:lang w:val="en-US"/>
        </w:rPr>
        <w:t>adopt</w:t>
      </w:r>
      <w:r w:rsidR="006A0284" w:rsidRPr="00397093">
        <w:rPr>
          <w:lang w:val="en-US"/>
        </w:rPr>
        <w:t xml:space="preserve"> </w:t>
      </w:r>
      <w:r w:rsidRPr="00397093">
        <w:rPr>
          <w:lang w:val="en-US"/>
        </w:rPr>
        <w:t>an initial strategy based on the resources they have at hand and those they can realistically acquire (</w:t>
      </w:r>
      <w:proofErr w:type="spellStart"/>
      <w:r w:rsidRPr="00397093">
        <w:rPr>
          <w:lang w:val="en-US"/>
        </w:rPr>
        <w:t>Dollinger</w:t>
      </w:r>
      <w:proofErr w:type="spellEnd"/>
      <w:r w:rsidRPr="00397093">
        <w:rPr>
          <w:lang w:val="en-US"/>
        </w:rPr>
        <w:t xml:space="preserve">, </w:t>
      </w:r>
      <w:r>
        <w:rPr>
          <w:lang w:val="en-US"/>
        </w:rPr>
        <w:t>1995</w:t>
      </w:r>
      <w:r w:rsidRPr="00397093">
        <w:rPr>
          <w:lang w:val="en-US"/>
        </w:rPr>
        <w:t>)</w:t>
      </w:r>
      <w:r>
        <w:rPr>
          <w:lang w:val="en-US"/>
        </w:rPr>
        <w:t xml:space="preserve">. Since VC involvement implies a sort of 'firm re-birth', the resources provided by VCs contribute to the existing bundle of resources and help entrepreneurs in defining a </w:t>
      </w:r>
      <w:r w:rsidRPr="00397093">
        <w:rPr>
          <w:lang w:val="en-US"/>
        </w:rPr>
        <w:t>new firm strategic behavior with long</w:t>
      </w:r>
      <w:r w:rsidR="00157ED8">
        <w:rPr>
          <w:lang w:val="en-US"/>
        </w:rPr>
        <w:t>-</w:t>
      </w:r>
      <w:r w:rsidRPr="00397093">
        <w:rPr>
          <w:lang w:val="en-US"/>
        </w:rPr>
        <w:t>lasting effects</w:t>
      </w:r>
      <w:r>
        <w:rPr>
          <w:lang w:val="en-US"/>
        </w:rPr>
        <w:t>. Consequently, we expect that the 'imprinting' exerted by VCs</w:t>
      </w:r>
      <w:r w:rsidRPr="00C55CF2">
        <w:rPr>
          <w:lang w:val="en-US"/>
        </w:rPr>
        <w:t xml:space="preserve"> </w:t>
      </w:r>
      <w:r>
        <w:rPr>
          <w:lang w:val="en-US"/>
        </w:rPr>
        <w:t xml:space="preserve">during the holding period </w:t>
      </w:r>
      <w:r w:rsidRPr="00C55CF2">
        <w:rPr>
          <w:lang w:val="en-US"/>
        </w:rPr>
        <w:t xml:space="preserve">will continue to operate and benefit the </w:t>
      </w:r>
      <w:r w:rsidR="003D4AEC">
        <w:rPr>
          <w:lang w:val="en-US"/>
        </w:rPr>
        <w:t>portfolio</w:t>
      </w:r>
      <w:r>
        <w:rPr>
          <w:lang w:val="en-US"/>
        </w:rPr>
        <w:t xml:space="preserve"> </w:t>
      </w:r>
      <w:r w:rsidRPr="00C55CF2">
        <w:rPr>
          <w:lang w:val="en-US"/>
        </w:rPr>
        <w:t>firm</w:t>
      </w:r>
      <w:r>
        <w:rPr>
          <w:lang w:val="en-US"/>
        </w:rPr>
        <w:t>,</w:t>
      </w:r>
      <w:r w:rsidRPr="00C55CF2">
        <w:rPr>
          <w:lang w:val="en-US"/>
        </w:rPr>
        <w:t xml:space="preserve"> even </w:t>
      </w:r>
      <w:r>
        <w:rPr>
          <w:lang w:val="en-US"/>
        </w:rPr>
        <w:t xml:space="preserve">after </w:t>
      </w:r>
      <w:r w:rsidR="0072050D">
        <w:rPr>
          <w:lang w:val="en-US"/>
        </w:rPr>
        <w:t xml:space="preserve">VCs' </w:t>
      </w:r>
      <w:r>
        <w:rPr>
          <w:lang w:val="en-US"/>
        </w:rPr>
        <w:t>exit</w:t>
      </w:r>
      <w:r w:rsidRPr="00C55CF2">
        <w:rPr>
          <w:lang w:val="en-US"/>
        </w:rPr>
        <w:t xml:space="preserve">. The basic argument is </w:t>
      </w:r>
      <w:r>
        <w:rPr>
          <w:lang w:val="en-US"/>
        </w:rPr>
        <w:t xml:space="preserve">that </w:t>
      </w:r>
      <w:r w:rsidR="0072050D">
        <w:rPr>
          <w:lang w:val="en-US"/>
        </w:rPr>
        <w:t>VCs'</w:t>
      </w:r>
      <w:r w:rsidR="0072050D" w:rsidRPr="00C55CF2">
        <w:rPr>
          <w:lang w:val="en-US"/>
        </w:rPr>
        <w:t xml:space="preserve"> </w:t>
      </w:r>
      <w:r w:rsidRPr="00C55CF2">
        <w:rPr>
          <w:lang w:val="en-US"/>
        </w:rPr>
        <w:t>capabilities indelibly influence the organization and all sort of operations. In so doing the ways they organize things become routines that will continue to be active and effective even after their eventual departure</w:t>
      </w:r>
      <w:r w:rsidR="0072050D">
        <w:rPr>
          <w:lang w:val="en-US"/>
        </w:rPr>
        <w:t xml:space="preserve"> </w:t>
      </w:r>
      <w:r w:rsidRPr="00C55CF2">
        <w:rPr>
          <w:lang w:val="en-US"/>
        </w:rPr>
        <w:lastRenderedPageBreak/>
        <w:t>(</w:t>
      </w:r>
      <w:proofErr w:type="spellStart"/>
      <w:r w:rsidRPr="00C55CF2">
        <w:rPr>
          <w:lang w:val="en-US"/>
        </w:rPr>
        <w:t>Barringer</w:t>
      </w:r>
      <w:proofErr w:type="spellEnd"/>
      <w:r w:rsidRPr="00C55CF2">
        <w:rPr>
          <w:lang w:val="en-US"/>
        </w:rPr>
        <w:t xml:space="preserve"> et al.</w:t>
      </w:r>
      <w:r>
        <w:rPr>
          <w:lang w:val="en-US"/>
        </w:rPr>
        <w:t>,</w:t>
      </w:r>
      <w:r w:rsidRPr="00C55CF2">
        <w:rPr>
          <w:lang w:val="en-US"/>
        </w:rPr>
        <w:t xml:space="preserve"> 2005</w:t>
      </w:r>
      <w:r>
        <w:rPr>
          <w:lang w:val="en-US"/>
        </w:rPr>
        <w:t>;</w:t>
      </w:r>
      <w:r w:rsidRPr="00C55CF2">
        <w:rPr>
          <w:lang w:val="en-US"/>
        </w:rPr>
        <w:t xml:space="preserve"> </w:t>
      </w:r>
      <w:proofErr w:type="spellStart"/>
      <w:r w:rsidRPr="00C55CF2">
        <w:rPr>
          <w:lang w:val="en-US"/>
        </w:rPr>
        <w:t>Boeker</w:t>
      </w:r>
      <w:proofErr w:type="spellEnd"/>
      <w:r>
        <w:rPr>
          <w:lang w:val="en-US"/>
        </w:rPr>
        <w:t>,</w:t>
      </w:r>
      <w:r w:rsidRPr="00C55CF2">
        <w:rPr>
          <w:lang w:val="en-US"/>
        </w:rPr>
        <w:t xml:space="preserve"> 1988</w:t>
      </w:r>
      <w:r>
        <w:rPr>
          <w:lang w:val="en-US"/>
        </w:rPr>
        <w:t>,</w:t>
      </w:r>
      <w:r w:rsidRPr="00C55CF2">
        <w:rPr>
          <w:lang w:val="en-US"/>
        </w:rPr>
        <w:t xml:space="preserve"> 1989</w:t>
      </w:r>
      <w:r>
        <w:rPr>
          <w:lang w:val="en-US"/>
        </w:rPr>
        <w:t xml:space="preserve">; </w:t>
      </w:r>
      <w:proofErr w:type="spellStart"/>
      <w:r w:rsidRPr="00C55CF2">
        <w:rPr>
          <w:lang w:val="en-US"/>
        </w:rPr>
        <w:t>Heirman</w:t>
      </w:r>
      <w:proofErr w:type="spellEnd"/>
      <w:r w:rsidRPr="00C55CF2">
        <w:rPr>
          <w:lang w:val="en-US"/>
        </w:rPr>
        <w:t xml:space="preserve"> and </w:t>
      </w:r>
      <w:proofErr w:type="spellStart"/>
      <w:r w:rsidRPr="00C55CF2">
        <w:rPr>
          <w:lang w:val="en-US"/>
        </w:rPr>
        <w:t>Clarysse</w:t>
      </w:r>
      <w:proofErr w:type="spellEnd"/>
      <w:r>
        <w:rPr>
          <w:lang w:val="en-US"/>
        </w:rPr>
        <w:t>,</w:t>
      </w:r>
      <w:r w:rsidRPr="00C55CF2">
        <w:rPr>
          <w:lang w:val="en-US"/>
        </w:rPr>
        <w:t xml:space="preserve"> 2005</w:t>
      </w:r>
      <w:r>
        <w:rPr>
          <w:lang w:val="en-US"/>
        </w:rPr>
        <w:t>;</w:t>
      </w:r>
      <w:r w:rsidRPr="00C55CF2">
        <w:rPr>
          <w:lang w:val="en-US"/>
        </w:rPr>
        <w:t xml:space="preserve"> </w:t>
      </w:r>
      <w:proofErr w:type="spellStart"/>
      <w:r w:rsidRPr="00C55CF2">
        <w:rPr>
          <w:lang w:val="en-US"/>
        </w:rPr>
        <w:t>Packalen</w:t>
      </w:r>
      <w:proofErr w:type="spellEnd"/>
      <w:r>
        <w:rPr>
          <w:lang w:val="en-US"/>
        </w:rPr>
        <w:t>,</w:t>
      </w:r>
      <w:r w:rsidRPr="00C55CF2">
        <w:rPr>
          <w:lang w:val="en-US"/>
        </w:rPr>
        <w:t xml:space="preserve"> 2007</w:t>
      </w:r>
      <w:r>
        <w:rPr>
          <w:lang w:val="en-US"/>
        </w:rPr>
        <w:t>;</w:t>
      </w:r>
      <w:r w:rsidRPr="002A275D">
        <w:rPr>
          <w:lang w:val="en-US"/>
        </w:rPr>
        <w:t xml:space="preserve"> </w:t>
      </w:r>
      <w:proofErr w:type="spellStart"/>
      <w:r w:rsidRPr="00C55CF2">
        <w:rPr>
          <w:lang w:val="en-US"/>
        </w:rPr>
        <w:t>Stinchcombe</w:t>
      </w:r>
      <w:proofErr w:type="spellEnd"/>
      <w:r>
        <w:rPr>
          <w:lang w:val="en-US"/>
        </w:rPr>
        <w:t>,</w:t>
      </w:r>
      <w:r w:rsidRPr="00C55CF2">
        <w:rPr>
          <w:lang w:val="en-US"/>
        </w:rPr>
        <w:t xml:space="preserve"> 1965).</w:t>
      </w:r>
    </w:p>
    <w:p w:rsidR="00640F93" w:rsidRPr="00C55CF2" w:rsidRDefault="00640F93" w:rsidP="00714EE5">
      <w:pPr>
        <w:suppressAutoHyphens/>
        <w:autoSpaceDN w:val="0"/>
        <w:spacing w:line="480" w:lineRule="auto"/>
        <w:ind w:firstLine="539"/>
        <w:textAlignment w:val="baseline"/>
        <w:rPr>
          <w:lang w:val="en-US"/>
        </w:rPr>
      </w:pPr>
      <w:r>
        <w:rPr>
          <w:lang w:val="en-US"/>
        </w:rPr>
        <w:t xml:space="preserve">In particular we assume that, </w:t>
      </w:r>
      <w:r w:rsidRPr="00C55CF2">
        <w:rPr>
          <w:lang w:val="en-US"/>
        </w:rPr>
        <w:t xml:space="preserve">once the </w:t>
      </w:r>
      <w:r>
        <w:rPr>
          <w:lang w:val="en-US"/>
        </w:rPr>
        <w:t>impact</w:t>
      </w:r>
      <w:r w:rsidRPr="00C55CF2">
        <w:rPr>
          <w:lang w:val="en-US"/>
        </w:rPr>
        <w:t xml:space="preserve"> </w:t>
      </w:r>
      <w:r>
        <w:rPr>
          <w:lang w:val="en-US"/>
        </w:rPr>
        <w:t xml:space="preserve">of </w:t>
      </w:r>
      <w:r w:rsidRPr="00C55CF2">
        <w:rPr>
          <w:lang w:val="en-US"/>
        </w:rPr>
        <w:t>VC</w:t>
      </w:r>
      <w:r w:rsidR="0072050D">
        <w:rPr>
          <w:lang w:val="en-US"/>
        </w:rPr>
        <w:t>s'</w:t>
      </w:r>
      <w:r w:rsidRPr="00C55CF2">
        <w:rPr>
          <w:lang w:val="en-US"/>
        </w:rPr>
        <w:t xml:space="preserve"> inv</w:t>
      </w:r>
      <w:r>
        <w:rPr>
          <w:lang w:val="en-US"/>
        </w:rPr>
        <w:t>olvement</w:t>
      </w:r>
      <w:r w:rsidRPr="00C55CF2">
        <w:rPr>
          <w:lang w:val="en-US"/>
        </w:rPr>
        <w:t xml:space="preserve"> </w:t>
      </w:r>
      <w:r>
        <w:rPr>
          <w:lang w:val="en-US"/>
        </w:rPr>
        <w:t>(</w:t>
      </w:r>
      <w:r w:rsidR="006A0284">
        <w:rPr>
          <w:lang w:val="en-US"/>
        </w:rPr>
        <w:t xml:space="preserve">which </w:t>
      </w:r>
      <w:r>
        <w:rPr>
          <w:lang w:val="en-US"/>
        </w:rPr>
        <w:t>moves the portfolio firm's productivity towards higher levels than before VC</w:t>
      </w:r>
      <w:r w:rsidR="0072050D">
        <w:rPr>
          <w:lang w:val="en-US"/>
        </w:rPr>
        <w:t>s'</w:t>
      </w:r>
      <w:r>
        <w:rPr>
          <w:lang w:val="en-US"/>
        </w:rPr>
        <w:t xml:space="preserve"> entry)</w:t>
      </w:r>
      <w:r w:rsidRPr="00C55CF2">
        <w:rPr>
          <w:lang w:val="en-US"/>
        </w:rPr>
        <w:t xml:space="preserve"> is absorbed</w:t>
      </w:r>
      <w:r>
        <w:rPr>
          <w:lang w:val="en-US"/>
        </w:rPr>
        <w:t xml:space="preserve">, </w:t>
      </w:r>
      <w:r w:rsidR="003D4AEC">
        <w:rPr>
          <w:lang w:val="en-US"/>
        </w:rPr>
        <w:t>portfolio</w:t>
      </w:r>
      <w:r>
        <w:rPr>
          <w:lang w:val="en-US"/>
        </w:rPr>
        <w:t xml:space="preserve"> firms do not decrease their performance (i.e. productivity growth).</w:t>
      </w:r>
      <w:r w:rsidR="0072050D">
        <w:rPr>
          <w:lang w:val="en-US"/>
        </w:rPr>
        <w:t xml:space="preserve"> </w:t>
      </w:r>
      <w:r>
        <w:rPr>
          <w:lang w:val="en-US"/>
        </w:rPr>
        <w:t>Therefore</w:t>
      </w:r>
      <w:r w:rsidRPr="00C55CF2">
        <w:rPr>
          <w:lang w:val="en-US"/>
        </w:rPr>
        <w:t>, we posit the following h</w:t>
      </w:r>
      <w:r>
        <w:rPr>
          <w:lang w:val="en-US"/>
        </w:rPr>
        <w:t>y</w:t>
      </w:r>
      <w:r w:rsidRPr="00C55CF2">
        <w:rPr>
          <w:lang w:val="en-US"/>
        </w:rPr>
        <w:t>pothesis</w:t>
      </w:r>
      <w:r>
        <w:rPr>
          <w:lang w:val="en-US"/>
        </w:rPr>
        <w:t>.</w:t>
      </w:r>
    </w:p>
    <w:p w:rsidR="00640F93" w:rsidRPr="00C55CF2" w:rsidRDefault="00640F93" w:rsidP="00287100">
      <w:pPr>
        <w:suppressAutoHyphens/>
        <w:autoSpaceDN w:val="0"/>
        <w:spacing w:line="480" w:lineRule="auto"/>
        <w:ind w:firstLine="539"/>
        <w:textAlignment w:val="baseline"/>
        <w:rPr>
          <w:i/>
          <w:lang w:val="en-US"/>
        </w:rPr>
      </w:pPr>
      <w:r w:rsidRPr="00C55CF2">
        <w:rPr>
          <w:i/>
          <w:lang w:val="en-US"/>
        </w:rPr>
        <w:t>H</w:t>
      </w:r>
      <w:r>
        <w:rPr>
          <w:i/>
          <w:lang w:val="en-US"/>
        </w:rPr>
        <w:t xml:space="preserve">ypothesis </w:t>
      </w:r>
      <w:r w:rsidRPr="00C55CF2">
        <w:rPr>
          <w:i/>
          <w:lang w:val="en-US"/>
        </w:rPr>
        <w:t>3</w:t>
      </w:r>
      <w:bookmarkStart w:id="8" w:name="OLE_LINK1"/>
      <w:r>
        <w:rPr>
          <w:i/>
          <w:lang w:val="en-US"/>
        </w:rPr>
        <w:t>:</w:t>
      </w:r>
      <w:r w:rsidRPr="00C55CF2">
        <w:rPr>
          <w:i/>
          <w:lang w:val="en-US"/>
        </w:rPr>
        <w:t xml:space="preserve"> </w:t>
      </w:r>
      <w:r>
        <w:rPr>
          <w:bCs/>
          <w:i/>
          <w:lang w:val="en-US"/>
        </w:rPr>
        <w:t>t</w:t>
      </w:r>
      <w:r w:rsidRPr="00C55CF2">
        <w:rPr>
          <w:bCs/>
          <w:i/>
          <w:lang w:val="en-US"/>
        </w:rPr>
        <w:t xml:space="preserve">he productivity </w:t>
      </w:r>
      <w:r>
        <w:rPr>
          <w:bCs/>
          <w:i/>
          <w:lang w:val="en-US"/>
        </w:rPr>
        <w:t>growth</w:t>
      </w:r>
      <w:r w:rsidRPr="00C55CF2">
        <w:rPr>
          <w:bCs/>
          <w:i/>
          <w:lang w:val="en-US"/>
        </w:rPr>
        <w:t xml:space="preserve"> of VC-backed firms </w:t>
      </w:r>
      <w:r>
        <w:rPr>
          <w:bCs/>
          <w:i/>
          <w:lang w:val="en-US"/>
        </w:rPr>
        <w:t xml:space="preserve">is not expected to decrease </w:t>
      </w:r>
      <w:r>
        <w:rPr>
          <w:i/>
          <w:lang w:val="en-US"/>
        </w:rPr>
        <w:t>after VCs' exit.</w:t>
      </w:r>
      <w:bookmarkEnd w:id="8"/>
    </w:p>
    <w:p w:rsidR="00640F93" w:rsidRPr="00C55CF2" w:rsidRDefault="00640F93" w:rsidP="005F1BF0">
      <w:pPr>
        <w:suppressAutoHyphens/>
        <w:autoSpaceDN w:val="0"/>
        <w:spacing w:line="480" w:lineRule="auto"/>
        <w:ind w:firstLine="539"/>
        <w:textAlignment w:val="baseline"/>
        <w:rPr>
          <w:lang w:val="en-US"/>
        </w:rPr>
      </w:pPr>
      <w:r>
        <w:rPr>
          <w:lang w:val="en-US"/>
        </w:rPr>
        <w:t xml:space="preserve">Then, we go a step beyond in analyzing the characteristics of value added provided by VCs. In fact, </w:t>
      </w:r>
      <w:r w:rsidRPr="00E73A62">
        <w:rPr>
          <w:lang w:val="en-US"/>
        </w:rPr>
        <w:t xml:space="preserve">the intensity of the effect of VC on firm </w:t>
      </w:r>
      <w:r>
        <w:rPr>
          <w:lang w:val="en-US"/>
        </w:rPr>
        <w:t>performance</w:t>
      </w:r>
      <w:r w:rsidRPr="00E73A62">
        <w:rPr>
          <w:lang w:val="en-US"/>
        </w:rPr>
        <w:t xml:space="preserve"> might be different according to the different </w:t>
      </w:r>
      <w:r>
        <w:rPr>
          <w:lang w:val="en-US"/>
        </w:rPr>
        <w:t>time elapsed from</w:t>
      </w:r>
      <w:r w:rsidRPr="00E73A62">
        <w:rPr>
          <w:lang w:val="en-US"/>
        </w:rPr>
        <w:t xml:space="preserve"> </w:t>
      </w:r>
      <w:r>
        <w:rPr>
          <w:lang w:val="en-US"/>
        </w:rPr>
        <w:t>the first VC round. W</w:t>
      </w:r>
      <w:r w:rsidRPr="00C55CF2">
        <w:rPr>
          <w:lang w:val="en-US"/>
        </w:rPr>
        <w:t xml:space="preserve">e argue that the </w:t>
      </w:r>
      <w:r>
        <w:rPr>
          <w:lang w:val="en-US"/>
        </w:rPr>
        <w:t>value</w:t>
      </w:r>
      <w:r w:rsidR="005F1BF0">
        <w:rPr>
          <w:lang w:val="en-US"/>
        </w:rPr>
        <w:t>-</w:t>
      </w:r>
      <w:r>
        <w:rPr>
          <w:lang w:val="en-US"/>
        </w:rPr>
        <w:t>add</w:t>
      </w:r>
      <w:r w:rsidR="005F1BF0">
        <w:rPr>
          <w:lang w:val="en-US"/>
        </w:rPr>
        <w:t>ing</w:t>
      </w:r>
      <w:r w:rsidRPr="00C55CF2">
        <w:rPr>
          <w:lang w:val="en-US"/>
        </w:rPr>
        <w:t xml:space="preserve"> services provided by </w:t>
      </w:r>
      <w:r>
        <w:rPr>
          <w:lang w:val="en-US"/>
        </w:rPr>
        <w:t xml:space="preserve">VCs </w:t>
      </w:r>
      <w:r w:rsidRPr="00C55CF2">
        <w:rPr>
          <w:lang w:val="en-US"/>
        </w:rPr>
        <w:t xml:space="preserve">should </w:t>
      </w:r>
      <w:r>
        <w:rPr>
          <w:lang w:val="en-US"/>
        </w:rPr>
        <w:t xml:space="preserve">determine an increase in </w:t>
      </w:r>
      <w:r w:rsidRPr="00C55CF2">
        <w:rPr>
          <w:lang w:val="en-US"/>
        </w:rPr>
        <w:t>firm</w:t>
      </w:r>
      <w:r>
        <w:rPr>
          <w:lang w:val="en-US"/>
        </w:rPr>
        <w:t xml:space="preserve"> performance</w:t>
      </w:r>
      <w:r w:rsidRPr="00C55CF2">
        <w:rPr>
          <w:lang w:val="en-US"/>
        </w:rPr>
        <w:t xml:space="preserve"> </w:t>
      </w:r>
      <w:r>
        <w:rPr>
          <w:lang w:val="en-US"/>
        </w:rPr>
        <w:t xml:space="preserve">especially </w:t>
      </w:r>
      <w:r w:rsidRPr="00C55CF2">
        <w:rPr>
          <w:lang w:val="en-US"/>
        </w:rPr>
        <w:t>in the first years after VC</w:t>
      </w:r>
      <w:r>
        <w:rPr>
          <w:lang w:val="en-US"/>
        </w:rPr>
        <w:t>s'</w:t>
      </w:r>
      <w:r w:rsidRPr="00C55CF2">
        <w:rPr>
          <w:lang w:val="en-US"/>
        </w:rPr>
        <w:t xml:space="preserve"> entry. </w:t>
      </w:r>
      <w:proofErr w:type="spellStart"/>
      <w:r w:rsidRPr="00C55CF2">
        <w:rPr>
          <w:lang w:val="en-US"/>
        </w:rPr>
        <w:t>Milanov</w:t>
      </w:r>
      <w:proofErr w:type="spellEnd"/>
      <w:r w:rsidRPr="00C55CF2">
        <w:rPr>
          <w:lang w:val="en-US"/>
        </w:rPr>
        <w:t xml:space="preserve"> and </w:t>
      </w:r>
      <w:proofErr w:type="spellStart"/>
      <w:r w:rsidRPr="00C55CF2">
        <w:rPr>
          <w:lang w:val="en-US"/>
        </w:rPr>
        <w:t>Fer</w:t>
      </w:r>
      <w:r>
        <w:rPr>
          <w:lang w:val="en-US"/>
        </w:rPr>
        <w:t>nhaber</w:t>
      </w:r>
      <w:proofErr w:type="spellEnd"/>
      <w:r>
        <w:rPr>
          <w:lang w:val="en-US"/>
        </w:rPr>
        <w:t xml:space="preserve"> (2009) affirm that the most sensitive years are the first three years since the firm is established. S</w:t>
      </w:r>
      <w:r w:rsidRPr="00C55CF2">
        <w:rPr>
          <w:lang w:val="en-US"/>
        </w:rPr>
        <w:t xml:space="preserve">ince we assume that the entry of a VC </w:t>
      </w:r>
      <w:r>
        <w:rPr>
          <w:lang w:val="en-US"/>
        </w:rPr>
        <w:t>investor</w:t>
      </w:r>
      <w:r w:rsidRPr="00C55CF2">
        <w:rPr>
          <w:lang w:val="en-US"/>
        </w:rPr>
        <w:t xml:space="preserve"> will imply a </w:t>
      </w:r>
      <w:r w:rsidR="0072050D">
        <w:rPr>
          <w:lang w:val="en-US"/>
        </w:rPr>
        <w:t xml:space="preserve">sort of </w:t>
      </w:r>
      <w:r w:rsidRPr="00C55CF2">
        <w:rPr>
          <w:lang w:val="en-US"/>
        </w:rPr>
        <w:t xml:space="preserve">re-birth of the </w:t>
      </w:r>
      <w:r w:rsidR="003D4AEC">
        <w:rPr>
          <w:lang w:val="en-US"/>
        </w:rPr>
        <w:t>portfolio</w:t>
      </w:r>
      <w:r w:rsidRPr="00C55CF2">
        <w:rPr>
          <w:lang w:val="en-US"/>
        </w:rPr>
        <w:t xml:space="preserve"> firm, the most significant effect should be found in the first two years </w:t>
      </w:r>
      <w:r>
        <w:rPr>
          <w:lang w:val="en-US"/>
        </w:rPr>
        <w:t xml:space="preserve">following the year </w:t>
      </w:r>
      <w:r w:rsidR="0072050D">
        <w:rPr>
          <w:lang w:val="en-US"/>
        </w:rPr>
        <w:t>of</w:t>
      </w:r>
      <w:r w:rsidRPr="00C55CF2">
        <w:rPr>
          <w:lang w:val="en-US"/>
        </w:rPr>
        <w:t xml:space="preserve"> the </w:t>
      </w:r>
      <w:r w:rsidR="0072050D">
        <w:rPr>
          <w:lang w:val="en-US"/>
        </w:rPr>
        <w:t>first</w:t>
      </w:r>
      <w:r w:rsidR="0072050D" w:rsidRPr="00C55CF2">
        <w:rPr>
          <w:lang w:val="en-US"/>
        </w:rPr>
        <w:t xml:space="preserve"> </w:t>
      </w:r>
      <w:r w:rsidRPr="00C55CF2">
        <w:rPr>
          <w:lang w:val="en-US"/>
        </w:rPr>
        <w:t xml:space="preserve">VC </w:t>
      </w:r>
      <w:r w:rsidR="0072050D">
        <w:rPr>
          <w:lang w:val="en-US"/>
        </w:rPr>
        <w:t xml:space="preserve">round, </w:t>
      </w:r>
      <w:r>
        <w:rPr>
          <w:lang w:val="en-US"/>
        </w:rPr>
        <w:t xml:space="preserve">i.e. three years from the </w:t>
      </w:r>
      <w:r w:rsidR="003D4AEC">
        <w:rPr>
          <w:lang w:val="en-US"/>
        </w:rPr>
        <w:t>portfolio</w:t>
      </w:r>
      <w:r>
        <w:rPr>
          <w:lang w:val="en-US"/>
        </w:rPr>
        <w:t xml:space="preserve"> firm’s re-birth</w:t>
      </w:r>
      <w:r w:rsidR="0072050D">
        <w:rPr>
          <w:lang w:val="en-US"/>
        </w:rPr>
        <w:t xml:space="preserve"> (</w:t>
      </w:r>
      <w:r w:rsidR="0072050D" w:rsidRPr="00C55CF2">
        <w:rPr>
          <w:lang w:val="en-US"/>
        </w:rPr>
        <w:t>Bertoni et al.</w:t>
      </w:r>
      <w:r w:rsidR="0072050D">
        <w:rPr>
          <w:lang w:val="en-US"/>
        </w:rPr>
        <w:t xml:space="preserve">, </w:t>
      </w:r>
      <w:r w:rsidR="0072050D" w:rsidRPr="00C55CF2">
        <w:rPr>
          <w:lang w:val="en-US"/>
        </w:rPr>
        <w:t>2011)</w:t>
      </w:r>
      <w:r w:rsidR="0072050D">
        <w:rPr>
          <w:lang w:val="en-US"/>
        </w:rPr>
        <w:t>,</w:t>
      </w:r>
      <w:r w:rsidRPr="00C55CF2">
        <w:rPr>
          <w:lang w:val="en-US"/>
        </w:rPr>
        <w:t>. Therefore, we posit the following hypothesis:</w:t>
      </w:r>
    </w:p>
    <w:p w:rsidR="00640F93" w:rsidRDefault="00640F93" w:rsidP="00913149">
      <w:pPr>
        <w:suppressAutoHyphens/>
        <w:autoSpaceDN w:val="0"/>
        <w:spacing w:line="480" w:lineRule="auto"/>
        <w:ind w:firstLine="539"/>
        <w:textAlignment w:val="baseline"/>
        <w:rPr>
          <w:bCs/>
          <w:i/>
          <w:lang w:val="en-US"/>
        </w:rPr>
      </w:pPr>
      <w:r w:rsidRPr="00C55CF2">
        <w:rPr>
          <w:i/>
          <w:lang w:val="en-US"/>
        </w:rPr>
        <w:t>H</w:t>
      </w:r>
      <w:r>
        <w:rPr>
          <w:i/>
          <w:lang w:val="en-US"/>
        </w:rPr>
        <w:t>ypothesis 4:</w:t>
      </w:r>
      <w:r w:rsidRPr="00C55CF2">
        <w:rPr>
          <w:i/>
          <w:lang w:val="en-US"/>
        </w:rPr>
        <w:t xml:space="preserve"> </w:t>
      </w:r>
      <w:r>
        <w:rPr>
          <w:bCs/>
          <w:i/>
          <w:lang w:val="en-US"/>
        </w:rPr>
        <w:t>t</w:t>
      </w:r>
      <w:r w:rsidRPr="00C55CF2">
        <w:rPr>
          <w:bCs/>
          <w:i/>
          <w:lang w:val="en-US"/>
        </w:rPr>
        <w:t xml:space="preserve">he productivity growth of VC-backed firms is significantly higher than that of the </w:t>
      </w:r>
      <w:r>
        <w:rPr>
          <w:bCs/>
          <w:i/>
          <w:lang w:val="en-US"/>
        </w:rPr>
        <w:t>non</w:t>
      </w:r>
      <w:r w:rsidR="00157ED8">
        <w:rPr>
          <w:bCs/>
          <w:i/>
          <w:lang w:val="en-US"/>
        </w:rPr>
        <w:t>-</w:t>
      </w:r>
      <w:r>
        <w:rPr>
          <w:bCs/>
          <w:i/>
          <w:lang w:val="en-US"/>
        </w:rPr>
        <w:t>VC</w:t>
      </w:r>
      <w:r w:rsidRPr="00C55CF2">
        <w:rPr>
          <w:bCs/>
          <w:i/>
          <w:lang w:val="en-US"/>
        </w:rPr>
        <w:t xml:space="preserve">-backed ones </w:t>
      </w:r>
      <w:r w:rsidRPr="00C55CF2">
        <w:rPr>
          <w:i/>
          <w:lang w:val="en-US"/>
        </w:rPr>
        <w:t>in the first two years</w:t>
      </w:r>
      <w:r w:rsidRPr="00C55CF2">
        <w:rPr>
          <w:bCs/>
          <w:i/>
          <w:lang w:val="en-US"/>
        </w:rPr>
        <w:t xml:space="preserve"> after the first </w:t>
      </w:r>
      <w:r w:rsidR="0072050D">
        <w:rPr>
          <w:bCs/>
          <w:i/>
          <w:lang w:val="en-US"/>
        </w:rPr>
        <w:t xml:space="preserve">VC </w:t>
      </w:r>
      <w:r w:rsidRPr="00C55CF2">
        <w:rPr>
          <w:bCs/>
          <w:i/>
          <w:lang w:val="en-US"/>
        </w:rPr>
        <w:t>round</w:t>
      </w:r>
      <w:r>
        <w:rPr>
          <w:bCs/>
          <w:i/>
          <w:lang w:val="en-US"/>
        </w:rPr>
        <w:t>.</w:t>
      </w:r>
    </w:p>
    <w:p w:rsidR="00640F93" w:rsidRPr="00C55CF2" w:rsidRDefault="00640F93" w:rsidP="00F00567">
      <w:pPr>
        <w:suppressAutoHyphens/>
        <w:autoSpaceDN w:val="0"/>
        <w:spacing w:line="480" w:lineRule="auto"/>
        <w:ind w:firstLine="539"/>
        <w:textAlignment w:val="baseline"/>
        <w:rPr>
          <w:i/>
          <w:lang w:val="en-US"/>
        </w:rPr>
      </w:pPr>
    </w:p>
    <w:p w:rsidR="00640F93" w:rsidRPr="00C55CF2" w:rsidRDefault="00640F93" w:rsidP="004A672D">
      <w:pPr>
        <w:keepNext/>
        <w:widowControl w:val="0"/>
        <w:spacing w:line="480" w:lineRule="auto"/>
        <w:ind w:left="357" w:hanging="357"/>
        <w:contextualSpacing/>
        <w:outlineLvl w:val="0"/>
        <w:rPr>
          <w:b/>
          <w:lang w:val="en-US"/>
        </w:rPr>
      </w:pPr>
      <w:r w:rsidRPr="00C55CF2">
        <w:rPr>
          <w:b/>
          <w:lang w:val="en-US"/>
        </w:rPr>
        <w:t xml:space="preserve">3. </w:t>
      </w:r>
      <w:r w:rsidRPr="00C55CF2">
        <w:rPr>
          <w:b/>
          <w:lang w:val="en-US"/>
        </w:rPr>
        <w:tab/>
        <w:t>Methodology</w:t>
      </w:r>
    </w:p>
    <w:p w:rsidR="00640F93" w:rsidRPr="00C55CF2" w:rsidRDefault="00640F93" w:rsidP="004A672D">
      <w:pPr>
        <w:keepNext/>
        <w:widowControl w:val="0"/>
        <w:numPr>
          <w:ilvl w:val="1"/>
          <w:numId w:val="6"/>
        </w:numPr>
        <w:tabs>
          <w:tab w:val="clear" w:pos="720"/>
          <w:tab w:val="num" w:pos="540"/>
        </w:tabs>
        <w:spacing w:after="240" w:line="480" w:lineRule="auto"/>
        <w:ind w:left="540" w:hanging="540"/>
        <w:contextualSpacing/>
        <w:outlineLvl w:val="0"/>
        <w:rPr>
          <w:b/>
          <w:lang w:val="en-US"/>
        </w:rPr>
      </w:pPr>
      <w:r w:rsidRPr="00C55CF2">
        <w:rPr>
          <w:b/>
          <w:lang w:val="en-US"/>
        </w:rPr>
        <w:t>The empirical models</w:t>
      </w:r>
    </w:p>
    <w:p w:rsidR="00640F93" w:rsidRDefault="00640F93">
      <w:pPr>
        <w:suppressAutoHyphens/>
        <w:autoSpaceDN w:val="0"/>
        <w:spacing w:after="240" w:line="480" w:lineRule="auto"/>
        <w:ind w:firstLine="539"/>
        <w:textAlignment w:val="baseline"/>
        <w:rPr>
          <w:lang w:val="en-US"/>
        </w:rPr>
      </w:pPr>
      <w:r>
        <w:rPr>
          <w:lang w:val="en-US"/>
        </w:rPr>
        <w:t>W</w:t>
      </w:r>
      <w:r w:rsidRPr="00C55CF2">
        <w:rPr>
          <w:lang w:val="en-US"/>
        </w:rPr>
        <w:t xml:space="preserve">e </w:t>
      </w:r>
      <w:r w:rsidR="009311DE" w:rsidRPr="00BA1501">
        <w:rPr>
          <w:lang w:val="en-US"/>
        </w:rPr>
        <w:t>use</w:t>
      </w:r>
      <w:r w:rsidRPr="00C55CF2">
        <w:rPr>
          <w:lang w:val="en-US"/>
        </w:rPr>
        <w:t xml:space="preserve"> the following model</w:t>
      </w:r>
      <w:r w:rsidRPr="00DC7D08">
        <w:rPr>
          <w:lang w:val="en-US"/>
        </w:rPr>
        <w:t xml:space="preserve"> </w:t>
      </w:r>
      <w:r>
        <w:rPr>
          <w:lang w:val="en-US"/>
        </w:rPr>
        <w:t>t</w:t>
      </w:r>
      <w:r w:rsidRPr="00C55CF2">
        <w:rPr>
          <w:lang w:val="en-US"/>
        </w:rPr>
        <w:t xml:space="preserve">o test </w:t>
      </w:r>
      <w:r>
        <w:rPr>
          <w:lang w:val="en-US"/>
        </w:rPr>
        <w:t>our first three hypotheses (</w:t>
      </w:r>
      <w:r w:rsidRPr="00C55CF2">
        <w:rPr>
          <w:lang w:val="en-US"/>
        </w:rPr>
        <w:t>H1</w:t>
      </w:r>
      <w:r>
        <w:rPr>
          <w:lang w:val="en-US"/>
        </w:rPr>
        <w:t>, H2 and H3, hereafter)</w:t>
      </w:r>
      <w:r w:rsidRPr="00C55CF2">
        <w:rPr>
          <w:lang w:val="en-US"/>
        </w:rPr>
        <w:t>:</w:t>
      </w:r>
    </w:p>
    <w:p w:rsidR="00640F93" w:rsidRPr="00C55CF2" w:rsidRDefault="00BD535B" w:rsidP="00246D40">
      <w:pPr>
        <w:suppressAutoHyphens/>
        <w:autoSpaceDN w:val="0"/>
        <w:spacing w:line="480" w:lineRule="auto"/>
        <w:jc w:val="both"/>
        <w:textAlignment w:val="baseline"/>
        <w:rPr>
          <w:lang w:val="en-US"/>
        </w:rPr>
      </w:pPr>
      <m:oMath>
        <m:sSub>
          <m:sSubPr>
            <m:ctrlPr>
              <w:rPr>
                <w:rFonts w:ascii="Cambria Math" w:eastAsia="Calibri" w:hAnsi="Cambria Math"/>
                <w:i/>
                <w:lang w:val="it-IT" w:eastAsia="en-US"/>
              </w:rPr>
            </m:ctrlPr>
          </m:sSubPr>
          <m:e>
            <m:r>
              <w:rPr>
                <w:rFonts w:ascii="Cambria Math" w:eastAsia="Calibri" w:hAnsi="Cambria Math"/>
                <w:lang w:val="it-IT" w:eastAsia="en-US"/>
              </w:rPr>
              <m:t>Prod</m:t>
            </m:r>
            <m:r>
              <w:rPr>
                <w:rFonts w:ascii="Cambria Math" w:eastAsia="Calibri" w:hAnsi="Cambria Math"/>
                <w:lang w:val="en-US" w:eastAsia="en-US"/>
              </w:rPr>
              <m:t>_</m:t>
            </m:r>
            <m:r>
              <w:rPr>
                <w:rFonts w:ascii="Cambria Math" w:eastAsia="Calibri" w:hAnsi="Cambria Math"/>
                <w:lang w:val="it-IT" w:eastAsia="en-US"/>
              </w:rPr>
              <m:t>growt</m:t>
            </m:r>
            <m:r>
              <w:rPr>
                <w:rFonts w:ascii="Cambria Math" w:eastAsia="Calibri" w:hAnsi="Cambria Math"/>
                <w:lang w:val="en-US" w:eastAsia="en-US"/>
              </w:rPr>
              <m:t>h</m:t>
            </m:r>
          </m:e>
          <m:sub>
            <m:r>
              <w:rPr>
                <w:rFonts w:ascii="Cambria Math" w:eastAsia="Calibri" w:hAnsi="Cambria Math"/>
                <w:lang w:val="it-IT" w:eastAsia="en-US"/>
              </w:rPr>
              <m:t>it</m:t>
            </m:r>
          </m:sub>
        </m:sSub>
        <m:r>
          <w:rPr>
            <w:rFonts w:ascii="Cambria Math" w:eastAsia="Calibri" w:hAnsi="Cambria Math"/>
            <w:lang w:val="en-US" w:eastAsia="en-US"/>
          </w:rPr>
          <m:t>=</m:t>
        </m:r>
        <m:sSub>
          <m:sSubPr>
            <m:ctrlPr>
              <w:rPr>
                <w:rFonts w:ascii="Cambria Math" w:eastAsia="Calibri" w:hAnsi="Cambria Math"/>
                <w:i/>
                <w:lang w:val="it-IT" w:eastAsia="en-US"/>
              </w:rPr>
            </m:ctrlPr>
          </m:sSubPr>
          <m:e>
            <m:sSub>
              <m:sSubPr>
                <m:ctrlPr>
                  <w:rPr>
                    <w:rFonts w:ascii="Cambria Math" w:eastAsia="Calibri" w:hAnsi="Cambria Math"/>
                    <w:i/>
                    <w:lang w:val="it-IT" w:eastAsia="en-US"/>
                  </w:rPr>
                </m:ctrlPr>
              </m:sSubPr>
              <m:e>
                <m:r>
                  <w:rPr>
                    <w:rFonts w:ascii="Cambria Math" w:eastAsia="Calibri" w:hAnsi="Cambria Math"/>
                    <w:lang w:val="it-IT" w:eastAsia="en-US"/>
                  </w:rPr>
                  <m:t>α</m:t>
                </m:r>
              </m:e>
              <m:sub>
                <m:r>
                  <w:rPr>
                    <w:rFonts w:ascii="Cambria Math" w:eastAsia="Calibri" w:hAnsi="Cambria Math"/>
                    <w:lang w:val="en-US" w:eastAsia="en-US"/>
                  </w:rPr>
                  <m:t>0</m:t>
                </m:r>
              </m:sub>
            </m:sSub>
            <m:r>
              <w:rPr>
                <w:rFonts w:ascii="Cambria Math" w:eastAsia="Calibri" w:hAnsi="Cambria Math"/>
                <w:lang w:val="en-US" w:eastAsia="en-US"/>
              </w:rPr>
              <m:t>+</m:t>
            </m:r>
            <m:r>
              <w:rPr>
                <w:rFonts w:ascii="Cambria Math" w:eastAsia="Calibri" w:hAnsi="Cambria Math"/>
                <w:lang w:val="it-IT" w:eastAsia="en-US"/>
              </w:rPr>
              <m:t>μ</m:t>
            </m:r>
          </m:e>
          <m:sub>
            <m:r>
              <w:rPr>
                <w:rFonts w:ascii="Cambria Math" w:eastAsia="Calibri" w:hAnsi="Cambria Math"/>
                <w:lang w:val="it-IT" w:eastAsia="en-US"/>
              </w:rPr>
              <m:t>i</m:t>
            </m:r>
          </m:sub>
        </m:sSub>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βx</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Sub>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γ</m:t>
            </m:r>
          </m:e>
          <m:sub>
            <m:r>
              <w:rPr>
                <w:rFonts w:ascii="Cambria Math" w:eastAsia="Calibri" w:hAnsi="Cambria Math"/>
                <w:lang w:val="it-IT" w:eastAsia="en-US"/>
              </w:rPr>
              <m:t>pre</m:t>
            </m:r>
          </m:sub>
        </m:sSub>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it-IT" w:eastAsia="en-US"/>
              </w:rPr>
              <m:t>pre</m:t>
            </m:r>
          </m:sup>
        </m:sSubSup>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γ</m:t>
            </m:r>
          </m:e>
          <m:sub>
            <m:r>
              <w:rPr>
                <w:rFonts w:ascii="Cambria Math" w:eastAsia="Calibri" w:hAnsi="Cambria Math"/>
                <w:lang w:val="it-IT" w:eastAsia="en-US"/>
              </w:rPr>
              <m:t>in</m:t>
            </m:r>
          </m:sub>
        </m:sSub>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it-IT" w:eastAsia="en-US"/>
              </w:rPr>
              <m:t>in</m:t>
            </m:r>
          </m:sup>
        </m:sSubSup>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γ</m:t>
            </m:r>
          </m:e>
          <m:sub>
            <m:r>
              <w:rPr>
                <w:rFonts w:ascii="Cambria Math" w:eastAsia="Calibri" w:hAnsi="Cambria Math"/>
                <w:lang w:val="it-IT" w:eastAsia="en-US"/>
              </w:rPr>
              <m:t>after</m:t>
            </m:r>
          </m:sub>
        </m:sSub>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it-IT" w:eastAsia="en-US"/>
              </w:rPr>
              <m:t>after</m:t>
            </m:r>
          </m:sup>
        </m:sSubSup>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ε</m:t>
            </m:r>
          </m:e>
          <m:sub>
            <m:r>
              <w:rPr>
                <w:rFonts w:ascii="Cambria Math" w:eastAsia="Calibri" w:hAnsi="Cambria Math"/>
                <w:lang w:val="it-IT" w:eastAsia="en-US"/>
              </w:rPr>
              <m:t>it</m:t>
            </m:r>
          </m:sub>
        </m:sSub>
      </m:oMath>
      <w:r w:rsidR="00640F93">
        <w:rPr>
          <w:lang w:val="en-US"/>
        </w:rPr>
        <w:t xml:space="preserve"> </w:t>
      </w:r>
      <w:r w:rsidR="00640F93" w:rsidRPr="00C55CF2">
        <w:rPr>
          <w:lang w:val="en-US"/>
        </w:rPr>
        <w:t>[1]</w:t>
      </w:r>
    </w:p>
    <w:p w:rsidR="00640F93" w:rsidRPr="00C55CF2" w:rsidRDefault="00BD535B" w:rsidP="00246D40">
      <w:pPr>
        <w:suppressAutoHyphens/>
        <w:autoSpaceDN w:val="0"/>
        <w:spacing w:line="480" w:lineRule="auto"/>
        <w:jc w:val="both"/>
        <w:textAlignment w:val="baseline"/>
        <w:rPr>
          <w:lang w:val="en-US"/>
        </w:rPr>
      </w:pPr>
      <w:r w:rsidRPr="000B18D6">
        <w:rPr>
          <w:lang w:val="en-US"/>
        </w:rPr>
        <w:fldChar w:fldCharType="begin"/>
      </w:r>
      <w:r w:rsidR="00640F93" w:rsidRPr="000B18D6">
        <w:rPr>
          <w:lang w:val="en-US"/>
        </w:rPr>
        <w:instrText xml:space="preserve"> QUOTE </w:instrText>
      </w:r>
      <m:oMath>
        <m:sSub>
          <m:sSubPr>
            <m:ctrlPr>
              <w:rPr>
                <w:rFonts w:ascii="Cambria Math" w:eastAsia="Calibri" w:hAnsi="Cambria Math"/>
                <w:i/>
                <w:lang w:val="it-IT" w:eastAsia="en-US"/>
              </w:rPr>
            </m:ctrlPr>
          </m:sSubPr>
          <m:e>
            <m:r>
              <w:rPr>
                <w:rFonts w:ascii="Cambria Math" w:eastAsia="Calibri" w:hAnsi="Cambria Math"/>
                <w:lang w:val="it-IT" w:eastAsia="en-US"/>
              </w:rPr>
              <m:t>Prod</m:t>
            </m:r>
            <m:r>
              <w:rPr>
                <w:rFonts w:ascii="Cambria Math" w:eastAsia="Calibri" w:hAnsi="Cambria Math"/>
                <w:lang w:val="en-US" w:eastAsia="en-US"/>
              </w:rPr>
              <m:t>_</m:t>
            </m:r>
            <m:r>
              <w:rPr>
                <w:rFonts w:ascii="Cambria Math" w:eastAsia="Calibri" w:hAnsi="Cambria Math"/>
                <w:lang w:val="it-IT" w:eastAsia="en-US"/>
              </w:rPr>
              <m:t>growt</m:t>
            </m:r>
            <m:r>
              <w:rPr>
                <w:rFonts w:ascii="Cambria Math" w:eastAsia="Calibri" w:hAnsi="Cambria Math"/>
                <w:lang w:val="en-US" w:eastAsia="en-US"/>
              </w:rPr>
              <m:t>h</m:t>
            </m:r>
          </m:e>
          <m:sub>
            <m:r>
              <w:rPr>
                <w:rFonts w:ascii="Cambria Math" w:eastAsia="Calibri" w:hAnsi="Cambria Math"/>
                <w:lang w:val="it-IT" w:eastAsia="en-US"/>
              </w:rPr>
              <m:t>it</m:t>
            </m:r>
          </m:sub>
        </m:sSub>
        <m:r>
          <w:rPr>
            <w:rFonts w:ascii="Cambria Math" w:eastAsia="Calibri" w:hAnsi="Cambria Math"/>
            <w:lang w:val="en-US" w:eastAsia="en-US"/>
          </w:rPr>
          <m:t>=</m:t>
        </m:r>
        <m:sSub>
          <m:sSubPr>
            <m:ctrlPr>
              <w:rPr>
                <w:rFonts w:ascii="Cambria Math" w:eastAsia="Calibri" w:hAnsi="Cambria Math"/>
                <w:i/>
                <w:lang w:val="it-IT" w:eastAsia="en-US"/>
              </w:rPr>
            </m:ctrlPr>
          </m:sSubPr>
          <m:e>
            <m:sSub>
              <m:sSubPr>
                <m:ctrlPr>
                  <w:rPr>
                    <w:rFonts w:ascii="Cambria Math" w:eastAsia="Calibri" w:hAnsi="Cambria Math"/>
                    <w:i/>
                    <w:lang w:val="it-IT" w:eastAsia="en-US"/>
                  </w:rPr>
                </m:ctrlPr>
              </m:sSubPr>
              <m:e>
                <m:r>
                  <w:rPr>
                    <w:rFonts w:ascii="Cambria Math" w:eastAsia="Calibri" w:hAnsi="Cambria Math"/>
                    <w:lang w:val="it-IT" w:eastAsia="en-US"/>
                  </w:rPr>
                  <m:t>α</m:t>
                </m:r>
              </m:e>
              <m:sub>
                <m:r>
                  <w:rPr>
                    <w:rFonts w:ascii="Cambria Math" w:eastAsia="Calibri" w:hAnsi="Cambria Math"/>
                    <w:lang w:val="en-US" w:eastAsia="en-US"/>
                  </w:rPr>
                  <m:t>0</m:t>
                </m:r>
              </m:sub>
            </m:sSub>
            <m:r>
              <w:rPr>
                <w:rFonts w:ascii="Cambria Math" w:eastAsia="Calibri" w:hAnsi="Cambria Math"/>
                <w:lang w:val="en-US" w:eastAsia="en-US"/>
              </w:rPr>
              <m:t>+</m:t>
            </m:r>
            <m:r>
              <w:rPr>
                <w:rFonts w:ascii="Cambria Math" w:eastAsia="Calibri" w:hAnsi="Cambria Math"/>
                <w:lang w:val="it-IT" w:eastAsia="en-US"/>
              </w:rPr>
              <m:t>μ</m:t>
            </m:r>
          </m:e>
          <m:sub>
            <m:r>
              <w:rPr>
                <w:rFonts w:ascii="Cambria Math" w:eastAsia="Calibri" w:hAnsi="Cambria Math"/>
                <w:lang w:val="it-IT" w:eastAsia="en-US"/>
              </w:rPr>
              <m:t>i</m:t>
            </m:r>
          </m:sub>
        </m:sSub>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βx</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Sub>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γ</m:t>
            </m:r>
          </m:e>
          <m:sub>
            <m:r>
              <w:rPr>
                <w:rFonts w:ascii="Cambria Math" w:eastAsia="Calibri" w:hAnsi="Cambria Math"/>
                <w:lang w:val="it-IT" w:eastAsia="en-US"/>
              </w:rPr>
              <m:t>pre</m:t>
            </m:r>
          </m:sub>
        </m:sSub>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it-IT" w:eastAsia="en-US"/>
              </w:rPr>
              <m:t>pre</m:t>
            </m:r>
          </m:sup>
        </m:sSubSup>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γ</m:t>
            </m:r>
          </m:e>
          <m:sub>
            <m:r>
              <w:rPr>
                <w:rFonts w:ascii="Cambria Math" w:eastAsia="Calibri" w:hAnsi="Cambria Math"/>
                <w:lang w:val="it-IT" w:eastAsia="en-US"/>
              </w:rPr>
              <m:t>in</m:t>
            </m:r>
          </m:sub>
        </m:sSub>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it-IT" w:eastAsia="en-US"/>
              </w:rPr>
              <m:t>in</m:t>
            </m:r>
          </m:sup>
        </m:sSubSup>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γ</m:t>
            </m:r>
          </m:e>
          <m:sub>
            <m:r>
              <w:rPr>
                <w:rFonts w:ascii="Cambria Math" w:eastAsia="Calibri" w:hAnsi="Cambria Math"/>
                <w:lang w:val="it-IT" w:eastAsia="en-US"/>
              </w:rPr>
              <m:t>after</m:t>
            </m:r>
          </m:sub>
        </m:sSub>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it-IT" w:eastAsia="en-US"/>
              </w:rPr>
              <m:t>after</m:t>
            </m:r>
          </m:sup>
        </m:sSubSup>
        <m:r>
          <w:rPr>
            <w:rFonts w:ascii="Cambria Math" w:eastAsia="Calibri" w:hAnsi="Cambria Math"/>
            <w:lang w:val="en-US" w:eastAsia="en-US"/>
          </w:rPr>
          <m:t>+</m:t>
        </m:r>
        <m:sSub>
          <m:sSubPr>
            <m:ctrlPr>
              <w:rPr>
                <w:rFonts w:ascii="Cambria Math" w:eastAsia="Calibri" w:hAnsi="Cambria Math"/>
                <w:i/>
                <w:lang w:val="it-IT" w:eastAsia="en-US"/>
              </w:rPr>
            </m:ctrlPr>
          </m:sSubPr>
          <m:e>
            <m:r>
              <w:rPr>
                <w:rFonts w:ascii="Cambria Math" w:eastAsia="Calibri" w:hAnsi="Cambria Math"/>
                <w:lang w:val="it-IT" w:eastAsia="en-US"/>
              </w:rPr>
              <m:t>ε</m:t>
            </m:r>
          </m:e>
          <m:sub>
            <m:r>
              <w:rPr>
                <w:rFonts w:ascii="Cambria Math" w:eastAsia="Calibri" w:hAnsi="Cambria Math"/>
                <w:lang w:val="it-IT" w:eastAsia="en-US"/>
              </w:rPr>
              <m:t>it</m:t>
            </m:r>
          </m:sub>
        </m:sSub>
      </m:oMath>
      <w:r w:rsidR="00640F93" w:rsidRPr="000B18D6">
        <w:rPr>
          <w:lang w:val="en-US"/>
        </w:rPr>
        <w:instrText xml:space="preserve"> </w:instrText>
      </w:r>
      <w:r w:rsidRPr="000B18D6">
        <w:rPr>
          <w:lang w:val="en-US"/>
        </w:rPr>
        <w:fldChar w:fldCharType="end"/>
      </w:r>
      <w:proofErr w:type="gramStart"/>
      <w:r w:rsidR="00640F93" w:rsidRPr="00C55CF2">
        <w:rPr>
          <w:lang w:val="en-US"/>
        </w:rPr>
        <w:t>where</w:t>
      </w:r>
      <w:proofErr w:type="gramEnd"/>
      <w:r w:rsidR="00640F93" w:rsidRPr="00C55CF2">
        <w:rPr>
          <w:lang w:val="en-US"/>
        </w:rPr>
        <w:t xml:space="preserve"> </w:t>
      </w:r>
      <m:oMath>
        <m:sSub>
          <m:sSubPr>
            <m:ctrlPr>
              <w:rPr>
                <w:rFonts w:ascii="Cambria Math" w:hAnsi="Cambria Math"/>
                <w:lang w:val="en-US"/>
              </w:rPr>
            </m:ctrlPr>
          </m:sSubPr>
          <m:e>
            <m:r>
              <m:rPr>
                <m:sty m:val="p"/>
              </m:rPr>
              <w:rPr>
                <w:rFonts w:ascii="Cambria Math" w:hAnsi="Cambria Math"/>
                <w:lang w:val="en-US"/>
              </w:rPr>
              <m:t>Prod_growth</m:t>
            </m:r>
          </m:e>
          <m:sub>
            <m:r>
              <m:rPr>
                <m:sty m:val="p"/>
              </m:rPr>
              <w:rPr>
                <w:rFonts w:ascii="Cambria Math" w:hAnsi="Cambria Math"/>
                <w:lang w:val="en-US"/>
              </w:rPr>
              <m:t>i,t</m:t>
            </m:r>
          </m:sub>
        </m:sSub>
      </m:oMath>
      <w:r w:rsidR="00640F93" w:rsidRPr="00C55CF2">
        <w:rPr>
          <w:lang w:val="en-US"/>
        </w:rPr>
        <w:t xml:space="preserve"> is one-year productivity growth of firm </w:t>
      </w:r>
      <w:proofErr w:type="spellStart"/>
      <w:r w:rsidR="00640F93" w:rsidRPr="00C55CF2">
        <w:rPr>
          <w:i/>
          <w:lang w:val="en-US"/>
        </w:rPr>
        <w:t>i</w:t>
      </w:r>
      <w:proofErr w:type="spellEnd"/>
      <w:r w:rsidR="00640F93" w:rsidRPr="00C55CF2">
        <w:rPr>
          <w:lang w:val="en-US"/>
        </w:rPr>
        <w:t xml:space="preserve"> in year </w:t>
      </w:r>
      <w:r w:rsidR="00640F93" w:rsidRPr="00C55CF2">
        <w:rPr>
          <w:i/>
          <w:lang w:val="en-US"/>
        </w:rPr>
        <w:t>t</w:t>
      </w:r>
      <w:r w:rsidR="00640F93" w:rsidRPr="00C55CF2">
        <w:rPr>
          <w:lang w:val="en-US"/>
        </w:rPr>
        <w:t xml:space="preserve">. Productivity growth represents either TFP growth or partial </w:t>
      </w:r>
      <w:r w:rsidR="004D7E26" w:rsidRPr="00C55CF2">
        <w:rPr>
          <w:lang w:val="en-US"/>
        </w:rPr>
        <w:t>(capital or labor</w:t>
      </w:r>
      <w:r w:rsidR="004D7E26">
        <w:rPr>
          <w:lang w:val="en-US"/>
        </w:rPr>
        <w:t>)</w:t>
      </w:r>
      <w:r w:rsidR="004D7E26" w:rsidRPr="00C55CF2">
        <w:rPr>
          <w:lang w:val="en-US"/>
        </w:rPr>
        <w:t xml:space="preserve"> </w:t>
      </w:r>
      <w:r w:rsidR="00640F93" w:rsidRPr="00C55CF2">
        <w:rPr>
          <w:lang w:val="en-US"/>
        </w:rPr>
        <w:t>productivity growth.</w:t>
      </w:r>
      <w:r w:rsidR="00640F93" w:rsidRPr="00C55CF2">
        <w:rPr>
          <w:vertAlign w:val="superscript"/>
          <w:lang w:val="en-US"/>
        </w:rPr>
        <w:footnoteReference w:id="4"/>
      </w:r>
      <w:r w:rsidR="00640F93" w:rsidRPr="00C55CF2">
        <w:rPr>
          <w:lang w:val="en-US"/>
        </w:rPr>
        <w:t xml:space="preserve"> </w:t>
      </w:r>
      <m:oMath>
        <m:sSub>
          <m:sSubPr>
            <m:ctrlPr>
              <w:rPr>
                <w:rFonts w:ascii="Cambria Math" w:hAnsi="Cambria Math"/>
                <w:lang w:val="en-US"/>
              </w:rPr>
            </m:ctrlPr>
          </m:sSubPr>
          <m:e>
            <m:r>
              <m:rPr>
                <m:sty m:val="p"/>
              </m:rPr>
              <w:rPr>
                <w:rFonts w:ascii="Cambria Math" w:hAnsi="Cambria Math"/>
                <w:lang w:val="en-US"/>
              </w:rPr>
              <m:t>x</m:t>
            </m:r>
          </m:e>
          <m:sub>
            <m:r>
              <m:rPr>
                <m:sty m:val="p"/>
              </m:rPr>
              <w:rPr>
                <w:rFonts w:ascii="Cambria Math" w:hAnsi="Cambria Math"/>
                <w:lang w:val="en-US"/>
              </w:rPr>
              <m:t>i.t</m:t>
            </m:r>
          </m:sub>
        </m:sSub>
      </m:oMath>
      <w:r w:rsidR="00640F93">
        <w:rPr>
          <w:lang w:val="en-US"/>
        </w:rPr>
        <w:t xml:space="preserve"> </w:t>
      </w:r>
      <w:proofErr w:type="gramStart"/>
      <w:r w:rsidR="00640F93" w:rsidRPr="00C55CF2">
        <w:rPr>
          <w:lang w:val="en-US"/>
        </w:rPr>
        <w:t>is</w:t>
      </w:r>
      <w:proofErr w:type="gramEnd"/>
      <w:r w:rsidR="00640F93" w:rsidRPr="00C55CF2">
        <w:rPr>
          <w:lang w:val="en-US"/>
        </w:rPr>
        <w:t xml:space="preserve"> a set of control variables</w:t>
      </w:r>
      <w:r w:rsidR="00640F93">
        <w:rPr>
          <w:lang w:val="en-US"/>
        </w:rPr>
        <w:t>. In particular,</w:t>
      </w:r>
      <w:r w:rsidR="00640F93" w:rsidRPr="00C55CF2">
        <w:rPr>
          <w:lang w:val="en-US"/>
        </w:rPr>
        <w:t xml:space="preserve"> </w:t>
      </w:r>
      <w:r w:rsidR="004D7E26">
        <w:rPr>
          <w:lang w:val="en-US"/>
        </w:rPr>
        <w:t xml:space="preserve">we include </w:t>
      </w:r>
      <w:r w:rsidR="00640F93" w:rsidRPr="00C55CF2">
        <w:rPr>
          <w:lang w:val="en-US" w:eastAsia="en-US"/>
        </w:rPr>
        <w:t xml:space="preserve">country dummies, industry dummies and year dummies which allow us to control for cross-sectional differences </w:t>
      </w:r>
      <w:r w:rsidR="00640F93">
        <w:rPr>
          <w:lang w:val="en-US" w:eastAsia="en-US"/>
        </w:rPr>
        <w:t>among</w:t>
      </w:r>
      <w:r w:rsidR="00640F93" w:rsidRPr="00C55CF2">
        <w:rPr>
          <w:lang w:val="en-US" w:eastAsia="en-US"/>
        </w:rPr>
        <w:t xml:space="preserve"> countries</w:t>
      </w:r>
      <w:r w:rsidR="00640F93">
        <w:rPr>
          <w:lang w:val="en-US" w:eastAsia="en-US"/>
        </w:rPr>
        <w:t xml:space="preserve">, </w:t>
      </w:r>
      <w:r w:rsidR="00640F93" w:rsidRPr="00C55CF2">
        <w:rPr>
          <w:lang w:val="en-US" w:eastAsia="en-US"/>
        </w:rPr>
        <w:t>industries and across time, respectively</w:t>
      </w:r>
      <w:r w:rsidR="00640F93">
        <w:rPr>
          <w:lang w:val="en-US" w:eastAsia="en-US"/>
        </w:rPr>
        <w:t>.</w:t>
      </w:r>
      <w:r w:rsidR="00640F93" w:rsidRPr="00C55CF2">
        <w:rPr>
          <w:vertAlign w:val="superscript"/>
          <w:lang w:val="en-US" w:eastAsia="en-US"/>
        </w:rPr>
        <w:footnoteReference w:id="5"/>
      </w:r>
      <w:r w:rsidR="00640F93">
        <w:rPr>
          <w:lang w:val="en-US" w:eastAsia="en-US"/>
        </w:rPr>
        <w:t xml:space="preserve"> We also include </w:t>
      </w:r>
      <w:r w:rsidR="00640F93" w:rsidRPr="00C55CF2">
        <w:rPr>
          <w:lang w:val="en-US" w:eastAsia="en-US"/>
        </w:rPr>
        <w:t>firm age</w:t>
      </w:r>
      <w:r w:rsidR="00640F93">
        <w:rPr>
          <w:lang w:val="en-US"/>
        </w:rPr>
        <w:t xml:space="preserve">. </w:t>
      </w:r>
      <m:oMath>
        <m:sSub>
          <m:sSubPr>
            <m:ctrlPr>
              <w:rPr>
                <w:rFonts w:ascii="Cambria Math" w:hAnsi="Cambria Math"/>
                <w:lang w:val="en-US"/>
              </w:rPr>
            </m:ctrlPr>
          </m:sSubPr>
          <m:e>
            <m:r>
              <m:rPr>
                <m:sty m:val="p"/>
              </m:rPr>
              <w:rPr>
                <w:rFonts w:ascii="Cambria Math" w:hAnsi="Cambria Math" w:hint="eastAsia"/>
                <w:lang w:val="en-US"/>
              </w:rPr>
              <m:t>μ</m:t>
            </m:r>
          </m:e>
          <m:sub>
            <m:r>
              <m:rPr>
                <m:sty m:val="p"/>
              </m:rPr>
              <w:rPr>
                <w:rFonts w:ascii="Cambria Math" w:hAnsi="Cambria Math"/>
                <w:lang w:val="en-US"/>
              </w:rPr>
              <m:t>i</m:t>
            </m:r>
          </m:sub>
        </m:sSub>
      </m:oMath>
      <w:r w:rsidR="00640F93" w:rsidRPr="00C55CF2">
        <w:rPr>
          <w:lang w:val="en-US"/>
        </w:rPr>
        <w:t xml:space="preserve"> </w:t>
      </w:r>
      <w:proofErr w:type="gramStart"/>
      <w:r w:rsidR="004D7E26">
        <w:rPr>
          <w:lang w:val="en-US"/>
        </w:rPr>
        <w:t>represents</w:t>
      </w:r>
      <w:proofErr w:type="gramEnd"/>
      <w:r w:rsidR="004D7E26" w:rsidRPr="00C55CF2">
        <w:rPr>
          <w:lang w:val="en-US"/>
        </w:rPr>
        <w:t xml:space="preserve"> </w:t>
      </w:r>
      <w:r w:rsidR="00640F93" w:rsidRPr="00C55CF2">
        <w:rPr>
          <w:lang w:val="en-US"/>
        </w:rPr>
        <w:t>firm-fixed effects</w:t>
      </w:r>
      <w:r w:rsidR="004D7E26">
        <w:rPr>
          <w:lang w:val="en-US"/>
        </w:rPr>
        <w:t>;</w:t>
      </w:r>
      <w:r w:rsidR="00640F93">
        <w:rPr>
          <w:lang w:val="en-US"/>
        </w:rPr>
        <w:t xml:space="preserve"> </w:t>
      </w:r>
      <w:r w:rsidR="004D7E26">
        <w:rPr>
          <w:lang w:val="en-US"/>
        </w:rPr>
        <w:t xml:space="preserve">they </w:t>
      </w:r>
      <w:r w:rsidR="00640F93">
        <w:rPr>
          <w:lang w:val="en-US"/>
        </w:rPr>
        <w:t>are</w:t>
      </w:r>
      <w:r w:rsidR="00640F93" w:rsidRPr="00C55CF2">
        <w:rPr>
          <w:lang w:val="en-US"/>
        </w:rPr>
        <w:t xml:space="preserve"> </w:t>
      </w:r>
      <w:r w:rsidR="00640F93">
        <w:rPr>
          <w:lang w:val="en-US"/>
        </w:rPr>
        <w:t xml:space="preserve">included </w:t>
      </w:r>
      <w:r w:rsidR="00640F93" w:rsidRPr="00C55CF2">
        <w:rPr>
          <w:lang w:val="en-US" w:eastAsia="en-US"/>
        </w:rPr>
        <w:t>to control for unobserved heterogeneity at firm-level that may lead to a biased estimate of VC coefficients.</w:t>
      </w:r>
      <w:r w:rsidR="00640F93" w:rsidRPr="00C55CF2">
        <w:rPr>
          <w:lang w:val="en-US"/>
        </w:rPr>
        <w:t xml:space="preserve"> </w:t>
      </w:r>
      <m:oMath>
        <m:sSub>
          <m:sSubPr>
            <m:ctrlPr>
              <w:rPr>
                <w:rFonts w:ascii="Cambria Math" w:hAnsi="Cambria Math"/>
                <w:lang w:val="en-US"/>
              </w:rPr>
            </m:ctrlPr>
          </m:sSubPr>
          <m:e>
            <m:r>
              <m:rPr>
                <m:sty m:val="p"/>
              </m:rPr>
              <w:rPr>
                <w:rFonts w:ascii="Cambria Math" w:hAnsi="Cambria Math" w:hint="eastAsia"/>
                <w:lang w:val="en-US"/>
              </w:rPr>
              <m:t>ε</m:t>
            </m:r>
          </m:e>
          <m:sub>
            <m:r>
              <m:rPr>
                <m:sty m:val="p"/>
              </m:rPr>
              <w:rPr>
                <w:rFonts w:ascii="Cambria Math" w:hAnsi="Cambria Math"/>
                <w:lang w:val="en-US"/>
              </w:rPr>
              <m:t>it</m:t>
            </m:r>
          </m:sub>
        </m:sSub>
      </m:oMath>
      <w:r w:rsidR="00640F93" w:rsidRPr="00C55CF2">
        <w:rPr>
          <w:lang w:val="en-US"/>
        </w:rPr>
        <w:t xml:space="preserve"> </w:t>
      </w:r>
      <w:proofErr w:type="gramStart"/>
      <w:r w:rsidR="00640F93" w:rsidRPr="00C55CF2">
        <w:rPr>
          <w:lang w:val="en-US"/>
        </w:rPr>
        <w:t>is</w:t>
      </w:r>
      <w:proofErr w:type="gramEnd"/>
      <w:r w:rsidR="00640F93" w:rsidRPr="00C55CF2">
        <w:rPr>
          <w:lang w:val="en-US"/>
        </w:rPr>
        <w:t xml:space="preserve"> an i.i.d. error term. </w:t>
      </w:r>
      <m:oMath>
        <m:sSubSup>
          <m:sSubSupPr>
            <m:ctrlPr>
              <w:rPr>
                <w:rFonts w:ascii="Cambria Math" w:hAnsi="Cambria Math"/>
                <w:lang w:val="en-US"/>
              </w:rPr>
            </m:ctrlPr>
          </m:sSubSupPr>
          <m:e>
            <m:r>
              <m:rPr>
                <m:sty m:val="p"/>
              </m:rPr>
              <w:rPr>
                <w:rFonts w:ascii="Cambria Math" w:hAnsi="Cambria Math"/>
                <w:lang w:val="en-US"/>
              </w:rPr>
              <m:t>VC</m:t>
            </m:r>
          </m:e>
          <m:sub>
            <m:r>
              <m:rPr>
                <m:sty m:val="p"/>
              </m:rPr>
              <w:rPr>
                <w:rFonts w:ascii="Cambria Math" w:hAnsi="Cambria Math"/>
                <w:lang w:val="en-US"/>
              </w:rPr>
              <m:t>i,t</m:t>
            </m:r>
          </m:sub>
          <m:sup>
            <m:r>
              <m:rPr>
                <m:sty m:val="p"/>
              </m:rPr>
              <w:rPr>
                <w:rFonts w:ascii="Cambria Math" w:hAnsi="Cambria Math"/>
                <w:lang w:val="en-US"/>
              </w:rPr>
              <m:t>pre</m:t>
            </m:r>
          </m:sup>
        </m:sSubSup>
        <m:r>
          <m:rPr>
            <m:sty m:val="p"/>
          </m:rPr>
          <w:rPr>
            <w:rFonts w:ascii="Cambria Math" w:hAnsi="Cambria Math"/>
            <w:lang w:val="en-US"/>
          </w:rPr>
          <m:t xml:space="preserve"> </m:t>
        </m:r>
      </m:oMath>
      <w:r w:rsidR="00640F93" w:rsidRPr="00C55CF2">
        <w:rPr>
          <w:lang w:val="en-US"/>
        </w:rPr>
        <w:t xml:space="preserve">is a dummy variable that equals 1 for firm </w:t>
      </w:r>
      <w:proofErr w:type="spellStart"/>
      <w:r w:rsidR="00640F93" w:rsidRPr="00C55CF2">
        <w:rPr>
          <w:i/>
          <w:lang w:val="en-US"/>
        </w:rPr>
        <w:t>i</w:t>
      </w:r>
      <w:proofErr w:type="spellEnd"/>
      <w:r w:rsidR="00640F93" w:rsidRPr="00C55CF2">
        <w:rPr>
          <w:lang w:val="en-US"/>
        </w:rPr>
        <w:t xml:space="preserve"> receiving VC financing in the two years prior to the first </w:t>
      </w:r>
      <w:r w:rsidR="004D7E26">
        <w:rPr>
          <w:lang w:val="en-US"/>
        </w:rPr>
        <w:t xml:space="preserve">VC </w:t>
      </w:r>
      <w:r w:rsidR="00640F93" w:rsidRPr="00C55CF2">
        <w:rPr>
          <w:lang w:val="en-US"/>
        </w:rPr>
        <w:t xml:space="preserve">round (i.e. from </w:t>
      </w:r>
      <w:r w:rsidR="00640F93" w:rsidRPr="00C55CF2">
        <w:rPr>
          <w:i/>
          <w:lang w:val="en-US"/>
        </w:rPr>
        <w:t>t-2</w:t>
      </w:r>
      <w:r w:rsidR="00640F93" w:rsidRPr="00C55CF2">
        <w:rPr>
          <w:lang w:val="en-US"/>
        </w:rPr>
        <w:t xml:space="preserve"> to </w:t>
      </w:r>
      <w:r w:rsidR="00640F93" w:rsidRPr="00C55CF2">
        <w:rPr>
          <w:i/>
          <w:lang w:val="en-US"/>
        </w:rPr>
        <w:t>t</w:t>
      </w:r>
      <w:r w:rsidR="00640F93" w:rsidRPr="00C55CF2">
        <w:rPr>
          <w:lang w:val="en-US"/>
        </w:rPr>
        <w:t>, with</w:t>
      </w:r>
      <w:r w:rsidR="00640F93" w:rsidRPr="00C55CF2">
        <w:rPr>
          <w:i/>
          <w:lang w:val="en-US"/>
        </w:rPr>
        <w:t xml:space="preserve"> t</w:t>
      </w:r>
      <w:r w:rsidR="00640F93" w:rsidRPr="00C55CF2">
        <w:rPr>
          <w:lang w:val="en-US"/>
        </w:rPr>
        <w:t xml:space="preserve"> representing the VC investment year), and 0 otherwise</w:t>
      </w:r>
      <w:r w:rsidR="004D7E26">
        <w:rPr>
          <w:lang w:val="en-US"/>
        </w:rPr>
        <w:t>.</w:t>
      </w:r>
      <w:r w:rsidR="004D7E26" w:rsidRPr="00C55CF2">
        <w:rPr>
          <w:lang w:val="en-US"/>
        </w:rPr>
        <w:t xml:space="preserve"> </w:t>
      </w:r>
      <m:oMath>
        <m:sSubSup>
          <m:sSubSupPr>
            <m:ctrlPr>
              <w:rPr>
                <w:rFonts w:ascii="Cambria Math" w:hAnsi="Cambria Math"/>
                <w:lang w:val="en-US"/>
              </w:rPr>
            </m:ctrlPr>
          </m:sSubSupPr>
          <m:e>
            <m:r>
              <m:rPr>
                <m:sty m:val="p"/>
              </m:rPr>
              <w:rPr>
                <w:rFonts w:ascii="Cambria Math" w:hAnsi="Cambria Math"/>
                <w:lang w:val="en-US"/>
              </w:rPr>
              <m:t>VC</m:t>
            </m:r>
          </m:e>
          <m:sub>
            <m:r>
              <m:rPr>
                <m:sty m:val="p"/>
              </m:rPr>
              <w:rPr>
                <w:rFonts w:ascii="Cambria Math" w:hAnsi="Cambria Math"/>
                <w:lang w:val="en-US"/>
              </w:rPr>
              <m:t>i,t</m:t>
            </m:r>
          </m:sub>
          <m:sup>
            <m:r>
              <m:rPr>
                <m:sty m:val="p"/>
              </m:rPr>
              <w:rPr>
                <w:rFonts w:ascii="Cambria Math" w:hAnsi="Cambria Math"/>
                <w:lang w:val="en-US"/>
              </w:rPr>
              <m:t>in</m:t>
            </m:r>
          </m:sup>
        </m:sSubSup>
      </m:oMath>
      <w:r w:rsidR="00640F93" w:rsidRPr="00C55CF2">
        <w:rPr>
          <w:lang w:val="en-US"/>
        </w:rPr>
        <w:t xml:space="preserve"> is a dummy that equals 1 for firm </w:t>
      </w:r>
      <w:proofErr w:type="spellStart"/>
      <w:r w:rsidR="00640F93" w:rsidRPr="00C55CF2">
        <w:rPr>
          <w:i/>
          <w:lang w:val="en-US"/>
        </w:rPr>
        <w:t>i</w:t>
      </w:r>
      <w:proofErr w:type="spellEnd"/>
      <w:r w:rsidR="00640F93" w:rsidRPr="00C55CF2">
        <w:rPr>
          <w:lang w:val="en-US"/>
        </w:rPr>
        <w:t xml:space="preserve"> receiving VC financing, starting from the following year after the VC investment until the end of the holding period (i.e. from </w:t>
      </w:r>
      <w:r w:rsidR="00640F93" w:rsidRPr="00C55CF2">
        <w:rPr>
          <w:i/>
          <w:lang w:val="en-US"/>
        </w:rPr>
        <w:t>t+1</w:t>
      </w:r>
      <w:r w:rsidR="00640F93" w:rsidRPr="00C55CF2">
        <w:rPr>
          <w:lang w:val="en-US"/>
        </w:rPr>
        <w:t xml:space="preserve"> until the </w:t>
      </w:r>
      <w:r w:rsidR="004D7E26">
        <w:rPr>
          <w:lang w:val="en-US"/>
        </w:rPr>
        <w:t xml:space="preserve">VCs' </w:t>
      </w:r>
      <w:r w:rsidR="00640F93" w:rsidRPr="00C55CF2">
        <w:rPr>
          <w:lang w:val="en-US"/>
        </w:rPr>
        <w:t>exit</w:t>
      </w:r>
      <w:r w:rsidR="004D7E26">
        <w:rPr>
          <w:lang w:val="en-US"/>
        </w:rPr>
        <w:t xml:space="preserve"> year</w:t>
      </w:r>
      <w:r w:rsidR="00640F93" w:rsidRPr="00C55CF2">
        <w:rPr>
          <w:lang w:val="en-US"/>
        </w:rPr>
        <w:t xml:space="preserve">, with </w:t>
      </w:r>
      <w:r w:rsidR="00640F93" w:rsidRPr="00C55CF2">
        <w:rPr>
          <w:i/>
          <w:lang w:val="en-US"/>
        </w:rPr>
        <w:t>t</w:t>
      </w:r>
      <w:r w:rsidR="00640F93" w:rsidRPr="00C55CF2">
        <w:rPr>
          <w:lang w:val="en-US"/>
        </w:rPr>
        <w:t xml:space="preserve"> representing the investment year), and 0 otherwise</w:t>
      </w:r>
      <w:r w:rsidR="004D7E26">
        <w:rPr>
          <w:lang w:val="en-US"/>
        </w:rPr>
        <w:t>.</w:t>
      </w:r>
      <w:r w:rsidR="004D7E26" w:rsidRPr="00C55CF2">
        <w:rPr>
          <w:lang w:val="en-US"/>
        </w:rPr>
        <w:t xml:space="preserve"> </w:t>
      </w:r>
      <m:oMath>
        <m:sSubSup>
          <m:sSubSupPr>
            <m:ctrlPr>
              <w:rPr>
                <w:rFonts w:ascii="Cambria Math" w:hAnsi="Cambria Math"/>
                <w:lang w:val="en-US"/>
              </w:rPr>
            </m:ctrlPr>
          </m:sSubSupPr>
          <m:e>
            <m:r>
              <m:rPr>
                <m:sty m:val="p"/>
              </m:rPr>
              <w:rPr>
                <w:rFonts w:ascii="Cambria Math" w:hAnsi="Cambria Math"/>
                <w:lang w:val="en-US"/>
              </w:rPr>
              <m:t>VC</m:t>
            </m:r>
          </m:e>
          <m:sub>
            <m:r>
              <m:rPr>
                <m:sty m:val="p"/>
              </m:rPr>
              <w:rPr>
                <w:rFonts w:ascii="Cambria Math" w:hAnsi="Cambria Math"/>
                <w:lang w:val="en-US"/>
              </w:rPr>
              <m:t>i,t</m:t>
            </m:r>
          </m:sub>
          <m:sup>
            <m:r>
              <m:rPr>
                <m:sty m:val="p"/>
              </m:rPr>
              <w:rPr>
                <w:rFonts w:ascii="Cambria Math" w:hAnsi="Cambria Math"/>
                <w:lang w:val="en-US"/>
              </w:rPr>
              <m:t>after</m:t>
            </m:r>
          </m:sup>
        </m:sSubSup>
      </m:oMath>
      <w:r w:rsidR="00640F93" w:rsidRPr="00C55CF2">
        <w:rPr>
          <w:lang w:val="en-US"/>
        </w:rPr>
        <w:t xml:space="preserve"> </w:t>
      </w:r>
      <w:proofErr w:type="gramStart"/>
      <w:r w:rsidR="00640F93" w:rsidRPr="00C55CF2">
        <w:rPr>
          <w:lang w:val="en-US"/>
        </w:rPr>
        <w:t>equal</w:t>
      </w:r>
      <w:r w:rsidR="00640F93">
        <w:rPr>
          <w:lang w:val="en-US"/>
        </w:rPr>
        <w:t>s</w:t>
      </w:r>
      <w:proofErr w:type="gramEnd"/>
      <w:r w:rsidR="00640F93" w:rsidRPr="00C55CF2">
        <w:rPr>
          <w:lang w:val="en-US"/>
        </w:rPr>
        <w:t xml:space="preserve"> 1 for firm </w:t>
      </w:r>
      <w:proofErr w:type="spellStart"/>
      <w:r w:rsidR="00640F93" w:rsidRPr="00C55CF2">
        <w:rPr>
          <w:i/>
          <w:lang w:val="en-US"/>
        </w:rPr>
        <w:t>i</w:t>
      </w:r>
      <w:proofErr w:type="spellEnd"/>
      <w:r w:rsidR="00640F93" w:rsidRPr="00C55CF2">
        <w:rPr>
          <w:lang w:val="en-US"/>
        </w:rPr>
        <w:t xml:space="preserve"> that received VC financing for later years, i.e. after </w:t>
      </w:r>
      <w:r w:rsidR="004D7E26">
        <w:rPr>
          <w:lang w:val="en-US"/>
        </w:rPr>
        <w:t>VCs'</w:t>
      </w:r>
      <w:r w:rsidR="004D7E26" w:rsidRPr="00C55CF2">
        <w:rPr>
          <w:lang w:val="en-US"/>
        </w:rPr>
        <w:t xml:space="preserve"> </w:t>
      </w:r>
      <w:r w:rsidR="00640F93" w:rsidRPr="00C55CF2">
        <w:rPr>
          <w:lang w:val="en-US"/>
        </w:rPr>
        <w:t>exit</w:t>
      </w:r>
      <w:r w:rsidR="004D7E26">
        <w:rPr>
          <w:lang w:val="en-US"/>
        </w:rPr>
        <w:t xml:space="preserve"> year</w:t>
      </w:r>
      <w:r w:rsidR="00640F93" w:rsidRPr="00C55CF2">
        <w:rPr>
          <w:lang w:val="en-US"/>
        </w:rPr>
        <w:t xml:space="preserve">, and 0 otherwise. </w:t>
      </w:r>
    </w:p>
    <w:p w:rsidR="00640F93" w:rsidRPr="00977ABA" w:rsidRDefault="00640F93">
      <w:pPr>
        <w:suppressAutoHyphens/>
        <w:autoSpaceDN w:val="0"/>
        <w:spacing w:line="480" w:lineRule="auto"/>
        <w:ind w:firstLine="539"/>
        <w:textAlignment w:val="baseline"/>
        <w:rPr>
          <w:lang w:val="en-US"/>
        </w:rPr>
      </w:pPr>
      <w:r w:rsidRPr="00C55CF2">
        <w:rPr>
          <w:lang w:val="en-US"/>
        </w:rPr>
        <w:t xml:space="preserve">To test H1 we look at the coefficient </w:t>
      </w:r>
      <w:proofErr w:type="gramStart"/>
      <w:r w:rsidRPr="00C55CF2">
        <w:rPr>
          <w:lang w:val="en-US"/>
        </w:rPr>
        <w:t xml:space="preserve">of </w:t>
      </w:r>
      <m:oMath>
        <w:proofErr w:type="gramEnd"/>
        <m:sSubSup>
          <m:sSubSupPr>
            <m:ctrlPr>
              <w:rPr>
                <w:rFonts w:ascii="Cambria Math" w:hAnsi="Cambria Math"/>
              </w:rPr>
            </m:ctrlPr>
          </m:sSubSupPr>
          <m:e>
            <m:r>
              <w:rPr>
                <w:rFonts w:ascii="Cambria Math" w:hAnsi="Cambria Math"/>
              </w:rPr>
              <m:t>VC</m:t>
            </m:r>
          </m:e>
          <m:sub>
            <m:r>
              <w:rPr>
                <w:rFonts w:ascii="Cambria Math" w:hAnsi="Cambria Math"/>
              </w:rPr>
              <m:t>i</m:t>
            </m:r>
            <m:r>
              <w:rPr>
                <w:rFonts w:ascii="Cambria Math" w:hAnsi="Cambria Math"/>
                <w:lang w:val="en-US"/>
              </w:rPr>
              <m:t>,</m:t>
            </m:r>
            <m:r>
              <w:rPr>
                <w:rFonts w:ascii="Cambria Math" w:hAnsi="Cambria Math"/>
              </w:rPr>
              <m:t>t</m:t>
            </m:r>
          </m:sub>
          <m:sup>
            <m:r>
              <w:rPr>
                <w:rFonts w:ascii="Cambria Math" w:hAnsi="Cambria Math"/>
              </w:rPr>
              <m:t>pre</m:t>
            </m:r>
          </m:sup>
        </m:sSubSup>
      </m:oMath>
      <w:r>
        <w:rPr>
          <w:lang w:val="en-US" w:eastAsia="en-US"/>
        </w:rPr>
        <w:t xml:space="preserve">, </w:t>
      </w:r>
      <w:r w:rsidRPr="00C55CF2">
        <w:rPr>
          <w:lang w:val="en-US" w:eastAsia="en-US"/>
        </w:rPr>
        <w:t xml:space="preserve">representing the screening activity performed by </w:t>
      </w:r>
      <w:r>
        <w:rPr>
          <w:lang w:val="en-US" w:eastAsia="en-US"/>
        </w:rPr>
        <w:t>VCs</w:t>
      </w:r>
      <w:r w:rsidRPr="00C55CF2">
        <w:rPr>
          <w:lang w:val="en-US" w:eastAsia="en-US"/>
        </w:rPr>
        <w:t>. If the coefficient is not significant we may conclude that screening does not significantly determine the future outperformance of VC-backed firms.</w:t>
      </w:r>
      <w:r w:rsidR="004202A2">
        <w:rPr>
          <w:rStyle w:val="Refdenotaalpie"/>
          <w:lang w:val="en-US" w:eastAsia="en-US"/>
        </w:rPr>
        <w:footnoteReference w:id="6"/>
      </w:r>
    </w:p>
    <w:p w:rsidR="00640F93" w:rsidRPr="00977ABA" w:rsidRDefault="00640F93">
      <w:pPr>
        <w:suppressAutoHyphens/>
        <w:autoSpaceDN w:val="0"/>
        <w:spacing w:line="480" w:lineRule="auto"/>
        <w:ind w:firstLine="539"/>
        <w:textAlignment w:val="baseline"/>
        <w:rPr>
          <w:lang w:val="en-US"/>
        </w:rPr>
      </w:pPr>
      <w:r w:rsidRPr="00C55CF2">
        <w:rPr>
          <w:lang w:val="en-US" w:eastAsia="en-US"/>
        </w:rPr>
        <w:t xml:space="preserve">H2 aims at estimating the </w:t>
      </w:r>
      <w:r>
        <w:rPr>
          <w:lang w:val="en-US" w:eastAsia="en-US"/>
        </w:rPr>
        <w:t>value</w:t>
      </w:r>
      <w:r w:rsidR="00157ED8">
        <w:rPr>
          <w:lang w:val="en-US" w:eastAsia="en-US"/>
        </w:rPr>
        <w:t>-adding</w:t>
      </w:r>
      <w:r w:rsidR="00303B83">
        <w:rPr>
          <w:lang w:val="en-US" w:eastAsia="en-US"/>
        </w:rPr>
        <w:t xml:space="preserve"> </w:t>
      </w:r>
      <w:r w:rsidRPr="00C55CF2">
        <w:rPr>
          <w:lang w:val="en-US" w:eastAsia="en-US"/>
        </w:rPr>
        <w:t xml:space="preserve">effect provided by </w:t>
      </w:r>
      <w:r>
        <w:rPr>
          <w:lang w:val="en-US" w:eastAsia="en-US"/>
        </w:rPr>
        <w:t>VCs</w:t>
      </w:r>
      <w:r w:rsidRPr="00C55CF2">
        <w:rPr>
          <w:lang w:val="en-US" w:eastAsia="en-US"/>
        </w:rPr>
        <w:t xml:space="preserve">. To test this effect, net of </w:t>
      </w:r>
      <w:r>
        <w:rPr>
          <w:lang w:val="en-US" w:eastAsia="en-US"/>
        </w:rPr>
        <w:t>the screening effect</w:t>
      </w:r>
      <w:r w:rsidRPr="00C55CF2">
        <w:rPr>
          <w:lang w:val="en-US" w:eastAsia="en-US"/>
        </w:rPr>
        <w:t>, we need to perform</w:t>
      </w:r>
      <w:r w:rsidRPr="008101C4">
        <w:rPr>
          <w:lang w:val="en-US"/>
        </w:rPr>
        <w:t xml:space="preserve"> the following Wald test:</w:t>
      </w:r>
    </w:p>
    <w:p w:rsidR="00640F93" w:rsidRPr="00977ABA" w:rsidRDefault="00BD535B">
      <w:pPr>
        <w:suppressAutoHyphens/>
        <w:autoSpaceDN w:val="0"/>
        <w:spacing w:line="480" w:lineRule="auto"/>
        <w:ind w:firstLine="539"/>
        <w:textAlignment w:val="baseline"/>
        <w:rPr>
          <w:lang w:val="en-US"/>
        </w:rPr>
      </w:pPr>
      <m:oMath>
        <m:sSub>
          <m:sSubPr>
            <m:ctrlPr>
              <w:rPr>
                <w:rFonts w:ascii="Cambria Math" w:hAnsi="Cambria Math"/>
              </w:rPr>
            </m:ctrlPr>
          </m:sSubPr>
          <m:e>
            <m:r>
              <w:rPr>
                <w:rFonts w:ascii="Cambria Math" w:hAnsi="Cambria Math"/>
              </w:rPr>
              <m:t>γ</m:t>
            </m:r>
          </m:e>
          <m:sub>
            <m:r>
              <w:rPr>
                <w:rFonts w:ascii="Cambria Math" w:hAnsi="Cambria Math"/>
              </w:rPr>
              <m:t>in</m:t>
            </m:r>
          </m:sub>
        </m:sSub>
        <m:r>
          <w:rPr>
            <w:rFonts w:ascii="Cambria Math" w:hAnsi="Cambria Math"/>
            <w:lang w:val="en-US"/>
          </w:rPr>
          <m:t>-</m:t>
        </m:r>
        <m:sSub>
          <m:sSubPr>
            <m:ctrlPr>
              <w:rPr>
                <w:rFonts w:ascii="Cambria Math" w:hAnsi="Cambria Math"/>
              </w:rPr>
            </m:ctrlPr>
          </m:sSubPr>
          <m:e>
            <m:r>
              <w:rPr>
                <w:rFonts w:ascii="Cambria Math" w:hAnsi="Cambria Math"/>
              </w:rPr>
              <m:t>γ</m:t>
            </m:r>
          </m:e>
          <m:sub>
            <m:r>
              <w:rPr>
                <w:rFonts w:ascii="Cambria Math" w:hAnsi="Cambria Math"/>
              </w:rPr>
              <m:t>pre</m:t>
            </m:r>
          </m:sub>
        </m:sSub>
        <m:r>
          <w:rPr>
            <w:rFonts w:ascii="Cambria Math" w:hAnsi="Cambria Math"/>
            <w:lang w:val="en-US"/>
          </w:rPr>
          <m:t>&gt;0</m:t>
        </m:r>
      </m:oMath>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sidRPr="008101C4">
        <w:rPr>
          <w:lang w:val="en-US"/>
        </w:rPr>
        <w:t>[2]</w:t>
      </w:r>
    </w:p>
    <w:p w:rsidR="00640F93" w:rsidRDefault="00640F93" w:rsidP="00933C61">
      <w:pPr>
        <w:suppressAutoHyphens/>
        <w:autoSpaceDN w:val="0"/>
        <w:spacing w:line="480" w:lineRule="auto"/>
        <w:ind w:firstLine="539"/>
        <w:textAlignment w:val="baseline"/>
        <w:rPr>
          <w:lang w:val="en-US" w:eastAsia="en-US"/>
        </w:rPr>
      </w:pPr>
      <w:r w:rsidRPr="00C55CF2">
        <w:rPr>
          <w:lang w:val="en-US" w:eastAsia="en-US"/>
        </w:rPr>
        <w:lastRenderedPageBreak/>
        <w:t>Similarly</w:t>
      </w:r>
      <w:r>
        <w:rPr>
          <w:lang w:val="en-US" w:eastAsia="en-US"/>
        </w:rPr>
        <w:t xml:space="preserve"> for H3</w:t>
      </w:r>
      <w:r w:rsidRPr="00C55CF2">
        <w:rPr>
          <w:lang w:val="en-US" w:eastAsia="en-US"/>
        </w:rPr>
        <w:t xml:space="preserve">, we </w:t>
      </w:r>
      <w:r>
        <w:rPr>
          <w:lang w:val="en-US" w:eastAsia="en-US"/>
        </w:rPr>
        <w:t>test</w:t>
      </w:r>
      <w:r w:rsidRPr="00C55CF2">
        <w:rPr>
          <w:lang w:val="en-US" w:eastAsia="en-US"/>
        </w:rPr>
        <w:t xml:space="preserve"> </w:t>
      </w:r>
      <w:r w:rsidRPr="008101C4">
        <w:rPr>
          <w:lang w:val="en-US"/>
        </w:rPr>
        <w:t>the</w:t>
      </w:r>
      <w:r>
        <w:rPr>
          <w:lang w:val="en-US"/>
        </w:rPr>
        <w:t xml:space="preserve"> (alleged) imprinting effect (i.e. the persistence in firm performance after VCs' exit) </w:t>
      </w:r>
      <w:r>
        <w:rPr>
          <w:lang w:val="en-US" w:eastAsia="en-US"/>
        </w:rPr>
        <w:t>by verifying</w:t>
      </w:r>
      <w:r>
        <w:rPr>
          <w:lang w:val="en-US"/>
        </w:rPr>
        <w:t xml:space="preserve"> </w:t>
      </w:r>
      <w:r>
        <w:rPr>
          <w:lang w:val="en-US" w:eastAsia="en-US"/>
        </w:rPr>
        <w:t>whether</w:t>
      </w:r>
      <w:r w:rsidRPr="00C55CF2">
        <w:rPr>
          <w:lang w:val="en-US" w:eastAsia="en-US"/>
        </w:rPr>
        <w:t xml:space="preserve"> </w:t>
      </w:r>
      <w:r>
        <w:rPr>
          <w:lang w:val="en-US" w:eastAsia="en-US"/>
        </w:rPr>
        <w:t xml:space="preserve">the productivity growth after VCs' exit is not lower than that </w:t>
      </w:r>
      <w:r w:rsidR="004D7E26">
        <w:rPr>
          <w:lang w:val="en-US" w:eastAsia="en-US"/>
        </w:rPr>
        <w:t xml:space="preserve">achieved </w:t>
      </w:r>
      <w:r>
        <w:rPr>
          <w:lang w:val="en-US" w:eastAsia="en-US"/>
        </w:rPr>
        <w:t>before VCs' entry. We perform the following Wald test:</w:t>
      </w:r>
    </w:p>
    <w:p w:rsidR="00640F93" w:rsidRPr="00977ABA" w:rsidRDefault="00BD535B" w:rsidP="00C35390">
      <w:pPr>
        <w:suppressAutoHyphens/>
        <w:autoSpaceDN w:val="0"/>
        <w:spacing w:line="480" w:lineRule="auto"/>
        <w:ind w:firstLine="539"/>
        <w:textAlignment w:val="baseline"/>
        <w:rPr>
          <w:lang w:val="en-US"/>
        </w:rPr>
      </w:pPr>
      <m:oMath>
        <m:sSub>
          <m:sSubPr>
            <m:ctrlPr>
              <w:rPr>
                <w:rFonts w:ascii="Cambria Math" w:hAnsi="Cambria Math"/>
              </w:rPr>
            </m:ctrlPr>
          </m:sSubPr>
          <m:e>
            <m:r>
              <w:rPr>
                <w:rFonts w:ascii="Cambria Math" w:hAnsi="Cambria Math"/>
              </w:rPr>
              <m:t>γ</m:t>
            </m:r>
          </m:e>
          <m:sub>
            <m:r>
              <w:rPr>
                <w:rFonts w:ascii="Cambria Math" w:hAnsi="Cambria Math"/>
              </w:rPr>
              <m:t>after</m:t>
            </m:r>
          </m:sub>
        </m:sSub>
        <m:r>
          <w:rPr>
            <w:rFonts w:ascii="Cambria Math" w:hAnsi="Cambria Math"/>
            <w:lang w:val="en-US"/>
          </w:rPr>
          <m:t>-</m:t>
        </m:r>
        <m:sSub>
          <m:sSubPr>
            <m:ctrlPr>
              <w:rPr>
                <w:rFonts w:ascii="Cambria Math" w:hAnsi="Cambria Math"/>
              </w:rPr>
            </m:ctrlPr>
          </m:sSubPr>
          <m:e>
            <m:r>
              <w:rPr>
                <w:rFonts w:ascii="Cambria Math" w:hAnsi="Cambria Math"/>
              </w:rPr>
              <m:t>γ</m:t>
            </m:r>
          </m:e>
          <m:sub>
            <m:r>
              <w:rPr>
                <w:rFonts w:ascii="Cambria Math" w:hAnsi="Cambria Math"/>
              </w:rPr>
              <m:t>pr</m:t>
            </m:r>
            <m:r>
              <w:rPr>
                <w:rFonts w:ascii="Cambria Math" w:hAnsi="Cambria Math"/>
              </w:rPr>
              <m:t>e</m:t>
            </m:r>
          </m:sub>
        </m:sSub>
        <m:r>
          <w:rPr>
            <w:rFonts w:ascii="Cambria Math" w:hAnsi="Cambria Math"/>
            <w:lang w:val="en-US"/>
          </w:rPr>
          <m:t>≥0</m:t>
        </m:r>
      </m:oMath>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sidRPr="008101C4">
        <w:rPr>
          <w:lang w:val="en-US"/>
        </w:rPr>
        <w:t>[3]</w:t>
      </w:r>
    </w:p>
    <w:p w:rsidR="00640F93" w:rsidRPr="00C55CF2" w:rsidRDefault="00640F93" w:rsidP="00BE75E9">
      <w:pPr>
        <w:suppressAutoHyphens/>
        <w:autoSpaceDN w:val="0"/>
        <w:spacing w:line="480" w:lineRule="auto"/>
        <w:ind w:firstLine="539"/>
        <w:textAlignment w:val="baseline"/>
        <w:rPr>
          <w:lang w:val="en-US" w:eastAsia="en-US"/>
        </w:rPr>
      </w:pPr>
      <w:r>
        <w:rPr>
          <w:lang w:val="en-US" w:eastAsia="en-US"/>
        </w:rPr>
        <w:t>As regards</w:t>
      </w:r>
      <w:r w:rsidRPr="00C55CF2">
        <w:rPr>
          <w:lang w:val="en-US" w:eastAsia="en-US"/>
        </w:rPr>
        <w:t xml:space="preserve"> </w:t>
      </w:r>
      <w:r>
        <w:rPr>
          <w:lang w:val="en-US" w:eastAsia="en-US"/>
        </w:rPr>
        <w:t>H4</w:t>
      </w:r>
      <w:r w:rsidRPr="00C55CF2">
        <w:rPr>
          <w:lang w:val="en-US" w:eastAsia="en-US"/>
        </w:rPr>
        <w:t xml:space="preserve">, </w:t>
      </w:r>
      <w:r>
        <w:rPr>
          <w:lang w:val="en-US" w:eastAsia="en-US"/>
        </w:rPr>
        <w:t>which explores</w:t>
      </w:r>
      <w:r w:rsidRPr="00C55CF2">
        <w:rPr>
          <w:lang w:val="en-US" w:eastAsia="en-US"/>
        </w:rPr>
        <w:t xml:space="preserve"> the </w:t>
      </w:r>
      <w:r>
        <w:rPr>
          <w:lang w:val="en-US" w:eastAsia="en-US"/>
        </w:rPr>
        <w:t xml:space="preserve">timing </w:t>
      </w:r>
      <w:r w:rsidRPr="00C55CF2">
        <w:rPr>
          <w:lang w:val="en-US" w:eastAsia="en-US"/>
        </w:rPr>
        <w:t xml:space="preserve">of </w:t>
      </w:r>
      <w:r>
        <w:rPr>
          <w:lang w:val="en-US" w:eastAsia="en-US"/>
        </w:rPr>
        <w:t>the value</w:t>
      </w:r>
      <w:r w:rsidR="005F1BF0">
        <w:rPr>
          <w:lang w:val="en-US" w:eastAsia="en-US"/>
        </w:rPr>
        <w:t>-</w:t>
      </w:r>
      <w:r>
        <w:rPr>
          <w:lang w:val="en-US" w:eastAsia="en-US"/>
        </w:rPr>
        <w:t>add</w:t>
      </w:r>
      <w:r w:rsidR="005F1BF0">
        <w:rPr>
          <w:lang w:val="en-US" w:eastAsia="en-US"/>
        </w:rPr>
        <w:t>ing</w:t>
      </w:r>
      <w:r>
        <w:rPr>
          <w:lang w:val="en-US" w:eastAsia="en-US"/>
        </w:rPr>
        <w:t xml:space="preserve"> effect engendered by </w:t>
      </w:r>
      <w:r w:rsidRPr="00C55CF2">
        <w:rPr>
          <w:lang w:val="en-US" w:eastAsia="en-US"/>
        </w:rPr>
        <w:t>VC</w:t>
      </w:r>
      <w:r>
        <w:rPr>
          <w:lang w:val="en-US" w:eastAsia="en-US"/>
        </w:rPr>
        <w:t xml:space="preserve">s </w:t>
      </w:r>
      <w:r w:rsidRPr="00C55CF2">
        <w:rPr>
          <w:lang w:val="en-US" w:eastAsia="en-US"/>
        </w:rPr>
        <w:t xml:space="preserve">on firm's productivity growth, we use </w:t>
      </w:r>
      <w:r>
        <w:rPr>
          <w:lang w:val="en-US" w:eastAsia="en-US"/>
        </w:rPr>
        <w:t xml:space="preserve">the following </w:t>
      </w:r>
      <w:r w:rsidRPr="00C55CF2">
        <w:rPr>
          <w:lang w:val="en-US" w:eastAsia="en-US"/>
        </w:rPr>
        <w:t xml:space="preserve">regression framework </w:t>
      </w:r>
      <w:r>
        <w:rPr>
          <w:lang w:val="en-US" w:eastAsia="en-US"/>
        </w:rPr>
        <w:t>(</w:t>
      </w:r>
      <w:r w:rsidRPr="00C55CF2">
        <w:rPr>
          <w:lang w:val="en-US" w:eastAsia="en-US"/>
        </w:rPr>
        <w:t>similar to that suggested by Chemmanur et al.</w:t>
      </w:r>
      <w:r>
        <w:rPr>
          <w:lang w:val="en-US" w:eastAsia="en-US"/>
        </w:rPr>
        <w:t>,</w:t>
      </w:r>
      <w:r w:rsidRPr="00C55CF2">
        <w:rPr>
          <w:lang w:val="en-US" w:eastAsia="en-US"/>
        </w:rPr>
        <w:t xml:space="preserve"> </w:t>
      </w:r>
      <w:r>
        <w:rPr>
          <w:lang w:val="en-US" w:eastAsia="en-US"/>
        </w:rPr>
        <w:t>2011</w:t>
      </w:r>
      <w:r w:rsidRPr="00C55CF2">
        <w:rPr>
          <w:lang w:val="en-US" w:eastAsia="en-US"/>
        </w:rPr>
        <w:t>)</w:t>
      </w:r>
      <w:r>
        <w:rPr>
          <w:lang w:val="en-US" w:eastAsia="en-US"/>
        </w:rPr>
        <w:t>:</w:t>
      </w:r>
    </w:p>
    <w:p w:rsidR="00640F93" w:rsidRDefault="00BD535B" w:rsidP="00397093">
      <w:pPr>
        <w:suppressAutoHyphens/>
        <w:autoSpaceDN w:val="0"/>
        <w:spacing w:line="480" w:lineRule="auto"/>
        <w:textAlignment w:val="baseline"/>
        <w:rPr>
          <w:lang w:val="en-US"/>
        </w:rPr>
      </w:pPr>
      <m:oMath>
        <m:sSub>
          <m:sSubPr>
            <m:ctrlPr>
              <w:rPr>
                <w:rFonts w:ascii="Cambria Math" w:eastAsia="Calibri" w:hAnsi="Cambria Math"/>
                <w:i/>
                <w:sz w:val="22"/>
                <w:szCs w:val="22"/>
                <w:lang w:val="it-IT" w:eastAsia="en-US"/>
              </w:rPr>
            </m:ctrlPr>
          </m:sSubPr>
          <m:e>
            <m:r>
              <w:rPr>
                <w:rFonts w:ascii="Cambria Math" w:hAnsi="Cambria Math"/>
                <w:sz w:val="22"/>
                <w:szCs w:val="22"/>
              </w:rPr>
              <m:t>Prod</m:t>
            </m:r>
            <m:r>
              <w:rPr>
                <w:rFonts w:ascii="Cambria Math"/>
                <w:sz w:val="22"/>
                <w:szCs w:val="22"/>
                <w:lang w:val="en-US"/>
              </w:rPr>
              <m:t>_</m:t>
            </m:r>
            <m:r>
              <w:rPr>
                <w:rFonts w:ascii="Cambria Math" w:hAnsi="Cambria Math"/>
                <w:sz w:val="22"/>
                <w:szCs w:val="22"/>
              </w:rPr>
              <m:t>growt</m:t>
            </m:r>
            <m:r>
              <w:rPr>
                <w:rFonts w:hAnsi="Cambria Math"/>
                <w:sz w:val="22"/>
                <w:szCs w:val="22"/>
                <w:lang w:val="en-US"/>
              </w:rPr>
              <m:t>h</m:t>
            </m:r>
          </m:e>
          <m:sub>
            <m:r>
              <w:rPr>
                <w:rFonts w:ascii="Cambria Math" w:hAnsi="Cambria Math"/>
                <w:sz w:val="22"/>
                <w:szCs w:val="22"/>
              </w:rPr>
              <m:t>it</m:t>
            </m:r>
          </m:sub>
        </m:sSub>
        <m:r>
          <w:rPr>
            <w:rFonts w:ascii="Cambria Math"/>
            <w:sz w:val="22"/>
            <w:szCs w:val="22"/>
            <w:lang w:val="en-US"/>
          </w:rPr>
          <m:t>=</m:t>
        </m:r>
        <m:sSub>
          <m:sSubPr>
            <m:ctrlPr>
              <w:rPr>
                <w:rFonts w:ascii="Cambria Math" w:eastAsia="Calibri" w:hAnsi="Cambria Math"/>
                <w:i/>
                <w:sz w:val="22"/>
                <w:szCs w:val="22"/>
                <w:lang w:val="it-IT" w:eastAsia="en-US"/>
              </w:rPr>
            </m:ctrlPr>
          </m:sSubPr>
          <m:e>
            <m:sSub>
              <m:sSubPr>
                <m:ctrlPr>
                  <w:rPr>
                    <w:rFonts w:ascii="Cambria Math" w:hAnsi="Cambria Math"/>
                    <w:i/>
                    <w:sz w:val="22"/>
                    <w:szCs w:val="22"/>
                  </w:rPr>
                </m:ctrlPr>
              </m:sSubPr>
              <m:e>
                <m:r>
                  <w:rPr>
                    <w:rFonts w:ascii="Cambria Math" w:hAnsi="Cambria Math"/>
                    <w:sz w:val="22"/>
                    <w:szCs w:val="22"/>
                  </w:rPr>
                  <m:t>α</m:t>
                </m:r>
              </m:e>
              <m:sub>
                <m:r>
                  <w:rPr>
                    <w:rFonts w:ascii="Cambria Math"/>
                    <w:sz w:val="22"/>
                    <w:szCs w:val="22"/>
                    <w:lang w:val="en-US"/>
                  </w:rPr>
                  <m:t>0</m:t>
                </m:r>
              </m:sub>
            </m:sSub>
            <m:r>
              <w:rPr>
                <w:rFonts w:ascii="Cambria Math"/>
                <w:sz w:val="22"/>
                <w:szCs w:val="22"/>
                <w:lang w:val="en-US"/>
              </w:rPr>
              <m:t>+</m:t>
            </m:r>
            <m:r>
              <w:rPr>
                <w:rFonts w:ascii="Cambria Math" w:hAnsi="Cambria Math"/>
                <w:sz w:val="22"/>
                <w:szCs w:val="22"/>
              </w:rPr>
              <m:t>μ</m:t>
            </m:r>
          </m:e>
          <m:sub>
            <m:r>
              <w:rPr>
                <w:rFonts w:ascii="Cambria Math" w:hAnsi="Cambria Math"/>
                <w:sz w:val="22"/>
                <w:szCs w:val="22"/>
              </w:rPr>
              <m:t>i</m:t>
            </m:r>
          </m:sub>
        </m:sSub>
        <m:r>
          <w:rPr>
            <w:rFonts w:ascii="Cambria Math" w:eastAsia="Calibri"/>
            <w:sz w:val="22"/>
            <w:szCs w:val="22"/>
            <w:lang w:val="en-US" w:eastAsia="en-US"/>
          </w:rPr>
          <m:t>+</m:t>
        </m:r>
        <m:sSub>
          <m:sSubPr>
            <m:ctrlPr>
              <w:rPr>
                <w:rFonts w:ascii="Cambria Math" w:eastAsia="Calibri" w:hAnsi="Cambria Math"/>
                <w:i/>
                <w:sz w:val="22"/>
                <w:szCs w:val="22"/>
                <w:lang w:val="it-IT" w:eastAsia="en-US"/>
              </w:rPr>
            </m:ctrlPr>
          </m:sSubPr>
          <m:e>
            <m:r>
              <w:rPr>
                <w:rFonts w:ascii="Cambria Math" w:hAnsi="Cambria Math"/>
                <w:sz w:val="22"/>
                <w:szCs w:val="22"/>
              </w:rPr>
              <m:t>β</m:t>
            </m:r>
            <m:r>
              <w:rPr>
                <w:rFonts w:ascii="Cambria Math" w:eastAsia="Calibri" w:hAnsi="Cambria Math"/>
                <w:sz w:val="22"/>
                <w:szCs w:val="22"/>
                <w:lang w:eastAsia="en-US"/>
              </w:rPr>
              <m:t>x</m:t>
            </m:r>
          </m:e>
          <m:sub>
            <m:r>
              <w:rPr>
                <w:rFonts w:ascii="Cambria Math" w:eastAsia="Calibri" w:hAnsi="Cambria Math"/>
                <w:sz w:val="22"/>
                <w:szCs w:val="22"/>
                <w:lang w:eastAsia="en-US"/>
              </w:rPr>
              <m:t>i</m:t>
            </m:r>
            <m:r>
              <w:rPr>
                <w:rFonts w:ascii="Cambria Math" w:eastAsia="Calibri"/>
                <w:sz w:val="22"/>
                <w:szCs w:val="22"/>
                <w:lang w:val="en-US" w:eastAsia="en-US"/>
              </w:rPr>
              <m:t>.</m:t>
            </m:r>
            <m:r>
              <w:rPr>
                <w:rFonts w:ascii="Cambria Math" w:eastAsia="Calibri" w:hAnsi="Cambria Math"/>
                <w:sz w:val="22"/>
                <w:szCs w:val="22"/>
                <w:lang w:eastAsia="en-US"/>
              </w:rPr>
              <m:t>t</m:t>
            </m:r>
          </m:sub>
        </m:sSub>
        <m:r>
          <w:rPr>
            <w:rFonts w:ascii="Cambria Math" w:eastAsia="Calibri"/>
            <w:sz w:val="22"/>
            <w:szCs w:val="22"/>
            <w:lang w:val="en-US" w:eastAsia="en-US"/>
          </w:rPr>
          <m:t>+</m:t>
        </m:r>
        <m:sSub>
          <m:sSubPr>
            <m:ctrlPr>
              <w:rPr>
                <w:rFonts w:ascii="Cambria Math" w:hAnsi="Cambria Math"/>
                <w:i/>
                <w:sz w:val="22"/>
                <w:szCs w:val="22"/>
              </w:rPr>
            </m:ctrlPr>
          </m:sSubPr>
          <m:e>
            <m:r>
              <w:rPr>
                <w:rFonts w:ascii="Cambria Math" w:hAnsi="Cambria Math"/>
                <w:sz w:val="22"/>
                <w:szCs w:val="22"/>
              </w:rPr>
              <m:t>γ</m:t>
            </m:r>
          </m:e>
          <m:sub>
            <m:r>
              <w:rPr>
                <w:rFonts w:ascii="Cambria Math" w:hAnsi="Cambria Math"/>
                <w:sz w:val="22"/>
                <w:szCs w:val="22"/>
              </w:rPr>
              <m:t>pre</m:t>
            </m:r>
          </m:sub>
        </m:sSub>
        <m:sSubSup>
          <m:sSubSupPr>
            <m:ctrlPr>
              <w:rPr>
                <w:rFonts w:ascii="Cambria Math" w:eastAsia="Calibri" w:hAnsi="Cambria Math"/>
                <w:i/>
                <w:sz w:val="22"/>
                <w:szCs w:val="22"/>
                <w:lang w:val="it-IT" w:eastAsia="en-US"/>
              </w:rPr>
            </m:ctrlPr>
          </m:sSubSupPr>
          <m:e>
            <m:r>
              <w:rPr>
                <w:rFonts w:ascii="Cambria Math" w:eastAsia="Calibri" w:hAnsi="Cambria Math"/>
                <w:sz w:val="22"/>
                <w:szCs w:val="22"/>
                <w:lang w:eastAsia="en-US"/>
              </w:rPr>
              <m:t>VC</m:t>
            </m:r>
          </m:e>
          <m:sub>
            <m:r>
              <w:rPr>
                <w:rFonts w:ascii="Cambria Math" w:eastAsia="Calibri" w:hAnsi="Cambria Math"/>
                <w:sz w:val="22"/>
                <w:szCs w:val="22"/>
                <w:lang w:eastAsia="en-US"/>
              </w:rPr>
              <m:t>i</m:t>
            </m:r>
            <m:r>
              <w:rPr>
                <w:rFonts w:ascii="Cambria Math" w:eastAsia="Calibri"/>
                <w:sz w:val="22"/>
                <w:szCs w:val="22"/>
                <w:lang w:val="en-US" w:eastAsia="en-US"/>
              </w:rPr>
              <m:t>,</m:t>
            </m:r>
            <m:r>
              <w:rPr>
                <w:rFonts w:ascii="Cambria Math" w:eastAsia="Calibri" w:hAnsi="Cambria Math"/>
                <w:sz w:val="22"/>
                <w:szCs w:val="22"/>
                <w:lang w:eastAsia="en-US"/>
              </w:rPr>
              <m:t>t</m:t>
            </m:r>
          </m:sub>
          <m:sup>
            <m:r>
              <w:rPr>
                <w:rFonts w:ascii="Cambria Math" w:eastAsia="Calibri" w:hAnsi="Cambria Math"/>
                <w:sz w:val="22"/>
                <w:szCs w:val="22"/>
                <w:lang w:eastAsia="en-US"/>
              </w:rPr>
              <m:t>pre</m:t>
            </m:r>
          </m:sup>
        </m:sSubSup>
        <m:r>
          <w:rPr>
            <w:rFonts w:ascii="Cambria Math"/>
            <w:sz w:val="22"/>
            <w:szCs w:val="22"/>
            <w:lang w:val="en-US"/>
          </w:rPr>
          <m:t>+</m:t>
        </m:r>
        <m:sSub>
          <m:sSubPr>
            <m:ctrlPr>
              <w:rPr>
                <w:rFonts w:ascii="Cambria Math" w:hAnsi="Cambria Math"/>
                <w:i/>
                <w:sz w:val="22"/>
                <w:szCs w:val="22"/>
              </w:rPr>
            </m:ctrlPr>
          </m:sSubPr>
          <m:e>
            <m:r>
              <w:rPr>
                <w:rFonts w:ascii="Cambria Math" w:hAnsi="Cambria Math"/>
                <w:sz w:val="22"/>
                <w:szCs w:val="22"/>
              </w:rPr>
              <m:t>γ</m:t>
            </m:r>
          </m:e>
          <m:sub>
            <m:r>
              <w:rPr>
                <w:rFonts w:ascii="Cambria Math" w:hAnsi="Cambria Math"/>
                <w:sz w:val="22"/>
                <w:szCs w:val="22"/>
              </w:rPr>
              <m:t>s</m:t>
            </m:r>
            <m:r>
              <w:rPr>
                <w:rFonts w:hAnsi="Cambria Math"/>
                <w:sz w:val="22"/>
                <w:szCs w:val="22"/>
                <w:lang w:val="en-US"/>
              </w:rPr>
              <m:t>h</m:t>
            </m:r>
            <m:r>
              <w:rPr>
                <w:rFonts w:ascii="Cambria Math" w:hAnsi="Cambria Math"/>
                <w:sz w:val="22"/>
                <w:szCs w:val="22"/>
              </w:rPr>
              <m:t>ort</m:t>
            </m:r>
          </m:sub>
        </m:sSub>
        <m:sSubSup>
          <m:sSubSupPr>
            <m:ctrlPr>
              <w:rPr>
                <w:rFonts w:ascii="Cambria Math" w:eastAsia="Calibri" w:hAnsi="Cambria Math"/>
                <w:i/>
                <w:sz w:val="22"/>
                <w:szCs w:val="22"/>
                <w:lang w:val="it-IT" w:eastAsia="en-US"/>
              </w:rPr>
            </m:ctrlPr>
          </m:sSubSupPr>
          <m:e>
            <m:r>
              <w:rPr>
                <w:rFonts w:ascii="Cambria Math" w:eastAsia="Calibri" w:hAnsi="Cambria Math"/>
                <w:sz w:val="22"/>
                <w:szCs w:val="22"/>
                <w:lang w:eastAsia="en-US"/>
              </w:rPr>
              <m:t>VC</m:t>
            </m:r>
          </m:e>
          <m:sub>
            <m:r>
              <w:rPr>
                <w:rFonts w:ascii="Cambria Math" w:eastAsia="Calibri" w:hAnsi="Cambria Math"/>
                <w:sz w:val="22"/>
                <w:szCs w:val="22"/>
                <w:lang w:eastAsia="en-US"/>
              </w:rPr>
              <m:t>i</m:t>
            </m:r>
            <m:r>
              <w:rPr>
                <w:rFonts w:ascii="Cambria Math" w:eastAsia="Calibri"/>
                <w:sz w:val="22"/>
                <w:szCs w:val="22"/>
                <w:lang w:val="en-US" w:eastAsia="en-US"/>
              </w:rPr>
              <m:t>,</m:t>
            </m:r>
            <m:r>
              <w:rPr>
                <w:rFonts w:ascii="Cambria Math" w:eastAsia="Calibri" w:hAnsi="Cambria Math"/>
                <w:sz w:val="22"/>
                <w:szCs w:val="22"/>
                <w:lang w:eastAsia="en-US"/>
              </w:rPr>
              <m:t>t</m:t>
            </m:r>
          </m:sub>
          <m:sup>
            <m:r>
              <w:rPr>
                <w:rFonts w:ascii="Cambria Math" w:eastAsia="Calibri" w:hAnsi="Cambria Math"/>
                <w:sz w:val="22"/>
                <w:szCs w:val="22"/>
                <w:lang w:eastAsia="en-US"/>
              </w:rPr>
              <m:t>s</m:t>
            </m:r>
            <m:r>
              <w:rPr>
                <w:rFonts w:eastAsia="Calibri" w:hAnsi="Cambria Math"/>
                <w:sz w:val="22"/>
                <w:szCs w:val="22"/>
                <w:lang w:val="en-US" w:eastAsia="en-US"/>
              </w:rPr>
              <m:t>h</m:t>
            </m:r>
            <m:r>
              <w:rPr>
                <w:rFonts w:ascii="Cambria Math" w:eastAsia="Calibri" w:hAnsi="Cambria Math"/>
                <w:sz w:val="22"/>
                <w:szCs w:val="22"/>
                <w:lang w:eastAsia="en-US"/>
              </w:rPr>
              <m:t>ort</m:t>
            </m:r>
          </m:sup>
        </m:sSubSup>
        <m:r>
          <w:rPr>
            <w:rFonts w:ascii="Cambria Math"/>
            <w:sz w:val="22"/>
            <w:szCs w:val="22"/>
            <w:lang w:val="en-US"/>
          </w:rPr>
          <m:t>+</m:t>
        </m:r>
        <m:sSub>
          <m:sSubPr>
            <m:ctrlPr>
              <w:rPr>
                <w:rFonts w:ascii="Cambria Math" w:hAnsi="Cambria Math"/>
                <w:i/>
                <w:sz w:val="22"/>
                <w:szCs w:val="22"/>
              </w:rPr>
            </m:ctrlPr>
          </m:sSubPr>
          <m:e>
            <m:r>
              <w:rPr>
                <w:rFonts w:ascii="Cambria Math" w:hAnsi="Cambria Math"/>
                <w:sz w:val="22"/>
                <w:szCs w:val="22"/>
              </w:rPr>
              <m:t>γ</m:t>
            </m:r>
          </m:e>
          <m:sub>
            <m:r>
              <w:rPr>
                <w:rFonts w:ascii="Cambria Math" w:hAnsi="Cambria Math"/>
                <w:sz w:val="22"/>
                <w:szCs w:val="22"/>
              </w:rPr>
              <m:t>long</m:t>
            </m:r>
          </m:sub>
        </m:sSub>
        <m:sSubSup>
          <m:sSubSupPr>
            <m:ctrlPr>
              <w:rPr>
                <w:rFonts w:ascii="Cambria Math" w:eastAsia="Calibri" w:hAnsi="Cambria Math"/>
                <w:i/>
                <w:sz w:val="22"/>
                <w:szCs w:val="22"/>
                <w:lang w:val="it-IT" w:eastAsia="en-US"/>
              </w:rPr>
            </m:ctrlPr>
          </m:sSubSupPr>
          <m:e>
            <m:r>
              <w:rPr>
                <w:rFonts w:ascii="Cambria Math" w:eastAsia="Calibri" w:hAnsi="Cambria Math"/>
                <w:sz w:val="22"/>
                <w:szCs w:val="22"/>
                <w:lang w:eastAsia="en-US"/>
              </w:rPr>
              <m:t>VC</m:t>
            </m:r>
          </m:e>
          <m:sub>
            <m:r>
              <w:rPr>
                <w:rFonts w:ascii="Cambria Math" w:eastAsia="Calibri" w:hAnsi="Cambria Math"/>
                <w:sz w:val="22"/>
                <w:szCs w:val="22"/>
                <w:lang w:eastAsia="en-US"/>
              </w:rPr>
              <m:t>i</m:t>
            </m:r>
            <m:r>
              <w:rPr>
                <w:rFonts w:ascii="Cambria Math" w:eastAsia="Calibri"/>
                <w:sz w:val="22"/>
                <w:szCs w:val="22"/>
                <w:lang w:val="en-US" w:eastAsia="en-US"/>
              </w:rPr>
              <m:t>,</m:t>
            </m:r>
            <m:r>
              <w:rPr>
                <w:rFonts w:ascii="Cambria Math" w:eastAsia="Calibri" w:hAnsi="Cambria Math"/>
                <w:sz w:val="22"/>
                <w:szCs w:val="22"/>
                <w:lang w:eastAsia="en-US"/>
              </w:rPr>
              <m:t>t</m:t>
            </m:r>
          </m:sub>
          <m:sup>
            <m:r>
              <w:rPr>
                <w:rFonts w:ascii="Cambria Math" w:eastAsia="Calibri" w:hAnsi="Cambria Math"/>
                <w:sz w:val="22"/>
                <w:szCs w:val="22"/>
                <w:lang w:eastAsia="en-US"/>
              </w:rPr>
              <m:t>long</m:t>
            </m:r>
          </m:sup>
        </m:sSubSup>
        <m:r>
          <w:rPr>
            <w:rFonts w:ascii="Cambria Math" w:eastAsia="Calibri"/>
            <w:sz w:val="22"/>
            <w:szCs w:val="22"/>
            <w:lang w:val="en-US" w:eastAsia="en-US"/>
          </w:rPr>
          <m:t>+</m:t>
        </m:r>
        <m:sSub>
          <m:sSubPr>
            <m:ctrlPr>
              <w:rPr>
                <w:rFonts w:ascii="Cambria Math" w:eastAsia="Calibri" w:hAnsi="Cambria Math"/>
                <w:i/>
                <w:sz w:val="22"/>
                <w:szCs w:val="22"/>
                <w:lang w:val="it-IT" w:eastAsia="en-US"/>
              </w:rPr>
            </m:ctrlPr>
          </m:sSubPr>
          <m:e>
            <m:r>
              <w:rPr>
                <w:rFonts w:ascii="Cambria Math" w:hAnsi="Cambria Math"/>
                <w:sz w:val="22"/>
                <w:szCs w:val="22"/>
              </w:rPr>
              <m:t>ε</m:t>
            </m:r>
          </m:e>
          <m:sub>
            <m:r>
              <w:rPr>
                <w:rFonts w:ascii="Cambria Math" w:hAnsi="Cambria Math"/>
                <w:sz w:val="22"/>
                <w:szCs w:val="22"/>
              </w:rPr>
              <m:t>it</m:t>
            </m:r>
          </m:sub>
        </m:sSub>
      </m:oMath>
      <w:r w:rsidR="00640F93" w:rsidRPr="00C55CF2">
        <w:rPr>
          <w:lang w:val="en-US" w:eastAsia="en-US"/>
        </w:rPr>
        <w:tab/>
      </w:r>
      <w:r w:rsidR="00640F93">
        <w:rPr>
          <w:lang w:val="en-US" w:eastAsia="en-US"/>
        </w:rPr>
        <w:t xml:space="preserve"> </w:t>
      </w:r>
      <w:r w:rsidR="00640F93" w:rsidRPr="00C55CF2">
        <w:rPr>
          <w:lang w:val="en-US"/>
        </w:rPr>
        <w:t>[4]</w:t>
      </w:r>
    </w:p>
    <w:p w:rsidR="00640F93" w:rsidRPr="00977ABA" w:rsidRDefault="00640F93" w:rsidP="00243E73">
      <w:pPr>
        <w:suppressAutoHyphens/>
        <w:autoSpaceDN w:val="0"/>
        <w:spacing w:line="480" w:lineRule="auto"/>
        <w:textAlignment w:val="baseline"/>
        <w:rPr>
          <w:lang w:val="en-US"/>
        </w:rPr>
      </w:pPr>
      <w:r w:rsidRPr="00C55CF2">
        <w:rPr>
          <w:lang w:val="en-US"/>
        </w:rPr>
        <w:t xml:space="preserve">where </w:t>
      </w:r>
      <m:oMath>
        <m:sSubSup>
          <m:sSubSupPr>
            <m:ctrlPr>
              <w:rPr>
                <w:rFonts w:ascii="Cambria Math" w:hAnsi="Cambria Math"/>
              </w:rPr>
            </m:ctrlPr>
          </m:sSubSupPr>
          <m:e>
            <m:r>
              <w:rPr>
                <w:rFonts w:ascii="Cambria Math" w:hAnsi="Cambria Math"/>
              </w:rPr>
              <m:t>VC</m:t>
            </m:r>
          </m:e>
          <m:sub>
            <m:r>
              <w:rPr>
                <w:rFonts w:ascii="Cambria Math" w:hAnsi="Cambria Math"/>
              </w:rPr>
              <m:t>i</m:t>
            </m:r>
            <m:r>
              <w:rPr>
                <w:rFonts w:ascii="Cambria Math" w:hAnsi="Cambria Math"/>
                <w:lang w:val="en-US"/>
              </w:rPr>
              <m:t>,</m:t>
            </m:r>
            <m:r>
              <w:rPr>
                <w:rFonts w:ascii="Cambria Math" w:hAnsi="Cambria Math"/>
              </w:rPr>
              <m:t>t</m:t>
            </m:r>
          </m:sub>
          <m:sup>
            <m:r>
              <w:rPr>
                <w:rFonts w:ascii="Cambria Math" w:hAnsi="Cambria Math"/>
              </w:rPr>
              <m:t>s</m:t>
            </m:r>
            <m:r>
              <w:rPr>
                <w:rFonts w:ascii="Cambria Math" w:hAnsi="Cambria Math"/>
                <w:lang w:val="en-US"/>
              </w:rPr>
              <m:t>h</m:t>
            </m:r>
            <m:r>
              <w:rPr>
                <w:rFonts w:ascii="Cambria Math" w:hAnsi="Cambria Math"/>
              </w:rPr>
              <m:t>ort</m:t>
            </m:r>
          </m:sup>
        </m:sSubSup>
      </m:oMath>
      <w:r w:rsidRPr="00C55CF2">
        <w:rPr>
          <w:lang w:val="en-US"/>
        </w:rPr>
        <w:t xml:space="preserve"> is a dummy that equals 1 in the first two years following the </w:t>
      </w:r>
      <w:r w:rsidR="00477DAE">
        <w:rPr>
          <w:lang w:val="en-US"/>
        </w:rPr>
        <w:t xml:space="preserve">first VC round </w:t>
      </w:r>
      <w:r w:rsidRPr="00C55CF2">
        <w:rPr>
          <w:lang w:val="en-US"/>
        </w:rPr>
        <w:t xml:space="preserve">(i.e. from </w:t>
      </w:r>
      <w:r w:rsidRPr="00C55CF2">
        <w:rPr>
          <w:i/>
          <w:lang w:val="en-US"/>
        </w:rPr>
        <w:t>t</w:t>
      </w:r>
      <w:r w:rsidRPr="00C55CF2">
        <w:rPr>
          <w:lang w:val="en-US"/>
        </w:rPr>
        <w:t xml:space="preserve">+1 to </w:t>
      </w:r>
      <w:r w:rsidRPr="00C55CF2">
        <w:rPr>
          <w:i/>
          <w:lang w:val="en-US"/>
        </w:rPr>
        <w:t>t</w:t>
      </w:r>
      <w:r w:rsidRPr="00C55CF2">
        <w:rPr>
          <w:lang w:val="en-US"/>
        </w:rPr>
        <w:t xml:space="preserve">+2, with </w:t>
      </w:r>
      <w:r w:rsidRPr="00C55CF2">
        <w:rPr>
          <w:i/>
          <w:lang w:val="en-US"/>
        </w:rPr>
        <w:t>t</w:t>
      </w:r>
      <w:r w:rsidRPr="00C55CF2">
        <w:rPr>
          <w:lang w:val="en-US"/>
        </w:rPr>
        <w:t xml:space="preserve"> representing the investment year, as suggested by Bertoni et al., 2011), and </w:t>
      </w:r>
      <m:oMath>
        <m:sSubSup>
          <m:sSubSupPr>
            <m:ctrlPr>
              <w:rPr>
                <w:rFonts w:ascii="Cambria Math" w:hAnsi="Cambria Math"/>
              </w:rPr>
            </m:ctrlPr>
          </m:sSubSupPr>
          <m:e>
            <m:r>
              <w:rPr>
                <w:rFonts w:ascii="Cambria Math" w:hAnsi="Cambria Math"/>
              </w:rPr>
              <m:t>VC</m:t>
            </m:r>
          </m:e>
          <m:sub>
            <m:r>
              <w:rPr>
                <w:rFonts w:ascii="Cambria Math" w:hAnsi="Cambria Math"/>
              </w:rPr>
              <m:t>i</m:t>
            </m:r>
            <m:r>
              <w:rPr>
                <w:rFonts w:ascii="Cambria Math" w:hAnsi="Cambria Math"/>
                <w:lang w:val="en-US"/>
              </w:rPr>
              <m:t>,</m:t>
            </m:r>
            <m:r>
              <w:rPr>
                <w:rFonts w:ascii="Cambria Math" w:hAnsi="Cambria Math"/>
              </w:rPr>
              <m:t>t</m:t>
            </m:r>
          </m:sub>
          <m:sup>
            <m:r>
              <w:rPr>
                <w:rFonts w:ascii="Cambria Math" w:hAnsi="Cambria Math"/>
              </w:rPr>
              <m:t>long</m:t>
            </m:r>
          </m:sup>
        </m:sSubSup>
      </m:oMath>
      <w:r w:rsidRPr="00C55CF2">
        <w:rPr>
          <w:lang w:val="en-US"/>
        </w:rPr>
        <w:t xml:space="preserve"> equal</w:t>
      </w:r>
      <w:r>
        <w:rPr>
          <w:lang w:val="en-US"/>
        </w:rPr>
        <w:t>s</w:t>
      </w:r>
      <w:r w:rsidRPr="00C55CF2">
        <w:rPr>
          <w:lang w:val="en-US"/>
        </w:rPr>
        <w:t xml:space="preserve"> 1 for later years (i.e. from </w:t>
      </w:r>
      <w:r w:rsidRPr="00C55CF2">
        <w:rPr>
          <w:i/>
          <w:lang w:val="en-US"/>
        </w:rPr>
        <w:t>t</w:t>
      </w:r>
      <w:r w:rsidRPr="00C55CF2">
        <w:rPr>
          <w:lang w:val="en-US"/>
        </w:rPr>
        <w:t xml:space="preserve">+3 until the end of the observation period), and 0 otherwise. </w:t>
      </w:r>
    </w:p>
    <w:p w:rsidR="00640F93" w:rsidRPr="00977ABA" w:rsidRDefault="00640F93" w:rsidP="005E7EDC">
      <w:pPr>
        <w:suppressAutoHyphens/>
        <w:autoSpaceDN w:val="0"/>
        <w:spacing w:line="480" w:lineRule="auto"/>
        <w:ind w:firstLine="539"/>
        <w:textAlignment w:val="baseline"/>
        <w:rPr>
          <w:lang w:val="en-US"/>
        </w:rPr>
      </w:pPr>
      <w:r w:rsidRPr="00C55CF2">
        <w:rPr>
          <w:lang w:val="en-US" w:eastAsia="en-US"/>
        </w:rPr>
        <w:t xml:space="preserve">The </w:t>
      </w:r>
      <w:r>
        <w:rPr>
          <w:lang w:val="en-US" w:eastAsia="en-US"/>
        </w:rPr>
        <w:t>impact of VCs in the short and long term</w:t>
      </w:r>
      <w:r w:rsidRPr="00C55CF2">
        <w:rPr>
          <w:lang w:val="en-US" w:eastAsia="en-US"/>
        </w:rPr>
        <w:t>, net of the screening effect, can be obtained by performing</w:t>
      </w:r>
      <w:r w:rsidRPr="008101C4">
        <w:rPr>
          <w:lang w:val="en-US"/>
        </w:rPr>
        <w:t xml:space="preserve"> the following Wald tests, respectively:</w:t>
      </w:r>
    </w:p>
    <w:p w:rsidR="00640F93" w:rsidRPr="00977ABA" w:rsidRDefault="00BD535B" w:rsidP="008F5C2F">
      <w:pPr>
        <w:suppressAutoHyphens/>
        <w:autoSpaceDN w:val="0"/>
        <w:spacing w:line="480" w:lineRule="auto"/>
        <w:textAlignment w:val="baseline"/>
        <w:rPr>
          <w:lang w:val="en-US"/>
        </w:rPr>
      </w:pPr>
      <m:oMath>
        <m:sSub>
          <m:sSubPr>
            <m:ctrlPr>
              <w:rPr>
                <w:rFonts w:ascii="Cambria Math" w:hAnsi="Cambria Math"/>
              </w:rPr>
            </m:ctrlPr>
          </m:sSubPr>
          <m:e>
            <m:r>
              <w:rPr>
                <w:rFonts w:ascii="Cambria Math" w:hAnsi="Cambria Math"/>
              </w:rPr>
              <m:t>γ</m:t>
            </m:r>
          </m:e>
          <m:sub>
            <m:r>
              <w:rPr>
                <w:rFonts w:ascii="Cambria Math" w:hAnsi="Cambria Math"/>
              </w:rPr>
              <m:t>s</m:t>
            </m:r>
            <m:r>
              <w:rPr>
                <w:rFonts w:ascii="Cambria Math" w:hAnsi="Cambria Math"/>
                <w:lang w:val="en-US"/>
              </w:rPr>
              <m:t>h</m:t>
            </m:r>
            <m:r>
              <w:rPr>
                <w:rFonts w:ascii="Cambria Math" w:hAnsi="Cambria Math"/>
              </w:rPr>
              <m:t>ort</m:t>
            </m:r>
          </m:sub>
        </m:sSub>
        <m:r>
          <w:rPr>
            <w:rFonts w:ascii="Cambria Math" w:hAnsi="Cambria Math"/>
            <w:lang w:val="en-US"/>
          </w:rPr>
          <m:t>-</m:t>
        </m:r>
        <m:sSub>
          <m:sSubPr>
            <m:ctrlPr>
              <w:rPr>
                <w:rFonts w:ascii="Cambria Math" w:hAnsi="Cambria Math"/>
              </w:rPr>
            </m:ctrlPr>
          </m:sSubPr>
          <m:e>
            <m:r>
              <w:rPr>
                <w:rFonts w:ascii="Cambria Math" w:hAnsi="Cambria Math"/>
              </w:rPr>
              <m:t>γ</m:t>
            </m:r>
          </m:e>
          <m:sub>
            <m:r>
              <w:rPr>
                <w:rFonts w:ascii="Cambria Math" w:hAnsi="Cambria Math"/>
              </w:rPr>
              <m:t>pre</m:t>
            </m:r>
          </m:sub>
        </m:sSub>
        <m:r>
          <w:rPr>
            <w:rFonts w:ascii="Cambria Math" w:hAnsi="Cambria Math"/>
            <w:lang w:val="en-US"/>
          </w:rPr>
          <m:t>&gt;0</m:t>
        </m:r>
      </m:oMath>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sidRPr="008101C4">
        <w:rPr>
          <w:lang w:val="en-US"/>
        </w:rPr>
        <w:t>[5]</w:t>
      </w:r>
    </w:p>
    <w:p w:rsidR="00640F93" w:rsidRPr="00977ABA" w:rsidRDefault="00BD535B" w:rsidP="008F5C2F">
      <w:pPr>
        <w:suppressAutoHyphens/>
        <w:autoSpaceDN w:val="0"/>
        <w:spacing w:line="480" w:lineRule="auto"/>
        <w:textAlignment w:val="baseline"/>
        <w:rPr>
          <w:lang w:val="en-US"/>
        </w:rPr>
      </w:pPr>
      <m:oMath>
        <m:sSub>
          <m:sSubPr>
            <m:ctrlPr>
              <w:rPr>
                <w:rFonts w:ascii="Cambria Math" w:hAnsi="Cambria Math"/>
              </w:rPr>
            </m:ctrlPr>
          </m:sSubPr>
          <m:e>
            <m:r>
              <w:rPr>
                <w:rFonts w:ascii="Cambria Math" w:hAnsi="Cambria Math"/>
              </w:rPr>
              <m:t>γ</m:t>
            </m:r>
          </m:e>
          <m:sub>
            <m:r>
              <w:rPr>
                <w:rFonts w:ascii="Cambria Math" w:hAnsi="Cambria Math"/>
              </w:rPr>
              <m:t>long</m:t>
            </m:r>
          </m:sub>
        </m:sSub>
        <m:r>
          <w:rPr>
            <w:rFonts w:ascii="Cambria Math" w:hAnsi="Cambria Math"/>
            <w:lang w:val="en-US"/>
          </w:rPr>
          <m:t>-</m:t>
        </m:r>
        <m:sSub>
          <m:sSubPr>
            <m:ctrlPr>
              <w:rPr>
                <w:rFonts w:ascii="Cambria Math" w:hAnsi="Cambria Math"/>
              </w:rPr>
            </m:ctrlPr>
          </m:sSubPr>
          <m:e>
            <m:r>
              <w:rPr>
                <w:rFonts w:ascii="Cambria Math" w:hAnsi="Cambria Math"/>
              </w:rPr>
              <m:t>γ</m:t>
            </m:r>
          </m:e>
          <m:sub>
            <m:r>
              <w:rPr>
                <w:rFonts w:ascii="Cambria Math" w:hAnsi="Cambria Math"/>
              </w:rPr>
              <m:t>pre</m:t>
            </m:r>
          </m:sub>
        </m:sSub>
        <m:r>
          <w:rPr>
            <w:rFonts w:ascii="Cambria Math" w:hAnsi="Cambria Math"/>
            <w:lang w:val="en-US"/>
          </w:rPr>
          <m:t>&gt;0</m:t>
        </m:r>
      </m:oMath>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Pr>
          <w:lang w:val="en-US"/>
        </w:rPr>
        <w:tab/>
      </w:r>
      <w:r w:rsidR="00640F93" w:rsidRPr="008101C4">
        <w:rPr>
          <w:lang w:val="en-US"/>
        </w:rPr>
        <w:t>[6]</w:t>
      </w:r>
    </w:p>
    <w:p w:rsidR="00640F93" w:rsidRPr="00C55CF2" w:rsidRDefault="00640F93" w:rsidP="00B15D21">
      <w:pPr>
        <w:keepNext/>
        <w:widowControl w:val="0"/>
        <w:numPr>
          <w:ilvl w:val="1"/>
          <w:numId w:val="6"/>
        </w:numPr>
        <w:tabs>
          <w:tab w:val="clear" w:pos="720"/>
          <w:tab w:val="num" w:pos="540"/>
        </w:tabs>
        <w:spacing w:after="240" w:line="480" w:lineRule="auto"/>
        <w:ind w:left="540" w:hanging="540"/>
        <w:contextualSpacing/>
        <w:outlineLvl w:val="0"/>
        <w:rPr>
          <w:b/>
          <w:lang w:val="en-US"/>
        </w:rPr>
      </w:pPr>
      <w:r w:rsidRPr="00C55CF2">
        <w:rPr>
          <w:b/>
          <w:lang w:val="en-US"/>
        </w:rPr>
        <w:t>The dependent variables</w:t>
      </w:r>
    </w:p>
    <w:p w:rsidR="00640F93" w:rsidRPr="00C55CF2" w:rsidRDefault="00640F93" w:rsidP="00D9434A">
      <w:pPr>
        <w:spacing w:after="240" w:line="480" w:lineRule="auto"/>
        <w:ind w:firstLine="539"/>
        <w:contextualSpacing/>
        <w:rPr>
          <w:lang w:val="en-US"/>
        </w:rPr>
      </w:pPr>
      <w:r>
        <w:rPr>
          <w:lang w:val="en-US"/>
        </w:rPr>
        <w:t>We analyze</w:t>
      </w:r>
      <w:r w:rsidRPr="00C55CF2">
        <w:rPr>
          <w:lang w:val="en-US"/>
        </w:rPr>
        <w:t xml:space="preserve"> both TFP</w:t>
      </w:r>
      <w:r>
        <w:rPr>
          <w:lang w:val="en-US"/>
        </w:rPr>
        <w:t xml:space="preserve"> growth</w:t>
      </w:r>
      <w:r w:rsidRPr="00C55CF2">
        <w:rPr>
          <w:lang w:val="en-US"/>
        </w:rPr>
        <w:t xml:space="preserve"> and partial (labor and capital) productivity </w:t>
      </w:r>
      <w:r>
        <w:rPr>
          <w:lang w:val="en-US"/>
        </w:rPr>
        <w:t xml:space="preserve">growth </w:t>
      </w:r>
      <w:r w:rsidRPr="00C55CF2">
        <w:rPr>
          <w:lang w:val="en-US"/>
        </w:rPr>
        <w:t>measures.</w:t>
      </w:r>
      <w:r>
        <w:rPr>
          <w:lang w:val="en-US"/>
        </w:rPr>
        <w:t xml:space="preserve"> </w:t>
      </w:r>
      <w:r w:rsidRPr="00C55CF2">
        <w:rPr>
          <w:lang w:val="en-US"/>
        </w:rPr>
        <w:t xml:space="preserve">TFP measures the residual growth in a firm’s output not accounted </w:t>
      </w:r>
      <w:r>
        <w:rPr>
          <w:lang w:val="en-US"/>
        </w:rPr>
        <w:t xml:space="preserve">for </w:t>
      </w:r>
      <w:r w:rsidRPr="00C55CF2">
        <w:rPr>
          <w:lang w:val="en-US"/>
        </w:rPr>
        <w:t>by the growth in inputs (namely labor and capital), given the production technology in place in the firm’s industry.</w:t>
      </w:r>
      <w:r w:rsidRPr="00C55CF2">
        <w:rPr>
          <w:rStyle w:val="Refdenotaalpie"/>
          <w:lang w:val="en-US"/>
        </w:rPr>
        <w:footnoteReference w:id="7"/>
      </w:r>
      <w:r w:rsidRPr="00C55CF2">
        <w:rPr>
          <w:lang w:val="en-US"/>
        </w:rPr>
        <w:t xml:space="preserve"> </w:t>
      </w:r>
    </w:p>
    <w:p w:rsidR="00640F93" w:rsidRPr="00C55CF2" w:rsidRDefault="00640F93" w:rsidP="00CA1CD9">
      <w:pPr>
        <w:spacing w:after="240" w:line="480" w:lineRule="auto"/>
        <w:ind w:firstLine="539"/>
        <w:contextualSpacing/>
        <w:rPr>
          <w:lang w:val="en-US"/>
        </w:rPr>
      </w:pPr>
      <w:r w:rsidRPr="00C55CF2">
        <w:rPr>
          <w:lang w:val="en-US"/>
        </w:rPr>
        <w:lastRenderedPageBreak/>
        <w:t>More specifically, to estimate TFP, we resort to the GMM-system (GMM-SYS) estimator developed by Blundell and Bond (2000).</w:t>
      </w:r>
      <w:r w:rsidRPr="00C55CF2">
        <w:rPr>
          <w:rStyle w:val="Refdenotaalpie"/>
          <w:lang w:val="en-US"/>
        </w:rPr>
        <w:footnoteReference w:id="8"/>
      </w:r>
      <w:r w:rsidRPr="00C55CF2">
        <w:rPr>
          <w:lang w:val="en-US"/>
        </w:rPr>
        <w:t xml:space="preserve"> </w:t>
      </w:r>
      <w:r w:rsidR="006A0284">
        <w:rPr>
          <w:lang w:val="en-US"/>
        </w:rPr>
        <w:t>In accordance with</w:t>
      </w:r>
      <w:r w:rsidRPr="00C55CF2">
        <w:rPr>
          <w:lang w:val="en-US"/>
        </w:rPr>
        <w:t xml:space="preserve"> Van </w:t>
      </w:r>
      <w:proofErr w:type="spellStart"/>
      <w:r w:rsidRPr="00C55CF2">
        <w:rPr>
          <w:lang w:val="en-US"/>
        </w:rPr>
        <w:t>Biesebroeck</w:t>
      </w:r>
      <w:proofErr w:type="spellEnd"/>
      <w:r w:rsidRPr="00C55CF2">
        <w:rPr>
          <w:lang w:val="en-US"/>
        </w:rPr>
        <w:t xml:space="preserve"> (2007), we estimate TFP separately for each industry. Then, in the final step, the residuals of the production function are used to estimate firm’s TFP growth.</w:t>
      </w:r>
      <w:r w:rsidRPr="00C55CF2">
        <w:rPr>
          <w:rStyle w:val="Refdenotaalpie"/>
          <w:lang w:val="en-US"/>
        </w:rPr>
        <w:footnoteReference w:id="9"/>
      </w:r>
    </w:p>
    <w:p w:rsidR="005E7EDC" w:rsidRDefault="005E7EDC" w:rsidP="005E7EDC">
      <w:pPr>
        <w:spacing w:line="480" w:lineRule="auto"/>
        <w:ind w:firstLine="539"/>
        <w:rPr>
          <w:lang w:val="en-US"/>
        </w:rPr>
      </w:pPr>
      <w:r>
        <w:rPr>
          <w:lang w:val="en-US"/>
        </w:rPr>
        <w:t>W</w:t>
      </w:r>
      <w:r w:rsidRPr="00C55CF2">
        <w:rPr>
          <w:lang w:val="en-US"/>
        </w:rPr>
        <w:t xml:space="preserve">e estimate labor and capital productivity growth measures </w:t>
      </w:r>
      <w:r>
        <w:rPr>
          <w:lang w:val="en-US"/>
        </w:rPr>
        <w:t>as the</w:t>
      </w:r>
      <w:r w:rsidRPr="00115877">
        <w:rPr>
          <w:lang w:val="en-US"/>
        </w:rPr>
        <w:t xml:space="preserve"> ratio between logarithms of sales and payroll expenses</w:t>
      </w:r>
      <w:r>
        <w:rPr>
          <w:lang w:val="en-US"/>
        </w:rPr>
        <w:t xml:space="preserve"> and the </w:t>
      </w:r>
      <w:r w:rsidRPr="00115877">
        <w:rPr>
          <w:lang w:val="en-US"/>
        </w:rPr>
        <w:t>ratio between logarithms of sales and fixed assets</w:t>
      </w:r>
      <w:r>
        <w:rPr>
          <w:lang w:val="en-US"/>
        </w:rPr>
        <w:t>, respectively</w:t>
      </w:r>
      <w:r w:rsidRPr="00115877">
        <w:rPr>
          <w:lang w:val="en-US"/>
        </w:rPr>
        <w:t>.</w:t>
      </w:r>
    </w:p>
    <w:p w:rsidR="00640F93" w:rsidRPr="00C55CF2" w:rsidRDefault="005E7EDC" w:rsidP="00CA1CD9">
      <w:pPr>
        <w:spacing w:after="240" w:line="480" w:lineRule="auto"/>
        <w:ind w:firstLine="539"/>
        <w:contextualSpacing/>
        <w:rPr>
          <w:lang w:val="en-US"/>
        </w:rPr>
      </w:pPr>
      <w:r>
        <w:rPr>
          <w:lang w:val="en-US"/>
        </w:rPr>
        <w:t>O</w:t>
      </w:r>
      <w:r w:rsidR="00640F93" w:rsidRPr="00C55CF2">
        <w:rPr>
          <w:lang w:val="en-US"/>
        </w:rPr>
        <w:t xml:space="preserve">ne may argue that labor productivity growth is a better measure of performance than TFP growth, because the measurement of labor productivity does not require the measurement of capital. In fact, the measurement of capital is difficult due to quality heterogeneity and, therefore, the estimates of TFP, as well as capital productivity, heavily depend on </w:t>
      </w:r>
      <w:r w:rsidR="00640F93">
        <w:rPr>
          <w:lang w:val="en-US"/>
        </w:rPr>
        <w:t>how</w:t>
      </w:r>
      <w:r w:rsidR="00640F93" w:rsidRPr="00C55CF2">
        <w:rPr>
          <w:lang w:val="en-US"/>
        </w:rPr>
        <w:t xml:space="preserve"> capital is measured. Nevertheless, partial productivity measures are also subject to important criticism. Unlike TFP, labor and capital productivities are only partial measures of firm productivity. In particular, even if there is no improvement in productive efficiency, labor and capital productivities increase when other production inputs are used more relative to labor and capital inputs, respectively. In other words, partial productivities are valid measures of firm efficiency only if the proportion of each productive input remains constant.</w:t>
      </w:r>
    </w:p>
    <w:p w:rsidR="00640F93" w:rsidRPr="00977ABA" w:rsidRDefault="000B1540" w:rsidP="00447566">
      <w:pPr>
        <w:spacing w:line="480" w:lineRule="auto"/>
        <w:ind w:firstLine="539"/>
        <w:rPr>
          <w:lang w:val="en-US"/>
        </w:rPr>
      </w:pPr>
      <w:r>
        <w:rPr>
          <w:lang w:val="en-US"/>
        </w:rPr>
        <w:t>T</w:t>
      </w:r>
      <w:r w:rsidRPr="000B1540">
        <w:rPr>
          <w:lang w:val="en-US"/>
        </w:rPr>
        <w:t xml:space="preserve">he use of </w:t>
      </w:r>
      <w:r>
        <w:rPr>
          <w:lang w:val="en-US"/>
        </w:rPr>
        <w:t>productivity growth</w:t>
      </w:r>
      <w:r w:rsidRPr="000B1540">
        <w:rPr>
          <w:lang w:val="en-US"/>
        </w:rPr>
        <w:t xml:space="preserve"> as an indicator of the performance of </w:t>
      </w:r>
      <w:r>
        <w:rPr>
          <w:lang w:val="en-US"/>
        </w:rPr>
        <w:t>entrepreneurial firms</w:t>
      </w:r>
      <w:r w:rsidRPr="000B1540">
        <w:rPr>
          <w:lang w:val="en-US"/>
        </w:rPr>
        <w:t xml:space="preserve"> operating in </w:t>
      </w:r>
      <w:r>
        <w:rPr>
          <w:lang w:val="en-US"/>
        </w:rPr>
        <w:t>high-tech</w:t>
      </w:r>
      <w:r w:rsidRPr="000B1540">
        <w:rPr>
          <w:lang w:val="en-US"/>
        </w:rPr>
        <w:t xml:space="preserve"> industries is well-established in different streams of literature: entrepreneurship (</w:t>
      </w:r>
      <w:r>
        <w:rPr>
          <w:lang w:val="en-US"/>
        </w:rPr>
        <w:t xml:space="preserve">e.g. </w:t>
      </w:r>
      <w:r w:rsidR="00AC067B">
        <w:rPr>
          <w:lang w:val="en-US"/>
        </w:rPr>
        <w:t xml:space="preserve">Colombo et al., 2009; </w:t>
      </w:r>
      <w:r w:rsidRPr="000B1540">
        <w:rPr>
          <w:lang w:val="en-US"/>
        </w:rPr>
        <w:t>C</w:t>
      </w:r>
      <w:r w:rsidR="00400364">
        <w:rPr>
          <w:lang w:val="en-US"/>
        </w:rPr>
        <w:t>owling</w:t>
      </w:r>
      <w:r w:rsidRPr="000B1540">
        <w:rPr>
          <w:lang w:val="en-US"/>
        </w:rPr>
        <w:t>, 20</w:t>
      </w:r>
      <w:r w:rsidR="00400364">
        <w:rPr>
          <w:lang w:val="en-US"/>
        </w:rPr>
        <w:t>03; Harada, 2004</w:t>
      </w:r>
      <w:r w:rsidRPr="000B1540">
        <w:rPr>
          <w:lang w:val="en-US"/>
        </w:rPr>
        <w:t>), finance (</w:t>
      </w:r>
      <w:r>
        <w:rPr>
          <w:lang w:val="en-US"/>
        </w:rPr>
        <w:t xml:space="preserve">e.g. </w:t>
      </w:r>
      <w:r w:rsidRPr="000B1540">
        <w:rPr>
          <w:lang w:val="en-US"/>
        </w:rPr>
        <w:t xml:space="preserve">Chemmanur et al., </w:t>
      </w:r>
      <w:r w:rsidR="00400364">
        <w:rPr>
          <w:lang w:val="en-US"/>
        </w:rPr>
        <w:t xml:space="preserve">2010, </w:t>
      </w:r>
      <w:r w:rsidRPr="000B1540">
        <w:rPr>
          <w:lang w:val="en-US"/>
        </w:rPr>
        <w:t>2011</w:t>
      </w:r>
      <w:r w:rsidR="00400364">
        <w:rPr>
          <w:lang w:val="en-US"/>
        </w:rPr>
        <w:t xml:space="preserve">; </w:t>
      </w:r>
      <w:proofErr w:type="spellStart"/>
      <w:r w:rsidR="00400364">
        <w:rPr>
          <w:lang w:val="en-US"/>
        </w:rPr>
        <w:t>Maksimovich</w:t>
      </w:r>
      <w:proofErr w:type="spellEnd"/>
      <w:r w:rsidR="00400364">
        <w:rPr>
          <w:lang w:val="en-US"/>
        </w:rPr>
        <w:t xml:space="preserve"> and Phil</w:t>
      </w:r>
      <w:r w:rsidR="00AC067B">
        <w:rPr>
          <w:lang w:val="en-US"/>
        </w:rPr>
        <w:t>l</w:t>
      </w:r>
      <w:r w:rsidR="00400364">
        <w:rPr>
          <w:lang w:val="en-US"/>
        </w:rPr>
        <w:t xml:space="preserve">ips, </w:t>
      </w:r>
      <w:r w:rsidR="00B027F7">
        <w:rPr>
          <w:lang w:val="en-US"/>
        </w:rPr>
        <w:t xml:space="preserve">2001, </w:t>
      </w:r>
      <w:r w:rsidR="00400364">
        <w:rPr>
          <w:lang w:val="en-US"/>
        </w:rPr>
        <w:t xml:space="preserve">2008; </w:t>
      </w:r>
      <w:proofErr w:type="spellStart"/>
      <w:r w:rsidR="00400364">
        <w:rPr>
          <w:lang w:val="en-US"/>
        </w:rPr>
        <w:t>Schoar</w:t>
      </w:r>
      <w:proofErr w:type="spellEnd"/>
      <w:r w:rsidR="00400364">
        <w:rPr>
          <w:lang w:val="en-US"/>
        </w:rPr>
        <w:t>, 2002</w:t>
      </w:r>
      <w:r w:rsidRPr="000B1540">
        <w:rPr>
          <w:lang w:val="en-US"/>
        </w:rPr>
        <w:t>), economics (</w:t>
      </w:r>
      <w:r>
        <w:rPr>
          <w:lang w:val="en-US"/>
        </w:rPr>
        <w:t xml:space="preserve">e.g. </w:t>
      </w:r>
      <w:proofErr w:type="spellStart"/>
      <w:r w:rsidR="00BB19A3" w:rsidRPr="000B1540">
        <w:rPr>
          <w:lang w:val="en-US"/>
        </w:rPr>
        <w:t>Aghion</w:t>
      </w:r>
      <w:proofErr w:type="spellEnd"/>
      <w:r w:rsidR="00BB19A3" w:rsidRPr="000B1540">
        <w:rPr>
          <w:lang w:val="en-US"/>
        </w:rPr>
        <w:t xml:space="preserve"> et al., 2009</w:t>
      </w:r>
      <w:r w:rsidR="00BB19A3">
        <w:rPr>
          <w:lang w:val="en-US"/>
        </w:rPr>
        <w:t xml:space="preserve">; </w:t>
      </w:r>
      <w:proofErr w:type="spellStart"/>
      <w:r w:rsidRPr="000B1540">
        <w:rPr>
          <w:lang w:val="en-US"/>
        </w:rPr>
        <w:t>Aitken</w:t>
      </w:r>
      <w:proofErr w:type="spellEnd"/>
      <w:r w:rsidRPr="000B1540">
        <w:rPr>
          <w:lang w:val="en-US"/>
        </w:rPr>
        <w:t xml:space="preserve"> and Harrison, </w:t>
      </w:r>
      <w:r w:rsidRPr="000B1540">
        <w:rPr>
          <w:lang w:val="en-US"/>
        </w:rPr>
        <w:lastRenderedPageBreak/>
        <w:t>1999;</w:t>
      </w:r>
      <w:r>
        <w:rPr>
          <w:lang w:val="en-US"/>
        </w:rPr>
        <w:t xml:space="preserve"> </w:t>
      </w:r>
      <w:proofErr w:type="spellStart"/>
      <w:r w:rsidRPr="000B1540">
        <w:rPr>
          <w:lang w:val="en-US"/>
        </w:rPr>
        <w:t>Cingano</w:t>
      </w:r>
      <w:proofErr w:type="spellEnd"/>
      <w:r w:rsidRPr="000B1540">
        <w:rPr>
          <w:lang w:val="en-US"/>
        </w:rPr>
        <w:t xml:space="preserve"> and </w:t>
      </w:r>
      <w:proofErr w:type="spellStart"/>
      <w:r w:rsidRPr="000B1540">
        <w:rPr>
          <w:lang w:val="en-US"/>
        </w:rPr>
        <w:t>Schivardi</w:t>
      </w:r>
      <w:proofErr w:type="spellEnd"/>
      <w:r w:rsidRPr="000B1540">
        <w:rPr>
          <w:lang w:val="en-US"/>
        </w:rPr>
        <w:t>, 2004</w:t>
      </w:r>
      <w:r>
        <w:rPr>
          <w:lang w:val="en-US"/>
        </w:rPr>
        <w:t xml:space="preserve">; </w:t>
      </w:r>
      <w:r w:rsidRPr="000B1540">
        <w:rPr>
          <w:lang w:val="en-US"/>
        </w:rPr>
        <w:t>Colombo et al., 2011</w:t>
      </w:r>
      <w:r>
        <w:rPr>
          <w:lang w:val="en-US"/>
        </w:rPr>
        <w:t xml:space="preserve">; </w:t>
      </w:r>
      <w:r w:rsidRPr="000B1540">
        <w:rPr>
          <w:lang w:val="en-US"/>
        </w:rPr>
        <w:t xml:space="preserve">Hall and </w:t>
      </w:r>
      <w:proofErr w:type="spellStart"/>
      <w:r w:rsidRPr="000B1540">
        <w:rPr>
          <w:lang w:val="en-US"/>
        </w:rPr>
        <w:t>Mairesse</w:t>
      </w:r>
      <w:proofErr w:type="spellEnd"/>
      <w:r w:rsidRPr="000B1540">
        <w:rPr>
          <w:lang w:val="en-US"/>
        </w:rPr>
        <w:t xml:space="preserve">, 1995; </w:t>
      </w:r>
      <w:proofErr w:type="spellStart"/>
      <w:r w:rsidRPr="000B1540">
        <w:rPr>
          <w:lang w:val="en-US"/>
        </w:rPr>
        <w:t>Javorcik</w:t>
      </w:r>
      <w:proofErr w:type="spellEnd"/>
      <w:r>
        <w:rPr>
          <w:lang w:val="en-US"/>
        </w:rPr>
        <w:t>, 2004</w:t>
      </w:r>
      <w:r w:rsidR="00B027F7">
        <w:rPr>
          <w:lang w:val="en-US"/>
        </w:rPr>
        <w:t xml:space="preserve">; </w:t>
      </w:r>
      <w:proofErr w:type="spellStart"/>
      <w:r w:rsidR="00B027F7">
        <w:rPr>
          <w:lang w:val="en-US"/>
        </w:rPr>
        <w:t>McGuckin</w:t>
      </w:r>
      <w:proofErr w:type="spellEnd"/>
      <w:r w:rsidR="00B027F7">
        <w:rPr>
          <w:lang w:val="en-US"/>
        </w:rPr>
        <w:t xml:space="preserve"> and Nguyen, 1995</w:t>
      </w:r>
      <w:r w:rsidRPr="000B1540">
        <w:rPr>
          <w:lang w:val="en-US"/>
        </w:rPr>
        <w:t>) and innovation (</w:t>
      </w:r>
      <w:r w:rsidR="00400364">
        <w:rPr>
          <w:lang w:val="en-US"/>
        </w:rPr>
        <w:t xml:space="preserve">e.g. </w:t>
      </w:r>
      <w:proofErr w:type="spellStart"/>
      <w:r w:rsidRPr="000B1540">
        <w:rPr>
          <w:lang w:val="en-US"/>
        </w:rPr>
        <w:t>Grilli</w:t>
      </w:r>
      <w:proofErr w:type="spellEnd"/>
      <w:r w:rsidRPr="000B1540">
        <w:rPr>
          <w:lang w:val="en-US"/>
        </w:rPr>
        <w:t xml:space="preserve"> and </w:t>
      </w:r>
      <w:proofErr w:type="spellStart"/>
      <w:r w:rsidRPr="000B1540">
        <w:rPr>
          <w:lang w:val="en-US"/>
        </w:rPr>
        <w:t>Murtinu</w:t>
      </w:r>
      <w:proofErr w:type="spellEnd"/>
      <w:r w:rsidRPr="000B1540">
        <w:rPr>
          <w:lang w:val="en-US"/>
        </w:rPr>
        <w:t>, 2012).</w:t>
      </w:r>
      <w:r w:rsidR="00AC067B">
        <w:rPr>
          <w:rStyle w:val="Refdenotaalpie"/>
          <w:lang w:val="en-US"/>
        </w:rPr>
        <w:footnoteReference w:id="10"/>
      </w:r>
      <w:r w:rsidRPr="000B1540">
        <w:rPr>
          <w:lang w:val="en-US"/>
        </w:rPr>
        <w:t xml:space="preserve"> </w:t>
      </w:r>
      <w:r w:rsidR="00640F93" w:rsidRPr="003825DB">
        <w:rPr>
          <w:rStyle w:val="Refdenotaalpie"/>
          <w:lang w:val="en-US"/>
        </w:rPr>
        <w:t xml:space="preserve"> </w:t>
      </w:r>
    </w:p>
    <w:p w:rsidR="00640F93" w:rsidRPr="00C55CF2" w:rsidRDefault="00640F93" w:rsidP="007A4DC1">
      <w:pPr>
        <w:keepNext/>
        <w:widowControl w:val="0"/>
        <w:numPr>
          <w:ilvl w:val="1"/>
          <w:numId w:val="6"/>
        </w:numPr>
        <w:tabs>
          <w:tab w:val="clear" w:pos="720"/>
          <w:tab w:val="num" w:pos="540"/>
        </w:tabs>
        <w:spacing w:after="240" w:line="480" w:lineRule="auto"/>
        <w:ind w:left="540" w:hanging="540"/>
        <w:contextualSpacing/>
        <w:outlineLvl w:val="0"/>
        <w:rPr>
          <w:b/>
          <w:lang w:val="en-US"/>
        </w:rPr>
      </w:pPr>
      <w:r w:rsidRPr="00C55CF2">
        <w:rPr>
          <w:b/>
          <w:lang w:val="en-US"/>
        </w:rPr>
        <w:t>The estimation methodology</w:t>
      </w:r>
    </w:p>
    <w:p w:rsidR="00640F93" w:rsidRDefault="00640F93" w:rsidP="000E31B3">
      <w:pPr>
        <w:spacing w:after="240" w:line="480" w:lineRule="auto"/>
        <w:ind w:firstLine="539"/>
        <w:contextualSpacing/>
        <w:rPr>
          <w:lang w:val="en-US"/>
        </w:rPr>
      </w:pPr>
      <w:r w:rsidRPr="00115877">
        <w:rPr>
          <w:lang w:val="en-US"/>
        </w:rPr>
        <w:t xml:space="preserve">Equation [1] and </w:t>
      </w:r>
      <w:r>
        <w:rPr>
          <w:lang w:val="en-US"/>
        </w:rPr>
        <w:t xml:space="preserve">equation </w:t>
      </w:r>
      <w:r w:rsidRPr="00115877">
        <w:rPr>
          <w:lang w:val="en-US"/>
        </w:rPr>
        <w:t xml:space="preserve">[4] can be estimated using different estimation techniques. First, we </w:t>
      </w:r>
      <w:r w:rsidR="006771BF" w:rsidRPr="00344ADA">
        <w:rPr>
          <w:lang w:val="en-US"/>
        </w:rPr>
        <w:t>make us</w:t>
      </w:r>
      <w:r w:rsidR="00344ADA" w:rsidRPr="00344ADA">
        <w:rPr>
          <w:lang w:val="en-US"/>
        </w:rPr>
        <w:t>e</w:t>
      </w:r>
      <w:r w:rsidR="006771BF" w:rsidRPr="00344ADA">
        <w:rPr>
          <w:lang w:val="en-US"/>
        </w:rPr>
        <w:t xml:space="preserve"> of an</w:t>
      </w:r>
      <w:r w:rsidRPr="00115877">
        <w:rPr>
          <w:lang w:val="en-US"/>
        </w:rPr>
        <w:t xml:space="preserve"> OLS estimation in which we considered firm-specific effects as equal among all firms. In OLS estimations we control for selection by using a matched sample (as </w:t>
      </w:r>
      <w:r w:rsidR="000E31B3">
        <w:rPr>
          <w:lang w:val="en-US"/>
        </w:rPr>
        <w:t>described</w:t>
      </w:r>
      <w:r w:rsidRPr="00115877">
        <w:rPr>
          <w:lang w:val="en-US"/>
        </w:rPr>
        <w:t xml:space="preserve"> in Section 4.1) and by inserting the term </w:t>
      </w:r>
      <m:oMath>
        <m:sSubSup>
          <m:sSubSupPr>
            <m:ctrlPr>
              <w:rPr>
                <w:rFonts w:ascii="Cambria Math" w:hAnsi="Cambria Math"/>
              </w:rPr>
            </m:ctrlPr>
          </m:sSubSupPr>
          <m:e>
            <m:r>
              <w:rPr>
                <w:rFonts w:ascii="Cambria Math" w:hAnsi="Cambria Math"/>
              </w:rPr>
              <m:t>VC</m:t>
            </m:r>
          </m:e>
          <m:sub>
            <m:r>
              <w:rPr>
                <w:rFonts w:ascii="Cambria Math" w:hAnsi="Cambria Math"/>
              </w:rPr>
              <m:t>i</m:t>
            </m:r>
            <m:r>
              <w:rPr>
                <w:rFonts w:ascii="Cambria Math" w:hAnsi="Cambria Math"/>
                <w:lang w:val="en-US"/>
              </w:rPr>
              <m:t>,</m:t>
            </m:r>
            <m:r>
              <w:rPr>
                <w:rFonts w:ascii="Cambria Math" w:hAnsi="Cambria Math"/>
              </w:rPr>
              <m:t>t</m:t>
            </m:r>
          </m:sub>
          <m:sup>
            <m:r>
              <w:rPr>
                <w:rFonts w:ascii="Cambria Math" w:hAnsi="Cambria Math"/>
              </w:rPr>
              <m:t>pre</m:t>
            </m:r>
          </m:sup>
        </m:sSubSup>
      </m:oMath>
      <w:r w:rsidRPr="00115877">
        <w:rPr>
          <w:lang w:val="en-US"/>
        </w:rPr>
        <w:t xml:space="preserve"> that isolate</w:t>
      </w:r>
      <w:r w:rsidR="00073EAF">
        <w:rPr>
          <w:lang w:val="en-US"/>
        </w:rPr>
        <w:t>s</w:t>
      </w:r>
      <w:r w:rsidRPr="00115877">
        <w:rPr>
          <w:lang w:val="en-US"/>
        </w:rPr>
        <w:t xml:space="preserve"> productivity growth differences between VC-backed firms and </w:t>
      </w:r>
      <w:r w:rsidR="008E7BEF">
        <w:rPr>
          <w:lang w:val="en-US"/>
        </w:rPr>
        <w:t>non-VC-backed</w:t>
      </w:r>
      <w:r w:rsidRPr="00115877">
        <w:rPr>
          <w:lang w:val="en-US"/>
        </w:rPr>
        <w:t xml:space="preserve"> ones before the </w:t>
      </w:r>
      <w:r>
        <w:rPr>
          <w:lang w:val="en-US"/>
        </w:rPr>
        <w:t>receipt</w:t>
      </w:r>
      <w:r w:rsidRPr="00115877">
        <w:rPr>
          <w:lang w:val="en-US"/>
        </w:rPr>
        <w:t xml:space="preserve"> of </w:t>
      </w:r>
      <w:r>
        <w:rPr>
          <w:lang w:val="en-US"/>
        </w:rPr>
        <w:t xml:space="preserve">VC </w:t>
      </w:r>
      <w:r w:rsidRPr="00115877">
        <w:rPr>
          <w:lang w:val="en-US"/>
        </w:rPr>
        <w:t xml:space="preserve">financing. </w:t>
      </w:r>
    </w:p>
    <w:p w:rsidR="00640F93" w:rsidRPr="00115877" w:rsidRDefault="00640F93" w:rsidP="007A4DC1">
      <w:pPr>
        <w:spacing w:after="240" w:line="480" w:lineRule="auto"/>
        <w:ind w:firstLine="539"/>
        <w:contextualSpacing/>
        <w:rPr>
          <w:lang w:val="en-US"/>
        </w:rPr>
      </w:pPr>
      <w:r>
        <w:rPr>
          <w:lang w:val="en-US"/>
        </w:rPr>
        <w:t>Second, t</w:t>
      </w:r>
      <w:r w:rsidRPr="00115877">
        <w:rPr>
          <w:lang w:val="en-US"/>
        </w:rPr>
        <w:t>o properly</w:t>
      </w:r>
      <w:r w:rsidRPr="00115877" w:rsidDel="003F51B6">
        <w:rPr>
          <w:lang w:val="en-US"/>
        </w:rPr>
        <w:t xml:space="preserve"> </w:t>
      </w:r>
      <w:r w:rsidRPr="00115877">
        <w:rPr>
          <w:lang w:val="en-US"/>
        </w:rPr>
        <w:t xml:space="preserve">evaluate the </w:t>
      </w:r>
      <w:r>
        <w:rPr>
          <w:lang w:val="en-US"/>
        </w:rPr>
        <w:t>value</w:t>
      </w:r>
      <w:r w:rsidR="007C17DD">
        <w:rPr>
          <w:lang w:val="en-US"/>
        </w:rPr>
        <w:t>-adding</w:t>
      </w:r>
      <w:r w:rsidR="00BA1501">
        <w:rPr>
          <w:lang w:val="en-US"/>
        </w:rPr>
        <w:t xml:space="preserve"> </w:t>
      </w:r>
      <w:r w:rsidRPr="00115877">
        <w:rPr>
          <w:lang w:val="en-US"/>
        </w:rPr>
        <w:t>effect of VC</w:t>
      </w:r>
      <w:r w:rsidR="00073EAF">
        <w:rPr>
          <w:lang w:val="en-US"/>
        </w:rPr>
        <w:t>s</w:t>
      </w:r>
      <w:r w:rsidRPr="00115877">
        <w:rPr>
          <w:lang w:val="en-US"/>
        </w:rPr>
        <w:t xml:space="preserve">, we also </w:t>
      </w:r>
      <w:r w:rsidR="006771BF" w:rsidRPr="00344ADA">
        <w:rPr>
          <w:lang w:val="en-US"/>
        </w:rPr>
        <w:t>use</w:t>
      </w:r>
      <w:r w:rsidR="00DF01ED" w:rsidRPr="00115877">
        <w:rPr>
          <w:lang w:val="en-US"/>
        </w:rPr>
        <w:t xml:space="preserve"> </w:t>
      </w:r>
      <w:r w:rsidRPr="00115877">
        <w:rPr>
          <w:lang w:val="en-US"/>
        </w:rPr>
        <w:t>to the two-step system generali</w:t>
      </w:r>
      <w:r>
        <w:rPr>
          <w:lang w:val="en-US"/>
        </w:rPr>
        <w:t>z</w:t>
      </w:r>
      <w:r w:rsidRPr="00115877">
        <w:rPr>
          <w:lang w:val="en-US"/>
        </w:rPr>
        <w:t>ed method of moments estimat</w:t>
      </w:r>
      <w:r>
        <w:rPr>
          <w:lang w:val="en-US"/>
        </w:rPr>
        <w:t>or</w:t>
      </w:r>
      <w:r w:rsidRPr="00115877">
        <w:rPr>
          <w:lang w:val="en-US"/>
        </w:rPr>
        <w:t xml:space="preserve"> (GMM-SYS, Arellano and </w:t>
      </w:r>
      <w:proofErr w:type="spellStart"/>
      <w:r w:rsidRPr="00115877">
        <w:rPr>
          <w:lang w:val="en-US"/>
        </w:rPr>
        <w:t>Bover</w:t>
      </w:r>
      <w:proofErr w:type="spellEnd"/>
      <w:r w:rsidRPr="00115877">
        <w:rPr>
          <w:lang w:val="en-US"/>
        </w:rPr>
        <w:t>, 1995; Blundell and Bond, 1998) with finite-sample correction (</w:t>
      </w:r>
      <w:proofErr w:type="spellStart"/>
      <w:r w:rsidRPr="00115877">
        <w:rPr>
          <w:lang w:val="en-US"/>
        </w:rPr>
        <w:t>Windmeijer</w:t>
      </w:r>
      <w:proofErr w:type="spellEnd"/>
      <w:r w:rsidRPr="00115877">
        <w:rPr>
          <w:lang w:val="en-US"/>
        </w:rPr>
        <w:t xml:space="preserve">, 2005). The use of GMM-SYS allows us to estimate the impact of VC by controlling for its endogenous nature. Thus, we </w:t>
      </w:r>
      <w:r w:rsidR="00073EAF">
        <w:rPr>
          <w:lang w:val="en-US"/>
        </w:rPr>
        <w:t xml:space="preserve">estimate </w:t>
      </w:r>
      <w:r w:rsidR="00073EAF" w:rsidRPr="00115877">
        <w:rPr>
          <w:lang w:val="en-US"/>
        </w:rPr>
        <w:t>both Equation [1] and Equation [4]</w:t>
      </w:r>
      <w:r w:rsidR="00073EAF">
        <w:rPr>
          <w:lang w:val="en-US"/>
        </w:rPr>
        <w:t xml:space="preserve"> through the </w:t>
      </w:r>
      <w:r w:rsidRPr="00115877">
        <w:rPr>
          <w:lang w:val="en-US"/>
        </w:rPr>
        <w:t xml:space="preserve">use </w:t>
      </w:r>
      <w:r w:rsidR="00073EAF">
        <w:rPr>
          <w:lang w:val="en-US"/>
        </w:rPr>
        <w:t xml:space="preserve">of </w:t>
      </w:r>
      <w:r w:rsidRPr="00115877">
        <w:rPr>
          <w:lang w:val="en-US"/>
        </w:rPr>
        <w:t xml:space="preserve">GMM-SYS by excluding the term </w:t>
      </w:r>
      <m:oMath>
        <m:sSubSup>
          <m:sSubSupPr>
            <m:ctrlPr>
              <w:rPr>
                <w:rFonts w:ascii="Cambria Math" w:hAnsi="Cambria Math"/>
              </w:rPr>
            </m:ctrlPr>
          </m:sSubSupPr>
          <m:e>
            <m:r>
              <w:rPr>
                <w:rFonts w:ascii="Cambria Math" w:hAnsi="Cambria Math"/>
              </w:rPr>
              <m:t>VC</m:t>
            </m:r>
          </m:e>
          <m:sub>
            <m:r>
              <w:rPr>
                <w:rFonts w:ascii="Cambria Math" w:hAnsi="Cambria Math"/>
              </w:rPr>
              <m:t>i</m:t>
            </m:r>
            <m:r>
              <w:rPr>
                <w:rFonts w:ascii="Cambria Math" w:hAnsi="Cambria Math"/>
                <w:lang w:val="en-US"/>
              </w:rPr>
              <m:t>,</m:t>
            </m:r>
            <m:r>
              <w:rPr>
                <w:rFonts w:ascii="Cambria Math" w:hAnsi="Cambria Math"/>
              </w:rPr>
              <m:t>t</m:t>
            </m:r>
          </m:sub>
          <m:sup>
            <m:r>
              <w:rPr>
                <w:rFonts w:ascii="Cambria Math" w:hAnsi="Cambria Math"/>
              </w:rPr>
              <m:t>pre</m:t>
            </m:r>
          </m:sup>
        </m:sSubSup>
      </m:oMath>
      <w:r w:rsidRPr="00115877">
        <w:rPr>
          <w:lang w:val="en-US"/>
        </w:rPr>
        <w:t xml:space="preserve"> and </w:t>
      </w:r>
      <w:r>
        <w:rPr>
          <w:lang w:val="en-US"/>
        </w:rPr>
        <w:t xml:space="preserve">by </w:t>
      </w:r>
      <w:r w:rsidRPr="00115877">
        <w:rPr>
          <w:lang w:val="en-US"/>
        </w:rPr>
        <w:t xml:space="preserve">considering the VC variables as endogenous (i.e. instruments start from </w:t>
      </w:r>
      <w:r w:rsidRPr="00115877">
        <w:rPr>
          <w:i/>
          <w:lang w:val="en-US"/>
        </w:rPr>
        <w:t>t-2</w:t>
      </w:r>
      <w:r w:rsidRPr="00115877">
        <w:rPr>
          <w:lang w:val="en-US"/>
        </w:rPr>
        <w:t>). However, to avoid the use of a large number of instruments result</w:t>
      </w:r>
      <w:r w:rsidR="008F08E3">
        <w:rPr>
          <w:lang w:val="en-US"/>
        </w:rPr>
        <w:t>ing</w:t>
      </w:r>
      <w:r w:rsidRPr="00115877">
        <w:rPr>
          <w:lang w:val="en-US"/>
        </w:rPr>
        <w:t xml:space="preserve"> in significant finite sample bias, and </w:t>
      </w:r>
      <w:r w:rsidR="008F08E3">
        <w:rPr>
          <w:lang w:val="en-US"/>
        </w:rPr>
        <w:t>the possibility of</w:t>
      </w:r>
      <w:r w:rsidR="008F08E3" w:rsidRPr="00115877">
        <w:rPr>
          <w:lang w:val="en-US"/>
        </w:rPr>
        <w:t xml:space="preserve"> </w:t>
      </w:r>
      <w:r w:rsidRPr="00115877">
        <w:rPr>
          <w:lang w:val="en-US"/>
        </w:rPr>
        <w:t>measurement errors caus</w:t>
      </w:r>
      <w:r w:rsidR="008F08E3">
        <w:rPr>
          <w:lang w:val="en-US"/>
        </w:rPr>
        <w:t>ing</w:t>
      </w:r>
      <w:r w:rsidRPr="00115877">
        <w:rPr>
          <w:lang w:val="en-US"/>
        </w:rPr>
        <w:t xml:space="preserve"> potential distortions in </w:t>
      </w:r>
      <w:r>
        <w:rPr>
          <w:lang w:val="en-US"/>
        </w:rPr>
        <w:t xml:space="preserve">our </w:t>
      </w:r>
      <w:r w:rsidRPr="00115877">
        <w:rPr>
          <w:lang w:val="en-US"/>
        </w:rPr>
        <w:t xml:space="preserve">estimates, the instrument set </w:t>
      </w:r>
      <w:r>
        <w:rPr>
          <w:lang w:val="en-US"/>
        </w:rPr>
        <w:t>is restricted</w:t>
      </w:r>
      <w:r w:rsidRPr="00115877">
        <w:rPr>
          <w:lang w:val="en-US"/>
        </w:rPr>
        <w:t xml:space="preserve"> with moment conditions in the interval between </w:t>
      </w:r>
      <w:r w:rsidRPr="00115877">
        <w:rPr>
          <w:i/>
          <w:lang w:val="en-US"/>
        </w:rPr>
        <w:t xml:space="preserve">t-2 </w:t>
      </w:r>
      <w:r w:rsidRPr="00115877">
        <w:rPr>
          <w:lang w:val="en-US"/>
        </w:rPr>
        <w:t>and</w:t>
      </w:r>
      <w:r w:rsidRPr="00115877">
        <w:rPr>
          <w:i/>
          <w:lang w:val="en-US"/>
        </w:rPr>
        <w:t xml:space="preserve"> t-3</w:t>
      </w:r>
      <w:r w:rsidRPr="00115877">
        <w:rPr>
          <w:lang w:val="en-US"/>
        </w:rPr>
        <w:t xml:space="preserve"> (see Bond, 2002</w:t>
      </w:r>
      <w:r w:rsidR="00073EAF">
        <w:rPr>
          <w:lang w:val="en-US"/>
        </w:rPr>
        <w:t xml:space="preserve">; </w:t>
      </w:r>
      <w:proofErr w:type="spellStart"/>
      <w:r w:rsidR="00073EAF">
        <w:rPr>
          <w:lang w:val="en-US"/>
        </w:rPr>
        <w:t>Roodman</w:t>
      </w:r>
      <w:proofErr w:type="spellEnd"/>
      <w:r w:rsidR="00073EAF">
        <w:rPr>
          <w:lang w:val="en-US"/>
        </w:rPr>
        <w:t>, 2009</w:t>
      </w:r>
      <w:r w:rsidRPr="00115877">
        <w:rPr>
          <w:lang w:val="en-US"/>
        </w:rPr>
        <w:t xml:space="preserve">). </w:t>
      </w:r>
    </w:p>
    <w:p w:rsidR="00640F93" w:rsidRDefault="00640F93" w:rsidP="00285746">
      <w:pPr>
        <w:spacing w:after="240" w:line="480" w:lineRule="auto"/>
        <w:ind w:firstLine="539"/>
        <w:contextualSpacing/>
        <w:rPr>
          <w:lang w:val="en-US"/>
        </w:rPr>
      </w:pPr>
      <w:r w:rsidRPr="00115877">
        <w:rPr>
          <w:lang w:val="en-US"/>
        </w:rPr>
        <w:t xml:space="preserve">Moreover, we follow an approach inspired by </w:t>
      </w:r>
      <w:proofErr w:type="spellStart"/>
      <w:r w:rsidRPr="00115877">
        <w:rPr>
          <w:lang w:val="en-US"/>
        </w:rPr>
        <w:t>Sørensen</w:t>
      </w:r>
      <w:proofErr w:type="spellEnd"/>
      <w:r w:rsidRPr="00115877">
        <w:rPr>
          <w:lang w:val="en-US"/>
        </w:rPr>
        <w:t xml:space="preserve"> (2007), adding to the set of instruments of the GMM-SYS estimator an additional variable (</w:t>
      </w:r>
      <m:oMath>
        <m:sSubSup>
          <m:sSubSupPr>
            <m:ctrlPr>
              <w:rPr>
                <w:rFonts w:ascii="Cambria Math" w:hAnsi="Cambria Math"/>
              </w:rPr>
            </m:ctrlPr>
          </m:sSubSupPr>
          <m:e>
            <m:r>
              <w:rPr>
                <w:rFonts w:ascii="Cambria Math" w:hAnsi="Cambria Math"/>
              </w:rPr>
              <m:t>VC</m:t>
            </m:r>
            <m:r>
              <w:rPr>
                <w:rFonts w:ascii="Cambria Math" w:hAnsi="Cambria Math"/>
                <w:lang w:val="en-US"/>
              </w:rPr>
              <m:t>_</m:t>
            </m:r>
            <m:r>
              <w:rPr>
                <w:rFonts w:ascii="Cambria Math" w:hAnsi="Cambria Math"/>
              </w:rPr>
              <m:t>fundraising</m:t>
            </m:r>
          </m:e>
          <m:sub>
            <m:r>
              <w:rPr>
                <w:rFonts w:ascii="Cambria Math" w:hAnsi="Cambria Math"/>
              </w:rPr>
              <m:t>it</m:t>
            </m:r>
          </m:sub>
          <m:sup/>
        </m:sSubSup>
      </m:oMath>
      <w:r w:rsidRPr="00115877">
        <w:rPr>
          <w:lang w:val="en-US"/>
        </w:rPr>
        <w:t>), which reflect</w:t>
      </w:r>
      <w:r w:rsidR="00073EAF">
        <w:rPr>
          <w:lang w:val="en-US"/>
        </w:rPr>
        <w:t>s</w:t>
      </w:r>
      <w:r w:rsidRPr="00115877">
        <w:rPr>
          <w:lang w:val="en-US"/>
        </w:rPr>
        <w:t xml:space="preserve"> the availability of VC funds at time </w:t>
      </w:r>
      <w:r w:rsidRPr="00115877">
        <w:rPr>
          <w:i/>
          <w:lang w:val="en-US"/>
        </w:rPr>
        <w:t xml:space="preserve">t </w:t>
      </w:r>
      <w:r w:rsidRPr="00115877">
        <w:rPr>
          <w:lang w:val="en-US"/>
        </w:rPr>
        <w:t xml:space="preserve">in the country in which the focal </w:t>
      </w:r>
      <w:r w:rsidR="00073EAF">
        <w:rPr>
          <w:lang w:val="en-US"/>
        </w:rPr>
        <w:lastRenderedPageBreak/>
        <w:t>entrepreneurial</w:t>
      </w:r>
      <w:r>
        <w:rPr>
          <w:lang w:val="en-US"/>
        </w:rPr>
        <w:t xml:space="preserve"> firm</w:t>
      </w:r>
      <w:r w:rsidRPr="00115877">
        <w:rPr>
          <w:lang w:val="en-US"/>
        </w:rPr>
        <w:t xml:space="preserve"> </w:t>
      </w:r>
      <w:proofErr w:type="spellStart"/>
      <w:r w:rsidRPr="00115877">
        <w:rPr>
          <w:i/>
          <w:lang w:val="en-US"/>
        </w:rPr>
        <w:t>i</w:t>
      </w:r>
      <w:proofErr w:type="spellEnd"/>
      <w:r w:rsidRPr="00115877">
        <w:rPr>
          <w:lang w:val="en-US"/>
        </w:rPr>
        <w:t xml:space="preserve"> operates. This variable represents a good instrument since it is </w:t>
      </w:r>
      <w:r>
        <w:rPr>
          <w:lang w:val="en-US"/>
        </w:rPr>
        <w:t>cor</w:t>
      </w:r>
      <w:r w:rsidRPr="00115877">
        <w:rPr>
          <w:lang w:val="en-US"/>
        </w:rPr>
        <w:t>related to VC variables</w:t>
      </w:r>
      <w:r w:rsidR="00285746">
        <w:rPr>
          <w:rStyle w:val="Refdenotaalpie"/>
          <w:lang w:val="en-US"/>
        </w:rPr>
        <w:footnoteReference w:id="11"/>
      </w:r>
      <w:r w:rsidRPr="00115877">
        <w:rPr>
          <w:lang w:val="en-US"/>
        </w:rPr>
        <w:t xml:space="preserve">, but independent </w:t>
      </w:r>
      <w:r w:rsidR="00327374">
        <w:rPr>
          <w:lang w:val="en-US"/>
        </w:rPr>
        <w:t>from</w:t>
      </w:r>
      <w:r w:rsidR="00327374" w:rsidRPr="00115877">
        <w:rPr>
          <w:lang w:val="en-US"/>
        </w:rPr>
        <w:t xml:space="preserve"> </w:t>
      </w:r>
      <w:r w:rsidRPr="00115877">
        <w:rPr>
          <w:lang w:val="en-US"/>
        </w:rPr>
        <w:t>the error terms of the model</w:t>
      </w:r>
      <w:r>
        <w:rPr>
          <w:lang w:val="en-US"/>
        </w:rPr>
        <w:t>. This way,</w:t>
      </w:r>
      <w:r w:rsidRPr="00115877">
        <w:rPr>
          <w:lang w:val="en-US"/>
        </w:rPr>
        <w:t xml:space="preserve"> independently of firm</w:t>
      </w:r>
      <w:r w:rsidRPr="009A4CB4">
        <w:rPr>
          <w:lang w:val="en-US"/>
        </w:rPr>
        <w:t>’</w:t>
      </w:r>
      <w:r w:rsidRPr="00115877">
        <w:rPr>
          <w:lang w:val="en-US"/>
        </w:rPr>
        <w:t xml:space="preserve">s future productivity growth perspectives, the likelihood of obtaining VC is higher if the firm operates in a geographical area with an abundance of </w:t>
      </w:r>
      <w:r>
        <w:rPr>
          <w:lang w:val="en-US"/>
        </w:rPr>
        <w:t>VC</w:t>
      </w:r>
      <w:r w:rsidRPr="00115877">
        <w:rPr>
          <w:lang w:val="en-US"/>
        </w:rPr>
        <w:t xml:space="preserve">. However, the effect of VC on firm's productivity growth is independent of </w:t>
      </w:r>
      <m:oMath>
        <m:sSubSup>
          <m:sSubSupPr>
            <m:ctrlPr>
              <w:rPr>
                <w:rFonts w:ascii="Cambria Math" w:hAnsi="Cambria Math"/>
              </w:rPr>
            </m:ctrlPr>
          </m:sSubSupPr>
          <m:e>
            <m:r>
              <w:rPr>
                <w:rFonts w:ascii="Cambria Math" w:hAnsi="Cambria Math"/>
              </w:rPr>
              <m:t>VC</m:t>
            </m:r>
            <m:r>
              <w:rPr>
                <w:rFonts w:ascii="Cambria Math" w:hAnsi="Cambria Math"/>
                <w:lang w:val="en-US"/>
              </w:rPr>
              <m:t>_</m:t>
            </m:r>
            <m:r>
              <w:rPr>
                <w:rFonts w:ascii="Cambria Math" w:hAnsi="Cambria Math"/>
              </w:rPr>
              <m:t>fundraising</m:t>
            </m:r>
          </m:e>
          <m:sub>
            <m:r>
              <w:rPr>
                <w:rFonts w:ascii="Cambria Math" w:hAnsi="Cambria Math"/>
              </w:rPr>
              <m:t>it</m:t>
            </m:r>
          </m:sub>
          <m:sup/>
        </m:sSubSup>
      </m:oMath>
      <w:r w:rsidRPr="00115877">
        <w:rPr>
          <w:lang w:val="en-US"/>
        </w:rPr>
        <w:t>, and so it is a source of exogenous variation (in a similar vein, see also, Bottazzi et al.</w:t>
      </w:r>
      <w:r>
        <w:rPr>
          <w:lang w:val="en-US"/>
        </w:rPr>
        <w:t>,</w:t>
      </w:r>
      <w:r w:rsidRPr="00115877">
        <w:rPr>
          <w:lang w:val="en-US"/>
        </w:rPr>
        <w:t xml:space="preserve"> 2008</w:t>
      </w:r>
      <w:r>
        <w:rPr>
          <w:lang w:val="en-US"/>
        </w:rPr>
        <w:t>;</w:t>
      </w:r>
      <w:r w:rsidRPr="00115877">
        <w:rPr>
          <w:lang w:val="en-US"/>
        </w:rPr>
        <w:t xml:space="preserve"> Chemmanur et al.</w:t>
      </w:r>
      <w:r>
        <w:rPr>
          <w:lang w:val="en-US"/>
        </w:rPr>
        <w:t>,</w:t>
      </w:r>
      <w:r w:rsidRPr="00115877">
        <w:rPr>
          <w:lang w:val="en-US"/>
        </w:rPr>
        <w:t xml:space="preserve"> </w:t>
      </w:r>
      <w:r>
        <w:rPr>
          <w:lang w:val="en-US"/>
        </w:rPr>
        <w:t>2011;</w:t>
      </w:r>
      <w:r w:rsidRPr="00115877">
        <w:rPr>
          <w:lang w:val="en-US"/>
        </w:rPr>
        <w:t xml:space="preserve"> </w:t>
      </w:r>
      <w:proofErr w:type="spellStart"/>
      <w:r w:rsidRPr="00115877">
        <w:rPr>
          <w:lang w:val="en-US"/>
        </w:rPr>
        <w:t>Ivanov</w:t>
      </w:r>
      <w:proofErr w:type="spellEnd"/>
      <w:r w:rsidRPr="00115877">
        <w:rPr>
          <w:lang w:val="en-US"/>
        </w:rPr>
        <w:t xml:space="preserve"> and </w:t>
      </w:r>
      <w:proofErr w:type="spellStart"/>
      <w:r w:rsidRPr="00115877">
        <w:rPr>
          <w:lang w:val="en-US"/>
        </w:rPr>
        <w:t>Xie</w:t>
      </w:r>
      <w:proofErr w:type="spellEnd"/>
      <w:r>
        <w:rPr>
          <w:lang w:val="en-US"/>
        </w:rPr>
        <w:t>,</w:t>
      </w:r>
      <w:r w:rsidRPr="00115877">
        <w:rPr>
          <w:lang w:val="en-US"/>
        </w:rPr>
        <w:t xml:space="preserve"> 2010).  </w:t>
      </w:r>
    </w:p>
    <w:p w:rsidR="00640F93" w:rsidRPr="00C55CF2" w:rsidRDefault="00640F93" w:rsidP="00447566">
      <w:pPr>
        <w:pStyle w:val="Paragrafoelenco1"/>
        <w:keepNext/>
        <w:widowControl w:val="0"/>
        <w:numPr>
          <w:ilvl w:val="0"/>
          <w:numId w:val="8"/>
        </w:numPr>
        <w:spacing w:line="480" w:lineRule="auto"/>
        <w:ind w:left="437" w:hanging="437"/>
        <w:outlineLvl w:val="0"/>
        <w:rPr>
          <w:b/>
          <w:lang w:val="en-US"/>
        </w:rPr>
      </w:pPr>
      <w:r w:rsidRPr="00C55CF2">
        <w:rPr>
          <w:b/>
          <w:lang w:val="en-US"/>
        </w:rPr>
        <w:t>Data and descriptive statistics</w:t>
      </w:r>
    </w:p>
    <w:p w:rsidR="00640F93" w:rsidRPr="00C55CF2" w:rsidRDefault="00640F93" w:rsidP="004A672D">
      <w:pPr>
        <w:pStyle w:val="Paragrafoelenco1"/>
        <w:keepNext/>
        <w:widowControl w:val="0"/>
        <w:spacing w:line="480" w:lineRule="auto"/>
        <w:ind w:left="0"/>
        <w:outlineLvl w:val="0"/>
        <w:rPr>
          <w:b/>
          <w:lang w:val="en-US"/>
        </w:rPr>
      </w:pPr>
      <w:r w:rsidRPr="00C55CF2">
        <w:rPr>
          <w:b/>
          <w:lang w:val="en-US"/>
        </w:rPr>
        <w:t xml:space="preserve">4.1 Sample selection process </w:t>
      </w:r>
    </w:p>
    <w:p w:rsidR="00A45C49" w:rsidRDefault="002455CB" w:rsidP="002455CB">
      <w:pPr>
        <w:suppressAutoHyphens/>
        <w:autoSpaceDN w:val="0"/>
        <w:spacing w:line="480" w:lineRule="auto"/>
        <w:ind w:firstLine="539"/>
        <w:contextualSpacing/>
        <w:textAlignment w:val="baseline"/>
        <w:rPr>
          <w:lang w:val="en-GB"/>
        </w:rPr>
      </w:pPr>
      <w:r w:rsidRPr="00115877">
        <w:rPr>
          <w:lang w:val="en-US"/>
        </w:rPr>
        <w:t>The sample we used in this study is extracted from the VICO dataset</w:t>
      </w:r>
      <w:r>
        <w:rPr>
          <w:lang w:val="en-US"/>
        </w:rPr>
        <w:t>.</w:t>
      </w:r>
      <w:r w:rsidR="000E31B3">
        <w:rPr>
          <w:lang w:val="en-US"/>
        </w:rPr>
        <w:t xml:space="preserve"> </w:t>
      </w:r>
      <w:r w:rsidRPr="002455CB">
        <w:rPr>
          <w:lang w:val="en-GB"/>
        </w:rPr>
        <w:t xml:space="preserve">It includes data on entrepreneurial </w:t>
      </w:r>
      <w:r w:rsidR="006975D6">
        <w:rPr>
          <w:lang w:val="en-GB"/>
        </w:rPr>
        <w:t>firms</w:t>
      </w:r>
      <w:r w:rsidRPr="002455CB">
        <w:rPr>
          <w:lang w:val="en-GB"/>
        </w:rPr>
        <w:t xml:space="preserve"> operating in seven European countries (</w:t>
      </w:r>
      <w:smartTag w:uri="urn:schemas-microsoft-com:office:smarttags" w:element="country-region">
        <w:r w:rsidRPr="002455CB">
          <w:rPr>
            <w:lang w:val="en-GB"/>
          </w:rPr>
          <w:t>Belgium</w:t>
        </w:r>
      </w:smartTag>
      <w:r w:rsidRPr="002455CB">
        <w:rPr>
          <w:lang w:val="en-GB"/>
        </w:rPr>
        <w:t xml:space="preserve">, </w:t>
      </w:r>
      <w:smartTag w:uri="urn:schemas-microsoft-com:office:smarttags" w:element="country-region">
        <w:r w:rsidRPr="002455CB">
          <w:rPr>
            <w:lang w:val="en-GB"/>
          </w:rPr>
          <w:t>Finland</w:t>
        </w:r>
      </w:smartTag>
      <w:r w:rsidRPr="002455CB">
        <w:rPr>
          <w:lang w:val="en-GB"/>
        </w:rPr>
        <w:t xml:space="preserve">, </w:t>
      </w:r>
      <w:smartTag w:uri="urn:schemas-microsoft-com:office:smarttags" w:element="country-region">
        <w:r w:rsidRPr="002455CB">
          <w:rPr>
            <w:lang w:val="en-GB"/>
          </w:rPr>
          <w:t>France</w:t>
        </w:r>
      </w:smartTag>
      <w:r w:rsidRPr="002455CB">
        <w:rPr>
          <w:lang w:val="en-GB"/>
        </w:rPr>
        <w:t xml:space="preserve">, </w:t>
      </w:r>
      <w:smartTag w:uri="urn:schemas-microsoft-com:office:smarttags" w:element="country-region">
        <w:r w:rsidRPr="002455CB">
          <w:rPr>
            <w:lang w:val="en-GB"/>
          </w:rPr>
          <w:t>Germany</w:t>
        </w:r>
      </w:smartTag>
      <w:r w:rsidRPr="002455CB">
        <w:rPr>
          <w:lang w:val="en-GB"/>
        </w:rPr>
        <w:t xml:space="preserve">, </w:t>
      </w:r>
      <w:smartTag w:uri="urn:schemas-microsoft-com:office:smarttags" w:element="country-region">
        <w:r w:rsidRPr="002455CB">
          <w:rPr>
            <w:lang w:val="en-GB"/>
          </w:rPr>
          <w:t>Italy</w:t>
        </w:r>
      </w:smartTag>
      <w:r w:rsidRPr="002455CB">
        <w:rPr>
          <w:lang w:val="en-GB"/>
        </w:rPr>
        <w:t xml:space="preserve">, </w:t>
      </w:r>
      <w:smartTag w:uri="urn:schemas-microsoft-com:office:smarttags" w:element="country-region">
        <w:r w:rsidRPr="002455CB">
          <w:rPr>
            <w:lang w:val="en-GB"/>
          </w:rPr>
          <w:t>Spain</w:t>
        </w:r>
      </w:smartTag>
      <w:r w:rsidRPr="002455CB">
        <w:rPr>
          <w:lang w:val="en-GB"/>
        </w:rPr>
        <w:t xml:space="preserve">, and the </w:t>
      </w:r>
      <w:smartTag w:uri="urn:schemas-microsoft-com:office:smarttags" w:element="country-region">
        <w:smartTag w:uri="urn:schemas-microsoft-com:office:smarttags" w:element="place">
          <w:r w:rsidRPr="002455CB">
            <w:rPr>
              <w:lang w:val="en-GB"/>
            </w:rPr>
            <w:t>United Kingdom</w:t>
          </w:r>
        </w:smartTag>
      </w:smartTag>
      <w:r w:rsidRPr="002455CB">
        <w:rPr>
          <w:lang w:val="en-GB"/>
        </w:rPr>
        <w:t xml:space="preserve">). </w:t>
      </w:r>
      <w:r>
        <w:rPr>
          <w:lang w:val="en-GB"/>
        </w:rPr>
        <w:t>VICO</w:t>
      </w:r>
      <w:r w:rsidRPr="002455CB">
        <w:rPr>
          <w:lang w:val="en-GB"/>
        </w:rPr>
        <w:t xml:space="preserve"> </w:t>
      </w:r>
      <w:r>
        <w:rPr>
          <w:lang w:val="en-GB"/>
        </w:rPr>
        <w:t xml:space="preserve">dataset </w:t>
      </w:r>
      <w:r w:rsidRPr="002455CB">
        <w:rPr>
          <w:lang w:val="en-GB"/>
        </w:rPr>
        <w:t xml:space="preserve">stores information on two </w:t>
      </w:r>
      <w:r>
        <w:rPr>
          <w:lang w:val="en-GB"/>
        </w:rPr>
        <w:t>strata</w:t>
      </w:r>
      <w:r w:rsidRPr="002455CB">
        <w:rPr>
          <w:lang w:val="en-GB"/>
        </w:rPr>
        <w:t xml:space="preserve"> of firms, VC-backed </w:t>
      </w:r>
      <w:r w:rsidR="006975D6">
        <w:rPr>
          <w:lang w:val="en-GB"/>
        </w:rPr>
        <w:t>firms</w:t>
      </w:r>
      <w:r w:rsidRPr="002455CB">
        <w:rPr>
          <w:lang w:val="en-GB"/>
        </w:rPr>
        <w:t xml:space="preserve"> and non</w:t>
      </w:r>
      <w:r w:rsidR="007C17DD">
        <w:rPr>
          <w:lang w:val="en-GB"/>
        </w:rPr>
        <w:t>-</w:t>
      </w:r>
      <w:r w:rsidRPr="002455CB">
        <w:rPr>
          <w:lang w:val="en-GB"/>
        </w:rPr>
        <w:t xml:space="preserve">VC-backed (but potentially </w:t>
      </w:r>
      <w:r>
        <w:rPr>
          <w:lang w:val="en-GB"/>
        </w:rPr>
        <w:t>investable</w:t>
      </w:r>
      <w:r w:rsidRPr="002455CB">
        <w:rPr>
          <w:lang w:val="en-GB"/>
        </w:rPr>
        <w:t>) ones</w:t>
      </w:r>
      <w:r>
        <w:rPr>
          <w:lang w:val="en-GB"/>
        </w:rPr>
        <w:t>.</w:t>
      </w:r>
      <w:r w:rsidRPr="002455CB">
        <w:rPr>
          <w:lang w:val="en-GB"/>
        </w:rPr>
        <w:t xml:space="preserve"> </w:t>
      </w:r>
      <w:r>
        <w:rPr>
          <w:lang w:val="en-GB"/>
        </w:rPr>
        <w:t xml:space="preserve">All firms included in the VICO dataset </w:t>
      </w:r>
      <w:r w:rsidRPr="002455CB">
        <w:rPr>
          <w:lang w:val="en-GB"/>
        </w:rPr>
        <w:t>were</w:t>
      </w:r>
      <w:r>
        <w:rPr>
          <w:lang w:val="en-GB"/>
        </w:rPr>
        <w:t xml:space="preserve">: </w:t>
      </w:r>
      <w:proofErr w:type="spellStart"/>
      <w:r>
        <w:rPr>
          <w:lang w:val="en-GB"/>
        </w:rPr>
        <w:t>i</w:t>
      </w:r>
      <w:proofErr w:type="spellEnd"/>
      <w:r>
        <w:rPr>
          <w:lang w:val="en-GB"/>
        </w:rPr>
        <w:t>)</w:t>
      </w:r>
      <w:r w:rsidRPr="002455CB">
        <w:rPr>
          <w:lang w:val="en-GB"/>
        </w:rPr>
        <w:t xml:space="preserve"> less than 20 years old in 2010</w:t>
      </w:r>
      <w:r>
        <w:rPr>
          <w:lang w:val="en-GB"/>
        </w:rPr>
        <w:t>;</w:t>
      </w:r>
      <w:r w:rsidRPr="002455CB">
        <w:rPr>
          <w:lang w:val="en-GB"/>
        </w:rPr>
        <w:t xml:space="preserve"> </w:t>
      </w:r>
      <w:r>
        <w:rPr>
          <w:lang w:val="en-GB"/>
        </w:rPr>
        <w:t xml:space="preserve">ii) were </w:t>
      </w:r>
      <w:r w:rsidRPr="002455CB">
        <w:rPr>
          <w:lang w:val="en-GB"/>
        </w:rPr>
        <w:t xml:space="preserve">independent </w:t>
      </w:r>
      <w:r>
        <w:rPr>
          <w:lang w:val="en-GB"/>
        </w:rPr>
        <w:t>at foundation</w:t>
      </w:r>
      <w:r w:rsidRPr="002455CB">
        <w:rPr>
          <w:lang w:val="en-GB"/>
        </w:rPr>
        <w:t xml:space="preserve"> (i.e. not controlled by other business organizations)</w:t>
      </w:r>
      <w:r>
        <w:rPr>
          <w:lang w:val="en-GB"/>
        </w:rPr>
        <w:t>; and</w:t>
      </w:r>
      <w:r w:rsidRPr="002455CB">
        <w:rPr>
          <w:lang w:val="en-GB"/>
        </w:rPr>
        <w:t xml:space="preserve"> </w:t>
      </w:r>
      <w:r>
        <w:rPr>
          <w:lang w:val="en-GB"/>
        </w:rPr>
        <w:t>operate</w:t>
      </w:r>
      <w:r w:rsidRPr="002455CB">
        <w:rPr>
          <w:lang w:val="en-GB"/>
        </w:rPr>
        <w:t xml:space="preserve"> in </w:t>
      </w:r>
      <w:r>
        <w:rPr>
          <w:lang w:val="en-GB"/>
        </w:rPr>
        <w:t xml:space="preserve">medium and </w:t>
      </w:r>
      <w:r w:rsidRPr="002455CB">
        <w:rPr>
          <w:lang w:val="en-GB"/>
        </w:rPr>
        <w:t xml:space="preserve">high-tech </w:t>
      </w:r>
      <w:r>
        <w:rPr>
          <w:lang w:val="en-GB"/>
        </w:rPr>
        <w:t>manufacturing and services industries</w:t>
      </w:r>
      <w:r w:rsidRPr="002455CB">
        <w:rPr>
          <w:lang w:val="en-GB"/>
        </w:rPr>
        <w:t xml:space="preserve"> (see Table </w:t>
      </w:r>
      <w:r>
        <w:rPr>
          <w:lang w:val="en-GB"/>
        </w:rPr>
        <w:t>2</w:t>
      </w:r>
      <w:r w:rsidRPr="002455CB">
        <w:rPr>
          <w:lang w:val="en-GB"/>
        </w:rPr>
        <w:t>).</w:t>
      </w:r>
      <w:r>
        <w:rPr>
          <w:rStyle w:val="Refdenotaalpie"/>
          <w:lang w:val="en-GB"/>
        </w:rPr>
        <w:footnoteReference w:id="12"/>
      </w:r>
      <w:r w:rsidRPr="002455CB">
        <w:rPr>
          <w:lang w:val="en-GB"/>
        </w:rPr>
        <w:t xml:space="preserve"> </w:t>
      </w:r>
    </w:p>
    <w:p w:rsidR="00474A53" w:rsidRDefault="00A45C49" w:rsidP="00474A53">
      <w:pPr>
        <w:suppressAutoHyphens/>
        <w:autoSpaceDN w:val="0"/>
        <w:spacing w:line="480" w:lineRule="auto"/>
        <w:ind w:firstLine="539"/>
        <w:contextualSpacing/>
        <w:jc w:val="center"/>
        <w:textAlignment w:val="baseline"/>
        <w:rPr>
          <w:lang w:val="en-GB"/>
        </w:rPr>
      </w:pPr>
      <w:r>
        <w:rPr>
          <w:lang w:val="en-US"/>
        </w:rPr>
        <w:t>[Table 2]</w:t>
      </w:r>
    </w:p>
    <w:p w:rsidR="002455CB" w:rsidRPr="002455CB" w:rsidRDefault="002455CB" w:rsidP="005F005C">
      <w:pPr>
        <w:suppressAutoHyphens/>
        <w:autoSpaceDN w:val="0"/>
        <w:spacing w:line="480" w:lineRule="auto"/>
        <w:ind w:firstLine="539"/>
        <w:contextualSpacing/>
        <w:textAlignment w:val="baseline"/>
        <w:rPr>
          <w:lang w:val="en-GB"/>
        </w:rPr>
      </w:pPr>
      <w:r w:rsidRPr="002455CB">
        <w:rPr>
          <w:lang w:val="en-GB"/>
        </w:rPr>
        <w:t xml:space="preserve">Both the </w:t>
      </w:r>
      <w:r w:rsidR="004463B7">
        <w:rPr>
          <w:lang w:val="en-GB"/>
        </w:rPr>
        <w:t xml:space="preserve">groups of </w:t>
      </w:r>
      <w:r w:rsidRPr="002455CB">
        <w:rPr>
          <w:lang w:val="en-GB"/>
        </w:rPr>
        <w:t xml:space="preserve">VC-backed and </w:t>
      </w:r>
      <w:r>
        <w:rPr>
          <w:lang w:val="en-GB"/>
        </w:rPr>
        <w:t>non</w:t>
      </w:r>
      <w:r w:rsidR="007C17DD">
        <w:rPr>
          <w:lang w:val="en-GB"/>
        </w:rPr>
        <w:t>-</w:t>
      </w:r>
      <w:r>
        <w:rPr>
          <w:lang w:val="en-GB"/>
        </w:rPr>
        <w:t xml:space="preserve">VC-backed </w:t>
      </w:r>
      <w:r w:rsidR="004463B7">
        <w:rPr>
          <w:lang w:val="en-GB"/>
        </w:rPr>
        <w:t>firm</w:t>
      </w:r>
      <w:r>
        <w:rPr>
          <w:lang w:val="en-GB"/>
        </w:rPr>
        <w:t>s</w:t>
      </w:r>
      <w:r w:rsidRPr="002455CB">
        <w:rPr>
          <w:lang w:val="en-GB"/>
        </w:rPr>
        <w:t xml:space="preserve"> include surviving and non-surviving </w:t>
      </w:r>
      <w:r>
        <w:rPr>
          <w:lang w:val="en-GB"/>
        </w:rPr>
        <w:t>firms</w:t>
      </w:r>
      <w:r w:rsidRPr="002455CB">
        <w:rPr>
          <w:lang w:val="en-GB"/>
        </w:rPr>
        <w:t xml:space="preserve"> (i.e.</w:t>
      </w:r>
      <w:r w:rsidR="00285746">
        <w:rPr>
          <w:lang w:val="en-GB"/>
        </w:rPr>
        <w:t xml:space="preserve"> </w:t>
      </w:r>
      <w:r>
        <w:rPr>
          <w:lang w:val="en-GB"/>
        </w:rPr>
        <w:t>firms</w:t>
      </w:r>
      <w:r w:rsidRPr="002455CB">
        <w:rPr>
          <w:lang w:val="en-GB"/>
        </w:rPr>
        <w:t xml:space="preserve"> that ceased operations or were acquired). Data were collected through a variety of commercial and proprietary sources. For VC-backed </w:t>
      </w:r>
      <w:r w:rsidR="00F076CA">
        <w:rPr>
          <w:lang w:val="en-GB"/>
        </w:rPr>
        <w:t>firms</w:t>
      </w:r>
      <w:r w:rsidRPr="002455CB">
        <w:rPr>
          <w:lang w:val="en-GB"/>
        </w:rPr>
        <w:t xml:space="preserve">, data were first obtained from </w:t>
      </w:r>
      <w:proofErr w:type="spellStart"/>
      <w:r w:rsidRPr="002455CB">
        <w:rPr>
          <w:lang w:val="en-GB"/>
        </w:rPr>
        <w:t>VentureXpert</w:t>
      </w:r>
      <w:proofErr w:type="spellEnd"/>
      <w:r w:rsidRPr="002455CB">
        <w:rPr>
          <w:lang w:val="en-GB"/>
        </w:rPr>
        <w:t xml:space="preserve">. </w:t>
      </w:r>
      <w:r w:rsidR="006975D6">
        <w:rPr>
          <w:lang w:val="en-GB"/>
        </w:rPr>
        <w:t xml:space="preserve">More specifically, </w:t>
      </w:r>
      <w:r w:rsidR="006975D6">
        <w:rPr>
          <w:lang w:val="en-US"/>
        </w:rPr>
        <w:t>t</w:t>
      </w:r>
      <w:r w:rsidR="006975D6" w:rsidRPr="000C53E8">
        <w:rPr>
          <w:lang w:val="en-US"/>
        </w:rPr>
        <w:t xml:space="preserve">he </w:t>
      </w:r>
      <w:r w:rsidR="006975D6">
        <w:rPr>
          <w:lang w:val="en-US"/>
        </w:rPr>
        <w:t xml:space="preserve">VICO </w:t>
      </w:r>
      <w:r w:rsidR="006975D6" w:rsidRPr="000C53E8">
        <w:rPr>
          <w:lang w:val="en-US"/>
        </w:rPr>
        <w:t xml:space="preserve">dataset includes all equity (or equity-like) financing provided by </w:t>
      </w:r>
      <w:r w:rsidR="003D4AEC">
        <w:rPr>
          <w:lang w:val="en-US"/>
        </w:rPr>
        <w:t>VCs</w:t>
      </w:r>
      <w:r w:rsidR="006975D6" w:rsidRPr="000C53E8">
        <w:rPr>
          <w:lang w:val="en-US"/>
        </w:rPr>
        <w:t xml:space="preserve"> to entrepreneurial </w:t>
      </w:r>
      <w:r w:rsidR="006975D6">
        <w:rPr>
          <w:lang w:val="en-US"/>
        </w:rPr>
        <w:t>firms</w:t>
      </w:r>
      <w:r w:rsidR="006975D6" w:rsidRPr="000C53E8">
        <w:rPr>
          <w:lang w:val="en-US"/>
        </w:rPr>
        <w:t xml:space="preserve"> </w:t>
      </w:r>
      <w:r w:rsidR="006975D6" w:rsidRPr="000C53E8">
        <w:rPr>
          <w:lang w:val="en-US"/>
        </w:rPr>
        <w:lastRenderedPageBreak/>
        <w:t>in the early stages of their life (seed, early-stage, late-stage and expansion capital).</w:t>
      </w:r>
      <w:r w:rsidR="005F005C">
        <w:rPr>
          <w:rStyle w:val="Refdenotaalpie"/>
          <w:lang w:val="en-US"/>
        </w:rPr>
        <w:footnoteReference w:id="13"/>
      </w:r>
      <w:r w:rsidR="006975D6" w:rsidRPr="000C53E8">
        <w:rPr>
          <w:lang w:val="en-US"/>
        </w:rPr>
        <w:t xml:space="preserve"> </w:t>
      </w:r>
      <w:r w:rsidR="006975D6">
        <w:rPr>
          <w:lang w:val="en-US"/>
        </w:rPr>
        <w:t xml:space="preserve">Then, </w:t>
      </w:r>
      <w:r w:rsidRPr="002455CB">
        <w:rPr>
          <w:lang w:val="en-GB"/>
        </w:rPr>
        <w:t>other sources (e.g. investor annual reports, investor websites, press releases, VC association yearbooks in each of the seven E</w:t>
      </w:r>
      <w:r w:rsidR="001256E4">
        <w:rPr>
          <w:lang w:val="en-GB"/>
        </w:rPr>
        <w:t>uropean</w:t>
      </w:r>
      <w:r w:rsidRPr="002455CB">
        <w:rPr>
          <w:lang w:val="en-GB"/>
        </w:rPr>
        <w:t xml:space="preserve"> countries included in the VICO dataset, Zephyr) were used to improve the coverage of the dataset</w:t>
      </w:r>
      <w:r w:rsidR="006975D6">
        <w:rPr>
          <w:lang w:val="en-GB"/>
        </w:rPr>
        <w:t xml:space="preserve"> and cross-check the information</w:t>
      </w:r>
      <w:r w:rsidRPr="002455CB">
        <w:rPr>
          <w:lang w:val="en-GB"/>
        </w:rPr>
        <w:t xml:space="preserve">. </w:t>
      </w:r>
      <w:r w:rsidR="006975D6" w:rsidRPr="002455CB">
        <w:rPr>
          <w:lang w:val="en-GB"/>
        </w:rPr>
        <w:t xml:space="preserve">VC-backed </w:t>
      </w:r>
      <w:r w:rsidR="00A45C49">
        <w:rPr>
          <w:lang w:val="en-GB"/>
        </w:rPr>
        <w:t>firm</w:t>
      </w:r>
      <w:r w:rsidR="006975D6" w:rsidRPr="002455CB">
        <w:rPr>
          <w:lang w:val="en-GB"/>
        </w:rPr>
        <w:t xml:space="preserve">s that received their first round of investment </w:t>
      </w:r>
      <w:r w:rsidR="00A45C49">
        <w:rPr>
          <w:lang w:val="en-GB"/>
        </w:rPr>
        <w:t>after the tenth year since their foundation were not included</w:t>
      </w:r>
      <w:r w:rsidR="006975D6" w:rsidRPr="002455CB">
        <w:rPr>
          <w:lang w:val="en-GB"/>
        </w:rPr>
        <w:t xml:space="preserve">. </w:t>
      </w:r>
      <w:r w:rsidR="006975D6">
        <w:rPr>
          <w:lang w:val="en-GB"/>
        </w:rPr>
        <w:t xml:space="preserve">The </w:t>
      </w:r>
      <w:r w:rsidR="006975D6" w:rsidRPr="002455CB">
        <w:rPr>
          <w:lang w:val="en-GB"/>
        </w:rPr>
        <w:t xml:space="preserve">VICO </w:t>
      </w:r>
      <w:r w:rsidR="00F076CA">
        <w:rPr>
          <w:lang w:val="en-GB"/>
        </w:rPr>
        <w:t xml:space="preserve">dataset </w:t>
      </w:r>
      <w:r w:rsidR="006975D6" w:rsidRPr="002455CB">
        <w:rPr>
          <w:lang w:val="en-GB"/>
        </w:rPr>
        <w:t>include</w:t>
      </w:r>
      <w:r w:rsidR="00F076CA">
        <w:rPr>
          <w:lang w:val="en-GB"/>
        </w:rPr>
        <w:t>s</w:t>
      </w:r>
      <w:r w:rsidR="006975D6" w:rsidRPr="002455CB">
        <w:rPr>
          <w:lang w:val="en-GB"/>
        </w:rPr>
        <w:t xml:space="preserve"> VC-backed </w:t>
      </w:r>
      <w:r w:rsidR="00A45C49">
        <w:rPr>
          <w:lang w:val="en-GB"/>
        </w:rPr>
        <w:t>firms</w:t>
      </w:r>
      <w:r w:rsidR="006975D6" w:rsidRPr="002455CB">
        <w:rPr>
          <w:lang w:val="en-GB"/>
        </w:rPr>
        <w:t xml:space="preserve"> invested between 1994 and 2004.</w:t>
      </w:r>
      <w:r w:rsidR="006975D6">
        <w:rPr>
          <w:lang w:val="en-GB"/>
        </w:rPr>
        <w:t xml:space="preserve"> </w:t>
      </w:r>
      <w:r w:rsidRPr="002455CB">
        <w:rPr>
          <w:lang w:val="en-GB"/>
        </w:rPr>
        <w:t xml:space="preserve">The main source for </w:t>
      </w:r>
      <w:r w:rsidR="006975D6">
        <w:rPr>
          <w:lang w:val="en-GB"/>
        </w:rPr>
        <w:t>data on non</w:t>
      </w:r>
      <w:r w:rsidR="00A606AA">
        <w:rPr>
          <w:lang w:val="en-GB"/>
        </w:rPr>
        <w:t>-</w:t>
      </w:r>
      <w:r w:rsidR="006975D6">
        <w:rPr>
          <w:lang w:val="en-GB"/>
        </w:rPr>
        <w:t>VC-backed firms</w:t>
      </w:r>
      <w:r w:rsidRPr="002455CB">
        <w:rPr>
          <w:lang w:val="en-GB"/>
        </w:rPr>
        <w:t xml:space="preserve"> was Amadeus. Other sources were also used to improve the coverage of the dataset (e.g. </w:t>
      </w:r>
      <w:proofErr w:type="spellStart"/>
      <w:r w:rsidRPr="002455CB">
        <w:rPr>
          <w:lang w:val="en-GB"/>
        </w:rPr>
        <w:t>Creditreform</w:t>
      </w:r>
      <w:proofErr w:type="spellEnd"/>
      <w:r w:rsidRPr="002455CB">
        <w:rPr>
          <w:lang w:val="en-GB"/>
        </w:rPr>
        <w:t xml:space="preserve"> in Germany, </w:t>
      </w:r>
      <w:r w:rsidRPr="002455CB">
        <w:rPr>
          <w:lang w:val="en-US"/>
        </w:rPr>
        <w:t>Italian business community’s data bank in Italy)</w:t>
      </w:r>
      <w:r w:rsidRPr="002455CB">
        <w:rPr>
          <w:lang w:val="en-GB"/>
        </w:rPr>
        <w:t xml:space="preserve">. </w:t>
      </w:r>
    </w:p>
    <w:p w:rsidR="00640F93" w:rsidRPr="00115877" w:rsidRDefault="00640F93" w:rsidP="00DA203A">
      <w:pPr>
        <w:suppressAutoHyphens/>
        <w:autoSpaceDN w:val="0"/>
        <w:spacing w:line="480" w:lineRule="auto"/>
        <w:ind w:firstLine="539"/>
        <w:contextualSpacing/>
        <w:textAlignment w:val="baseline"/>
        <w:rPr>
          <w:lang w:val="en-US"/>
        </w:rPr>
      </w:pPr>
      <w:r w:rsidRPr="00115877">
        <w:rPr>
          <w:lang w:val="en-US"/>
        </w:rPr>
        <w:t xml:space="preserve">We report a </w:t>
      </w:r>
      <w:r w:rsidR="00285746">
        <w:rPr>
          <w:lang w:val="en-US"/>
        </w:rPr>
        <w:t xml:space="preserve">more detailed </w:t>
      </w:r>
      <w:r w:rsidRPr="00115877">
        <w:rPr>
          <w:lang w:val="en-US"/>
        </w:rPr>
        <w:t xml:space="preserve">description of the VICO dataset in Appendix B. </w:t>
      </w:r>
    </w:p>
    <w:p w:rsidR="00640F93" w:rsidRPr="00115877" w:rsidRDefault="00640F93" w:rsidP="00DA203A">
      <w:pPr>
        <w:widowControl w:val="0"/>
        <w:suppressAutoHyphens/>
        <w:autoSpaceDN w:val="0"/>
        <w:spacing w:after="240" w:line="480" w:lineRule="auto"/>
        <w:ind w:firstLine="539"/>
        <w:contextualSpacing/>
        <w:textAlignment w:val="baseline"/>
        <w:rPr>
          <w:lang w:val="en-US"/>
        </w:rPr>
      </w:pPr>
      <w:r w:rsidRPr="00C55CF2">
        <w:rPr>
          <w:lang w:val="en-US"/>
        </w:rPr>
        <w:t xml:space="preserve">The sample selection process we used in this analysis was based on several steps. First, for both VC and </w:t>
      </w:r>
      <w:r>
        <w:rPr>
          <w:lang w:val="en-US"/>
        </w:rPr>
        <w:t>non</w:t>
      </w:r>
      <w:r w:rsidR="00A606AA">
        <w:rPr>
          <w:lang w:val="en-US"/>
        </w:rPr>
        <w:t>-</w:t>
      </w:r>
      <w:r>
        <w:rPr>
          <w:lang w:val="en-US"/>
        </w:rPr>
        <w:t>VC</w:t>
      </w:r>
      <w:r w:rsidRPr="00C55CF2">
        <w:rPr>
          <w:lang w:val="en-US"/>
        </w:rPr>
        <w:t>-backed firms,</w:t>
      </w:r>
      <w:r>
        <w:rPr>
          <w:lang w:val="en-US"/>
        </w:rPr>
        <w:t xml:space="preserve"> </w:t>
      </w:r>
      <w:r w:rsidRPr="00C55CF2">
        <w:rPr>
          <w:lang w:val="en-US"/>
        </w:rPr>
        <w:t>we constructed an unbalanced panel of firms whose data on input (labor costs and fixed assets value) and output (sales value) variables were available for at least five consecutive years. This strict requirement is a necessary condition since we los</w:t>
      </w:r>
      <w:r>
        <w:rPr>
          <w:lang w:val="en-US"/>
        </w:rPr>
        <w:t>t</w:t>
      </w:r>
      <w:r w:rsidRPr="00C55CF2">
        <w:rPr>
          <w:lang w:val="en-US"/>
        </w:rPr>
        <w:t xml:space="preserve"> one-year data in the GMM estimation of TFP (Blundell and Bond, 2000) because of first differences, and data on four consecutive years are required to test second-order serial correlation, as Arellano and Bond (1991) pointed out. This first step shrank our dataset to 359 VC-backed firms and 3,956 </w:t>
      </w:r>
      <w:r>
        <w:rPr>
          <w:lang w:val="en-US"/>
        </w:rPr>
        <w:t>non</w:t>
      </w:r>
      <w:r w:rsidR="00A606AA">
        <w:rPr>
          <w:lang w:val="en-US"/>
        </w:rPr>
        <w:t>-</w:t>
      </w:r>
      <w:r>
        <w:rPr>
          <w:lang w:val="en-US"/>
        </w:rPr>
        <w:t>VC</w:t>
      </w:r>
      <w:r w:rsidRPr="00C55CF2">
        <w:rPr>
          <w:lang w:val="en-US"/>
        </w:rPr>
        <w:t xml:space="preserve">-backed firms. </w:t>
      </w:r>
    </w:p>
    <w:p w:rsidR="00640F93" w:rsidRPr="00977ABA" w:rsidRDefault="00640F93" w:rsidP="00DA203A">
      <w:pPr>
        <w:widowControl w:val="0"/>
        <w:suppressAutoHyphens/>
        <w:autoSpaceDN w:val="0"/>
        <w:spacing w:after="240" w:line="480" w:lineRule="auto"/>
        <w:ind w:firstLine="539"/>
        <w:contextualSpacing/>
        <w:textAlignment w:val="baseline"/>
        <w:rPr>
          <w:lang w:val="en-US"/>
        </w:rPr>
      </w:pPr>
      <w:r w:rsidRPr="00C55CF2">
        <w:rPr>
          <w:lang w:val="en-US"/>
        </w:rPr>
        <w:t xml:space="preserve">Second, we </w:t>
      </w:r>
      <w:r w:rsidRPr="00115877">
        <w:rPr>
          <w:lang w:val="en-US"/>
        </w:rPr>
        <w:t xml:space="preserve">built a matched sample of </w:t>
      </w:r>
      <w:r>
        <w:rPr>
          <w:lang w:val="en-US"/>
        </w:rPr>
        <w:t>non</w:t>
      </w:r>
      <w:r w:rsidR="00A606AA">
        <w:rPr>
          <w:lang w:val="en-US"/>
        </w:rPr>
        <w:t>-</w:t>
      </w:r>
      <w:r>
        <w:rPr>
          <w:lang w:val="en-US"/>
        </w:rPr>
        <w:t>VC</w:t>
      </w:r>
      <w:r w:rsidRPr="00115877">
        <w:rPr>
          <w:lang w:val="en-US"/>
        </w:rPr>
        <w:t xml:space="preserve">-backed </w:t>
      </w:r>
      <w:r w:rsidR="00F076CA">
        <w:rPr>
          <w:lang w:val="en-US"/>
        </w:rPr>
        <w:t>firms</w:t>
      </w:r>
      <w:r w:rsidRPr="00115877">
        <w:rPr>
          <w:lang w:val="en-US"/>
        </w:rPr>
        <w:t xml:space="preserve"> </w:t>
      </w:r>
      <w:r w:rsidRPr="00C55CF2">
        <w:rPr>
          <w:lang w:val="en-US"/>
        </w:rPr>
        <w:t xml:space="preserve">that is comparable to the sample of VC-backed firms according to a set of </w:t>
      </w:r>
      <w:r w:rsidRPr="00C55CF2">
        <w:rPr>
          <w:i/>
          <w:lang w:val="en-US"/>
        </w:rPr>
        <w:t>a priori</w:t>
      </w:r>
      <w:r w:rsidRPr="00C55CF2">
        <w:rPr>
          <w:lang w:val="en-US"/>
        </w:rPr>
        <w:t xml:space="preserve"> defined characteristics</w:t>
      </w:r>
      <w:r w:rsidRPr="00115877">
        <w:rPr>
          <w:lang w:val="en-US"/>
        </w:rPr>
        <w:t xml:space="preserve"> (for a similar procedure in the VC literature, see </w:t>
      </w:r>
      <w:r w:rsidR="00A45C49">
        <w:rPr>
          <w:lang w:val="en-US"/>
        </w:rPr>
        <w:t xml:space="preserve">e.g. </w:t>
      </w:r>
      <w:proofErr w:type="spellStart"/>
      <w:r w:rsidRPr="00115877">
        <w:rPr>
          <w:lang w:val="en-US"/>
        </w:rPr>
        <w:t>Brau</w:t>
      </w:r>
      <w:proofErr w:type="spellEnd"/>
      <w:r w:rsidRPr="00115877">
        <w:rPr>
          <w:lang w:val="en-US"/>
        </w:rPr>
        <w:t xml:space="preserve"> et al., 2004; </w:t>
      </w:r>
      <w:r w:rsidR="00A45C49" w:rsidRPr="00A45C49">
        <w:rPr>
          <w:lang w:val="en-US"/>
        </w:rPr>
        <w:t>Chemmanur et al., 2011;</w:t>
      </w:r>
      <w:r w:rsidR="00A45C49">
        <w:rPr>
          <w:lang w:val="en-US"/>
        </w:rPr>
        <w:t xml:space="preserve"> </w:t>
      </w:r>
      <w:r w:rsidRPr="00115877">
        <w:rPr>
          <w:lang w:val="en-US"/>
        </w:rPr>
        <w:t xml:space="preserve">Engel and </w:t>
      </w:r>
      <w:proofErr w:type="spellStart"/>
      <w:r w:rsidRPr="00115877">
        <w:rPr>
          <w:lang w:val="en-US"/>
        </w:rPr>
        <w:t>Keilbach</w:t>
      </w:r>
      <w:proofErr w:type="spellEnd"/>
      <w:r w:rsidRPr="00115877">
        <w:rPr>
          <w:lang w:val="en-US"/>
        </w:rPr>
        <w:t xml:space="preserve">, 2007; Jain and </w:t>
      </w:r>
      <w:proofErr w:type="spellStart"/>
      <w:r w:rsidRPr="00115877">
        <w:rPr>
          <w:lang w:val="en-US"/>
        </w:rPr>
        <w:t>Kini</w:t>
      </w:r>
      <w:proofErr w:type="spellEnd"/>
      <w:r w:rsidRPr="00115877">
        <w:rPr>
          <w:lang w:val="en-US"/>
        </w:rPr>
        <w:t xml:space="preserve">, 1995; </w:t>
      </w:r>
      <w:proofErr w:type="spellStart"/>
      <w:r w:rsidRPr="00115877">
        <w:rPr>
          <w:lang w:val="en-US"/>
        </w:rPr>
        <w:t>Megginson</w:t>
      </w:r>
      <w:proofErr w:type="spellEnd"/>
      <w:r w:rsidRPr="00115877">
        <w:rPr>
          <w:lang w:val="en-US"/>
        </w:rPr>
        <w:t xml:space="preserve"> and Weiss, 1991</w:t>
      </w:r>
      <w:r w:rsidR="00A45C49">
        <w:rPr>
          <w:lang w:val="en-US"/>
        </w:rPr>
        <w:t xml:space="preserve">; </w:t>
      </w:r>
      <w:proofErr w:type="spellStart"/>
      <w:r w:rsidR="00A45C49" w:rsidRPr="00A45C49">
        <w:rPr>
          <w:lang w:val="en-US"/>
        </w:rPr>
        <w:t>Puri</w:t>
      </w:r>
      <w:proofErr w:type="spellEnd"/>
      <w:r w:rsidR="00A45C49" w:rsidRPr="00A45C49">
        <w:rPr>
          <w:lang w:val="en-US"/>
        </w:rPr>
        <w:t xml:space="preserve"> </w:t>
      </w:r>
      <w:r w:rsidR="00A45C49" w:rsidRPr="00A45C49">
        <w:rPr>
          <w:lang w:val="en-US"/>
        </w:rPr>
        <w:lastRenderedPageBreak/>
        <w:t xml:space="preserve">and </w:t>
      </w:r>
      <w:proofErr w:type="spellStart"/>
      <w:r w:rsidR="00A45C49" w:rsidRPr="00A45C49">
        <w:rPr>
          <w:lang w:val="en-US"/>
        </w:rPr>
        <w:t>Zarutskie</w:t>
      </w:r>
      <w:proofErr w:type="spellEnd"/>
      <w:r w:rsidR="00A45C49" w:rsidRPr="00A45C49">
        <w:rPr>
          <w:lang w:val="en-US"/>
        </w:rPr>
        <w:t xml:space="preserve">, </w:t>
      </w:r>
      <w:r w:rsidR="00EB74F1">
        <w:rPr>
          <w:lang w:val="en-US"/>
        </w:rPr>
        <w:t>2012</w:t>
      </w:r>
      <w:r w:rsidR="00A45C49" w:rsidRPr="00A45C49">
        <w:rPr>
          <w:lang w:val="en-US"/>
        </w:rPr>
        <w:t xml:space="preserve">; </w:t>
      </w:r>
      <w:proofErr w:type="spellStart"/>
      <w:r w:rsidR="00A45C49" w:rsidRPr="00A45C49">
        <w:rPr>
          <w:lang w:val="en-US"/>
        </w:rPr>
        <w:t>Tian</w:t>
      </w:r>
      <w:proofErr w:type="spellEnd"/>
      <w:r w:rsidR="00A45C49" w:rsidRPr="00A45C49">
        <w:rPr>
          <w:lang w:val="en-US"/>
        </w:rPr>
        <w:t xml:space="preserve"> 201</w:t>
      </w:r>
      <w:r w:rsidR="00A1361C">
        <w:rPr>
          <w:lang w:val="en-US"/>
        </w:rPr>
        <w:t>2</w:t>
      </w:r>
      <w:r w:rsidRPr="00115877">
        <w:rPr>
          <w:lang w:val="en-US"/>
        </w:rPr>
        <w:t>)</w:t>
      </w:r>
      <w:r w:rsidRPr="00C55CF2">
        <w:rPr>
          <w:lang w:val="en-US"/>
        </w:rPr>
        <w:t xml:space="preserve">. </w:t>
      </w:r>
      <w:r>
        <w:rPr>
          <w:lang w:val="en-US"/>
        </w:rPr>
        <w:t>In fact, a</w:t>
      </w:r>
      <w:r w:rsidRPr="00C55CF2">
        <w:rPr>
          <w:lang w:val="en-US"/>
        </w:rPr>
        <w:t xml:space="preserve">s we explained in Section 2.1, the receipt of VC financing cannot be plausibly interpreted as the result of a random process. Conversely, </w:t>
      </w:r>
      <w:r>
        <w:rPr>
          <w:lang w:val="en-US"/>
        </w:rPr>
        <w:t>it</w:t>
      </w:r>
      <w:r w:rsidRPr="00C55CF2">
        <w:rPr>
          <w:lang w:val="en-US"/>
        </w:rPr>
        <w:t xml:space="preserve"> is subject to a possible selection bias</w:t>
      </w:r>
      <w:r>
        <w:rPr>
          <w:lang w:val="en-US"/>
        </w:rPr>
        <w:t>,</w:t>
      </w:r>
      <w:r w:rsidRPr="00C55CF2">
        <w:rPr>
          <w:lang w:val="en-US"/>
        </w:rPr>
        <w:t xml:space="preserve"> i.e. firms choose whether or not to apply for VC funding and </w:t>
      </w:r>
      <w:r>
        <w:rPr>
          <w:lang w:val="en-US"/>
        </w:rPr>
        <w:t>VCs</w:t>
      </w:r>
      <w:r w:rsidRPr="00C55CF2">
        <w:rPr>
          <w:lang w:val="en-US"/>
        </w:rPr>
        <w:t xml:space="preserve"> select </w:t>
      </w:r>
      <w:r>
        <w:rPr>
          <w:lang w:val="en-US"/>
        </w:rPr>
        <w:t>their portfolio firms</w:t>
      </w:r>
      <w:r w:rsidRPr="00C55CF2">
        <w:rPr>
          <w:lang w:val="en-US"/>
        </w:rPr>
        <w:t xml:space="preserve"> from the pool of potential</w:t>
      </w:r>
      <w:r w:rsidR="00315C42">
        <w:rPr>
          <w:lang w:val="en-US"/>
        </w:rPr>
        <w:t>ly</w:t>
      </w:r>
      <w:r w:rsidRPr="00C55CF2">
        <w:rPr>
          <w:lang w:val="en-US"/>
        </w:rPr>
        <w:t xml:space="preserve"> </w:t>
      </w:r>
      <w:r w:rsidR="00315C42">
        <w:rPr>
          <w:lang w:val="en-US"/>
        </w:rPr>
        <w:t>investable</w:t>
      </w:r>
      <w:r w:rsidR="00315C42" w:rsidRPr="00C55CF2">
        <w:rPr>
          <w:lang w:val="en-US"/>
        </w:rPr>
        <w:t xml:space="preserve"> </w:t>
      </w:r>
      <w:r w:rsidRPr="00C55CF2">
        <w:rPr>
          <w:lang w:val="en-US"/>
        </w:rPr>
        <w:t>firms</w:t>
      </w:r>
      <w:r>
        <w:rPr>
          <w:lang w:val="en-US"/>
        </w:rPr>
        <w:t>.</w:t>
      </w:r>
      <w:r w:rsidRPr="00C55CF2">
        <w:rPr>
          <w:lang w:val="en-US"/>
        </w:rPr>
        <w:t xml:space="preserve"> </w:t>
      </w:r>
      <w:r w:rsidR="00315C42">
        <w:rPr>
          <w:lang w:val="en-US"/>
        </w:rPr>
        <w:t>From an empirical point of view</w:t>
      </w:r>
      <w:r w:rsidRPr="00C55CF2">
        <w:rPr>
          <w:lang w:val="en-US"/>
        </w:rPr>
        <w:t xml:space="preserve">, the group of VC-backed firms may differ from that of </w:t>
      </w:r>
      <w:r w:rsidR="008E7BEF">
        <w:rPr>
          <w:lang w:val="en-US"/>
        </w:rPr>
        <w:t>non-VC-backed</w:t>
      </w:r>
      <w:r w:rsidRPr="00C55CF2">
        <w:rPr>
          <w:lang w:val="en-US"/>
        </w:rPr>
        <w:t xml:space="preserve"> ones</w:t>
      </w:r>
      <w:r w:rsidR="00315C42">
        <w:rPr>
          <w:lang w:val="en-US"/>
        </w:rPr>
        <w:t xml:space="preserve"> </w:t>
      </w:r>
      <w:r w:rsidR="00315C42" w:rsidRPr="00C55CF2">
        <w:rPr>
          <w:lang w:val="en-US"/>
        </w:rPr>
        <w:t xml:space="preserve">before the </w:t>
      </w:r>
      <w:r w:rsidR="00315C42">
        <w:rPr>
          <w:lang w:val="en-US"/>
        </w:rPr>
        <w:t>initial VC round</w:t>
      </w:r>
      <w:r w:rsidRPr="00C55CF2">
        <w:rPr>
          <w:lang w:val="en-US"/>
        </w:rPr>
        <w:t xml:space="preserve">. A matching estimator solves, at least partially, this selection bias. </w:t>
      </w:r>
      <w:r>
        <w:rPr>
          <w:lang w:val="en-US"/>
        </w:rPr>
        <w:t>More specifically, w</w:t>
      </w:r>
      <w:r w:rsidRPr="00115877">
        <w:rPr>
          <w:lang w:val="en-US"/>
        </w:rPr>
        <w:t xml:space="preserve">e </w:t>
      </w:r>
      <w:r>
        <w:rPr>
          <w:lang w:val="en-US"/>
        </w:rPr>
        <w:t>selected</w:t>
      </w:r>
      <w:r w:rsidRPr="00115877">
        <w:rPr>
          <w:lang w:val="en-US"/>
        </w:rPr>
        <w:t xml:space="preserve"> control</w:t>
      </w:r>
      <w:r>
        <w:rPr>
          <w:lang w:val="en-US"/>
        </w:rPr>
        <w:t xml:space="preserve"> </w:t>
      </w:r>
      <w:r w:rsidRPr="00115877">
        <w:rPr>
          <w:lang w:val="en-US"/>
        </w:rPr>
        <w:t xml:space="preserve">group </w:t>
      </w:r>
      <w:r w:rsidR="00F076CA">
        <w:rPr>
          <w:lang w:val="en-US"/>
        </w:rPr>
        <w:t>firms</w:t>
      </w:r>
      <w:r w:rsidRPr="00115877">
        <w:rPr>
          <w:lang w:val="en-US"/>
        </w:rPr>
        <w:t xml:space="preserve"> by using a propensity score method</w:t>
      </w:r>
      <w:r>
        <w:rPr>
          <w:lang w:val="en-US"/>
        </w:rPr>
        <w:t>.</w:t>
      </w:r>
      <w:r w:rsidRPr="00115877">
        <w:rPr>
          <w:lang w:val="en-US"/>
        </w:rPr>
        <w:t xml:space="preserve"> </w:t>
      </w:r>
      <w:r>
        <w:rPr>
          <w:lang w:val="en-US"/>
        </w:rPr>
        <w:t>T</w:t>
      </w:r>
      <w:r w:rsidRPr="00115877">
        <w:rPr>
          <w:lang w:val="en-US"/>
        </w:rPr>
        <w:t xml:space="preserve">he aim is to find, </w:t>
      </w:r>
      <w:r w:rsidRPr="00C55CF2">
        <w:rPr>
          <w:lang w:val="en-US"/>
        </w:rPr>
        <w:t xml:space="preserve">for each VC-backed firm that received VC financing in year </w:t>
      </w:r>
      <w:r w:rsidRPr="00C55CF2">
        <w:rPr>
          <w:i/>
          <w:lang w:val="en-US"/>
        </w:rPr>
        <w:t>t</w:t>
      </w:r>
      <w:r w:rsidRPr="00C55CF2">
        <w:rPr>
          <w:lang w:val="en-US"/>
        </w:rPr>
        <w:t xml:space="preserve">, pairs of </w:t>
      </w:r>
      <w:r w:rsidR="008E7BEF">
        <w:rPr>
          <w:lang w:val="en-US"/>
        </w:rPr>
        <w:t>non-VC-backed</w:t>
      </w:r>
      <w:r w:rsidRPr="00C55CF2">
        <w:rPr>
          <w:lang w:val="en-US"/>
        </w:rPr>
        <w:t xml:space="preserve"> firms that in the same year </w:t>
      </w:r>
      <w:r w:rsidRPr="00C55CF2">
        <w:rPr>
          <w:i/>
          <w:lang w:val="en-US"/>
        </w:rPr>
        <w:t>t</w:t>
      </w:r>
      <w:r w:rsidRPr="00C55CF2">
        <w:rPr>
          <w:lang w:val="en-US"/>
        </w:rPr>
        <w:t xml:space="preserve"> had the most similar probability (i.e. propensity score) of receiving </w:t>
      </w:r>
      <w:r>
        <w:rPr>
          <w:lang w:val="en-US"/>
        </w:rPr>
        <w:t>VC</w:t>
      </w:r>
      <w:r w:rsidRPr="00C55CF2">
        <w:rPr>
          <w:lang w:val="en-US"/>
        </w:rPr>
        <w:t xml:space="preserve">. In particular, </w:t>
      </w:r>
      <w:r w:rsidRPr="00115877">
        <w:rPr>
          <w:lang w:val="en-US"/>
        </w:rPr>
        <w:t xml:space="preserve">propensity scores are obtained by estimating, for each investment year, a </w:t>
      </w:r>
      <w:proofErr w:type="spellStart"/>
      <w:r w:rsidRPr="00115877">
        <w:rPr>
          <w:lang w:val="en-US"/>
        </w:rPr>
        <w:t>probit</w:t>
      </w:r>
      <w:proofErr w:type="spellEnd"/>
      <w:r w:rsidRPr="00115877">
        <w:rPr>
          <w:lang w:val="en-US"/>
        </w:rPr>
        <w:t xml:space="preserve"> model in which the dependent variable is the probability of receiving VC and the </w:t>
      </w:r>
      <w:r w:rsidRPr="00C55CF2">
        <w:rPr>
          <w:lang w:val="en-US"/>
        </w:rPr>
        <w:t xml:space="preserve">independent variables include firm age, firm </w:t>
      </w:r>
      <w:r>
        <w:rPr>
          <w:lang w:val="en-US"/>
        </w:rPr>
        <w:t>size</w:t>
      </w:r>
      <w:r w:rsidRPr="00C55CF2">
        <w:rPr>
          <w:lang w:val="en-US"/>
        </w:rPr>
        <w:t xml:space="preserve">, </w:t>
      </w:r>
      <w:proofErr w:type="gramStart"/>
      <w:r w:rsidRPr="00C55CF2">
        <w:rPr>
          <w:lang w:val="en-US"/>
        </w:rPr>
        <w:t>country</w:t>
      </w:r>
      <w:proofErr w:type="gramEnd"/>
      <w:r w:rsidRPr="00C55CF2">
        <w:rPr>
          <w:lang w:val="en-US"/>
        </w:rPr>
        <w:t xml:space="preserve"> and industry </w:t>
      </w:r>
      <w:r w:rsidR="00315C42">
        <w:rPr>
          <w:lang w:val="en-US"/>
        </w:rPr>
        <w:t>dummies</w:t>
      </w:r>
      <w:r w:rsidRPr="00C55CF2">
        <w:rPr>
          <w:lang w:val="en-US"/>
        </w:rPr>
        <w:t>.</w:t>
      </w:r>
      <w:r w:rsidRPr="00C55CF2">
        <w:rPr>
          <w:vertAlign w:val="superscript"/>
          <w:lang w:val="en-US"/>
        </w:rPr>
        <w:footnoteReference w:id="14"/>
      </w:r>
      <w:r w:rsidRPr="00C55CF2">
        <w:rPr>
          <w:lang w:val="en-US"/>
        </w:rPr>
        <w:t xml:space="preserve"> This second step shrank our dataset to 267 VC-backed firms and 429 </w:t>
      </w:r>
      <w:r w:rsidR="008E7BEF">
        <w:rPr>
          <w:lang w:val="en-US"/>
        </w:rPr>
        <w:t>non-VC-backed</w:t>
      </w:r>
      <w:r w:rsidRPr="00C55CF2">
        <w:rPr>
          <w:lang w:val="en-US"/>
        </w:rPr>
        <w:t xml:space="preserve"> firms. </w:t>
      </w:r>
    </w:p>
    <w:p w:rsidR="00640F93" w:rsidRPr="00C55CF2" w:rsidRDefault="00640F93" w:rsidP="00DA203A">
      <w:pPr>
        <w:widowControl w:val="0"/>
        <w:suppressAutoHyphens/>
        <w:autoSpaceDN w:val="0"/>
        <w:spacing w:line="480" w:lineRule="auto"/>
        <w:ind w:firstLine="539"/>
        <w:contextualSpacing/>
        <w:textAlignment w:val="baseline"/>
        <w:rPr>
          <w:lang w:val="en-US"/>
        </w:rPr>
      </w:pPr>
      <w:r w:rsidRPr="00C55CF2">
        <w:rPr>
          <w:lang w:val="en-US"/>
        </w:rPr>
        <w:t>It is important to note that the matching procedure allows us to control for observed heterogeneity</w:t>
      </w:r>
      <w:r w:rsidR="00315C42" w:rsidRPr="00315C42">
        <w:rPr>
          <w:lang w:val="en-US"/>
        </w:rPr>
        <w:t xml:space="preserve"> </w:t>
      </w:r>
      <w:r w:rsidR="00315C42" w:rsidRPr="00C55CF2">
        <w:rPr>
          <w:lang w:val="en-US"/>
        </w:rPr>
        <w:t>among treated and untreated firms</w:t>
      </w:r>
      <w:r w:rsidRPr="00C55CF2">
        <w:rPr>
          <w:lang w:val="en-US"/>
        </w:rPr>
        <w:t xml:space="preserve">, represented only by the characteristics included in the matching process. However, as discussed in the previous section, in order to </w:t>
      </w:r>
      <w:r>
        <w:rPr>
          <w:lang w:val="en-US"/>
        </w:rPr>
        <w:t xml:space="preserve">properly </w:t>
      </w:r>
      <w:r w:rsidRPr="00C55CF2">
        <w:rPr>
          <w:lang w:val="en-US"/>
        </w:rPr>
        <w:t xml:space="preserve">evaluate the impact of VC financing, we resort to: </w:t>
      </w:r>
      <w:proofErr w:type="spellStart"/>
      <w:r w:rsidRPr="00C55CF2">
        <w:rPr>
          <w:lang w:val="en-US"/>
        </w:rPr>
        <w:t>i</w:t>
      </w:r>
      <w:proofErr w:type="spellEnd"/>
      <w:r w:rsidRPr="00C55CF2">
        <w:rPr>
          <w:lang w:val="en-US"/>
        </w:rPr>
        <w:t xml:space="preserve">) a model specification that allows us to control for unobserved effects; and ii) a GMM estimation in order to </w:t>
      </w:r>
      <w:r w:rsidRPr="008101C4">
        <w:rPr>
          <w:lang w:val="en-US"/>
        </w:rPr>
        <w:t>control for the endogenous nature</w:t>
      </w:r>
      <w:r w:rsidRPr="00C55CF2">
        <w:rPr>
          <w:lang w:val="en-US"/>
        </w:rPr>
        <w:t xml:space="preserve"> of VC.</w:t>
      </w:r>
    </w:p>
    <w:p w:rsidR="00640F93" w:rsidRPr="00C55CF2" w:rsidRDefault="00640F93" w:rsidP="00DA203A">
      <w:pPr>
        <w:pStyle w:val="Paragrafoelenco1"/>
        <w:keepNext/>
        <w:widowControl w:val="0"/>
        <w:spacing w:line="480" w:lineRule="auto"/>
        <w:ind w:left="0" w:firstLine="539"/>
        <w:outlineLvl w:val="0"/>
        <w:rPr>
          <w:b/>
          <w:lang w:val="en-US"/>
        </w:rPr>
      </w:pPr>
      <w:r w:rsidRPr="00C55CF2">
        <w:rPr>
          <w:b/>
          <w:lang w:val="en-US"/>
        </w:rPr>
        <w:t>4.2 Descriptive statistics</w:t>
      </w:r>
    </w:p>
    <w:p w:rsidR="00640F93" w:rsidRDefault="00640F93" w:rsidP="005E6846">
      <w:pPr>
        <w:widowControl w:val="0"/>
        <w:suppressAutoHyphens/>
        <w:autoSpaceDN w:val="0"/>
        <w:spacing w:line="480" w:lineRule="auto"/>
        <w:ind w:firstLine="539"/>
        <w:contextualSpacing/>
        <w:textAlignment w:val="baseline"/>
        <w:rPr>
          <w:lang w:val="en-US"/>
        </w:rPr>
      </w:pPr>
      <w:r w:rsidRPr="00C55CF2">
        <w:rPr>
          <w:lang w:val="en-US"/>
        </w:rPr>
        <w:t>This study deals with a total matched sample of 696 firms, 267 of which are VC-</w:t>
      </w:r>
      <w:r w:rsidRPr="00C55CF2">
        <w:rPr>
          <w:lang w:val="en-US"/>
        </w:rPr>
        <w:lastRenderedPageBreak/>
        <w:t xml:space="preserve">backed. </w:t>
      </w:r>
      <w:r w:rsidR="00A45C49">
        <w:rPr>
          <w:lang w:val="en-US"/>
        </w:rPr>
        <w:t>Matched f</w:t>
      </w:r>
      <w:r w:rsidR="00A45C49" w:rsidRPr="00C55CF2">
        <w:rPr>
          <w:lang w:val="en-US"/>
        </w:rPr>
        <w:t xml:space="preserve">irms </w:t>
      </w:r>
      <w:r w:rsidRPr="00C55CF2">
        <w:rPr>
          <w:lang w:val="en-US"/>
        </w:rPr>
        <w:t>are located in six European countries</w:t>
      </w:r>
      <w:r>
        <w:rPr>
          <w:rStyle w:val="Refdenotaalpie"/>
          <w:lang w:val="en-US"/>
        </w:rPr>
        <w:footnoteReference w:id="15"/>
      </w:r>
      <w:r w:rsidRPr="00C55CF2">
        <w:rPr>
          <w:lang w:val="en-US"/>
        </w:rPr>
        <w:t xml:space="preserve"> and were established between 1984 and 2004</w:t>
      </w:r>
      <w:r w:rsidR="00A45C49">
        <w:rPr>
          <w:lang w:val="en-US"/>
        </w:rPr>
        <w:t>.</w:t>
      </w:r>
      <w:r w:rsidRPr="00C55CF2">
        <w:rPr>
          <w:lang w:val="en-US"/>
        </w:rPr>
        <w:t xml:space="preserve"> </w:t>
      </w:r>
    </w:p>
    <w:p w:rsidR="006B7175" w:rsidRDefault="00640F93" w:rsidP="006A4D85">
      <w:pPr>
        <w:widowControl w:val="0"/>
        <w:suppressAutoHyphens/>
        <w:autoSpaceDN w:val="0"/>
        <w:spacing w:line="480" w:lineRule="auto"/>
        <w:ind w:firstLine="539"/>
        <w:contextualSpacing/>
        <w:textAlignment w:val="baseline"/>
        <w:rPr>
          <w:lang w:val="en-US"/>
        </w:rPr>
      </w:pPr>
      <w:r w:rsidRPr="00C55CF2">
        <w:rPr>
          <w:lang w:val="en-US"/>
        </w:rPr>
        <w:t xml:space="preserve">For each </w:t>
      </w:r>
      <w:r w:rsidR="00894846">
        <w:rPr>
          <w:lang w:val="en-US"/>
        </w:rPr>
        <w:t>firm</w:t>
      </w:r>
      <w:r w:rsidRPr="00C55CF2">
        <w:rPr>
          <w:lang w:val="en-US"/>
        </w:rPr>
        <w:t xml:space="preserve"> in the sample, accounting data are available </w:t>
      </w:r>
      <w:r w:rsidR="00124E15">
        <w:rPr>
          <w:lang w:val="en-US"/>
        </w:rPr>
        <w:t>from their</w:t>
      </w:r>
      <w:r w:rsidR="00124E15" w:rsidRPr="00C55CF2">
        <w:rPr>
          <w:lang w:val="en-US"/>
        </w:rPr>
        <w:t xml:space="preserve"> </w:t>
      </w:r>
      <w:r w:rsidRPr="00C55CF2">
        <w:rPr>
          <w:lang w:val="en-US"/>
        </w:rPr>
        <w:t>foundation (whenever possible) up to 2010 (or until available). Our sample includes 5,257 firm</w:t>
      </w:r>
      <w:r w:rsidR="006A4D85">
        <w:rPr>
          <w:lang w:val="en-US"/>
        </w:rPr>
        <w:t>-</w:t>
      </w:r>
      <w:r w:rsidRPr="00C55CF2">
        <w:rPr>
          <w:lang w:val="en-US"/>
        </w:rPr>
        <w:t xml:space="preserve">year observations (i.e. 7.55 yearly observations per firm). </w:t>
      </w:r>
    </w:p>
    <w:p w:rsidR="00640F93" w:rsidRDefault="00640F93" w:rsidP="00DA203A">
      <w:pPr>
        <w:widowControl w:val="0"/>
        <w:suppressAutoHyphens/>
        <w:autoSpaceDN w:val="0"/>
        <w:spacing w:after="240" w:line="480" w:lineRule="auto"/>
        <w:ind w:firstLine="539"/>
        <w:contextualSpacing/>
        <w:textAlignment w:val="baseline"/>
        <w:rPr>
          <w:lang w:val="en-US"/>
        </w:rPr>
      </w:pPr>
      <w:r w:rsidRPr="00115877">
        <w:rPr>
          <w:lang w:val="en-US"/>
        </w:rPr>
        <w:t>The breakdown of our sample by country, industry</w:t>
      </w:r>
      <w:r>
        <w:rPr>
          <w:rStyle w:val="Refdenotaalpie"/>
          <w:lang w:val="en-US"/>
        </w:rPr>
        <w:footnoteReference w:id="16"/>
      </w:r>
      <w:r w:rsidRPr="00115877">
        <w:rPr>
          <w:lang w:val="en-US"/>
        </w:rPr>
        <w:t xml:space="preserve"> and foundation period is provided in Table 3. </w:t>
      </w:r>
    </w:p>
    <w:p w:rsidR="00640F93" w:rsidRPr="00C55CF2" w:rsidRDefault="00640F93" w:rsidP="002A6CA4">
      <w:pPr>
        <w:widowControl w:val="0"/>
        <w:suppressAutoHyphens/>
        <w:autoSpaceDN w:val="0"/>
        <w:spacing w:line="480" w:lineRule="auto"/>
        <w:ind w:firstLine="539"/>
        <w:contextualSpacing/>
        <w:jc w:val="center"/>
        <w:textAlignment w:val="baseline"/>
        <w:rPr>
          <w:lang w:val="en-US"/>
        </w:rPr>
      </w:pPr>
      <w:r>
        <w:rPr>
          <w:lang w:val="en-US"/>
        </w:rPr>
        <w:t>[Table 3]</w:t>
      </w:r>
    </w:p>
    <w:p w:rsidR="00640F93" w:rsidRPr="00115877" w:rsidRDefault="00640F93" w:rsidP="00D27570">
      <w:pPr>
        <w:widowControl w:val="0"/>
        <w:suppressAutoHyphens/>
        <w:autoSpaceDN w:val="0"/>
        <w:spacing w:after="240" w:line="480" w:lineRule="auto"/>
        <w:ind w:firstLine="539"/>
        <w:contextualSpacing/>
        <w:textAlignment w:val="baseline"/>
        <w:rPr>
          <w:lang w:val="en-US"/>
        </w:rPr>
      </w:pPr>
      <w:r w:rsidRPr="00115877">
        <w:rPr>
          <w:lang w:val="en-US"/>
        </w:rPr>
        <w:t xml:space="preserve">Matched control group </w:t>
      </w:r>
      <w:r w:rsidR="00F076CA">
        <w:rPr>
          <w:lang w:val="en-US"/>
        </w:rPr>
        <w:t>firms</w:t>
      </w:r>
      <w:r w:rsidRPr="00115877">
        <w:rPr>
          <w:lang w:val="en-US"/>
        </w:rPr>
        <w:t xml:space="preserve"> are distributed very similarly to VC-backed ones, as confirmed by Chi-squared tests (</w:t>
      </w:r>
      <w:proofErr w:type="gramStart"/>
      <w:r w:rsidRPr="00115877">
        <w:rPr>
          <w:lang w:val="en-US"/>
        </w:rPr>
        <w:t>χ</w:t>
      </w:r>
      <w:r w:rsidRPr="00115877">
        <w:rPr>
          <w:vertAlign w:val="superscript"/>
          <w:lang w:val="en-US"/>
        </w:rPr>
        <w:t>2</w:t>
      </w:r>
      <w:r w:rsidRPr="00115877">
        <w:rPr>
          <w:lang w:val="en-US"/>
        </w:rPr>
        <w:t>[</w:t>
      </w:r>
      <w:proofErr w:type="gramEnd"/>
      <w:r w:rsidRPr="00115877">
        <w:rPr>
          <w:lang w:val="en-US"/>
        </w:rPr>
        <w:t>5]=8.81, χ</w:t>
      </w:r>
      <w:r w:rsidRPr="00115877">
        <w:rPr>
          <w:vertAlign w:val="superscript"/>
          <w:lang w:val="en-US"/>
        </w:rPr>
        <w:t>2</w:t>
      </w:r>
      <w:r w:rsidRPr="00115877">
        <w:rPr>
          <w:lang w:val="en-US"/>
        </w:rPr>
        <w:t>[6]=3.52 and χ</w:t>
      </w:r>
      <w:r w:rsidRPr="00115877">
        <w:rPr>
          <w:vertAlign w:val="superscript"/>
          <w:lang w:val="en-US"/>
        </w:rPr>
        <w:t>2</w:t>
      </w:r>
      <w:r w:rsidRPr="00115877">
        <w:rPr>
          <w:lang w:val="en-US"/>
        </w:rPr>
        <w:t>[3]=3.92 for country, industry and foundation period, respectively). This is not surprising, given that we included country dummies, industry dummies and age in the matching process. The effectiveness of our matching procedure is confirmed by looking at the composition of the control group before matching</w:t>
      </w:r>
      <w:r>
        <w:rPr>
          <w:lang w:val="en-US"/>
        </w:rPr>
        <w:t xml:space="preserve">, </w:t>
      </w:r>
      <w:r w:rsidRPr="00115877">
        <w:rPr>
          <w:lang w:val="en-US"/>
        </w:rPr>
        <w:t>in the last column</w:t>
      </w:r>
      <w:r>
        <w:rPr>
          <w:lang w:val="en-US"/>
        </w:rPr>
        <w:t>s</w:t>
      </w:r>
      <w:r w:rsidRPr="00115877">
        <w:rPr>
          <w:lang w:val="en-US"/>
        </w:rPr>
        <w:t xml:space="preserve"> of Table 3. In fact, significant differences (at 1% significance level) are found between the control group as a whole </w:t>
      </w:r>
      <w:r>
        <w:rPr>
          <w:lang w:val="en-US"/>
        </w:rPr>
        <w:t xml:space="preserve">(i.e. before matching) </w:t>
      </w:r>
      <w:r w:rsidRPr="00115877">
        <w:rPr>
          <w:lang w:val="en-US"/>
        </w:rPr>
        <w:t>and the subsample of VC-backed firms, as confirmed by Chi-squared tests (χ</w:t>
      </w:r>
      <w:r w:rsidRPr="00115877">
        <w:rPr>
          <w:vertAlign w:val="superscript"/>
          <w:lang w:val="en-US"/>
        </w:rPr>
        <w:t>2</w:t>
      </w:r>
      <w:r w:rsidRPr="00115877">
        <w:rPr>
          <w:lang w:val="en-US"/>
        </w:rPr>
        <w:t>[5]=832.15, χ</w:t>
      </w:r>
      <w:r w:rsidRPr="00115877">
        <w:rPr>
          <w:vertAlign w:val="superscript"/>
          <w:lang w:val="en-US"/>
        </w:rPr>
        <w:t>2</w:t>
      </w:r>
      <w:r w:rsidRPr="00115877">
        <w:rPr>
          <w:lang w:val="en-US"/>
        </w:rPr>
        <w:t>[6]=474.64 and χ</w:t>
      </w:r>
      <w:r w:rsidRPr="00115877">
        <w:rPr>
          <w:vertAlign w:val="superscript"/>
          <w:lang w:val="en-US"/>
        </w:rPr>
        <w:t>2</w:t>
      </w:r>
      <w:r w:rsidRPr="00115877">
        <w:rPr>
          <w:lang w:val="en-US"/>
        </w:rPr>
        <w:t>[3]=652.2</w:t>
      </w:r>
      <w:r>
        <w:rPr>
          <w:lang w:val="en-US"/>
        </w:rPr>
        <w:t>5</w:t>
      </w:r>
      <w:r w:rsidRPr="00115877">
        <w:rPr>
          <w:lang w:val="en-US"/>
        </w:rPr>
        <w:t xml:space="preserve"> for country, industry and foundation period, respectively).</w:t>
      </w:r>
      <w:r>
        <w:rPr>
          <w:rStyle w:val="Refdenotaalpie"/>
          <w:lang w:val="en-US"/>
        </w:rPr>
        <w:footnoteReference w:id="17"/>
      </w:r>
      <w:r w:rsidRPr="00115877">
        <w:rPr>
          <w:lang w:val="en-US"/>
        </w:rPr>
        <w:t xml:space="preserve"> </w:t>
      </w:r>
    </w:p>
    <w:p w:rsidR="00640F93" w:rsidRDefault="00640F93" w:rsidP="00A8072A">
      <w:pPr>
        <w:widowControl w:val="0"/>
        <w:suppressAutoHyphens/>
        <w:autoSpaceDN w:val="0"/>
        <w:spacing w:line="480" w:lineRule="auto"/>
        <w:ind w:firstLine="539"/>
        <w:contextualSpacing/>
        <w:textAlignment w:val="baseline"/>
        <w:rPr>
          <w:lang w:val="en-US"/>
        </w:rPr>
      </w:pPr>
      <w:r w:rsidRPr="00C55CF2">
        <w:rPr>
          <w:lang w:val="en-US"/>
        </w:rPr>
        <w:t xml:space="preserve">In Table </w:t>
      </w:r>
      <w:r>
        <w:rPr>
          <w:lang w:val="en-US"/>
        </w:rPr>
        <w:t>4</w:t>
      </w:r>
      <w:r w:rsidRPr="00C55CF2">
        <w:rPr>
          <w:lang w:val="en-US"/>
        </w:rPr>
        <w:t xml:space="preserve">, we report some descriptive statistics about size (in terms of total assets, fixed assets and sales), employment (in terms of payroll expenses and headcount) and age for VC-backed and </w:t>
      </w:r>
      <w:r w:rsidR="00894846" w:rsidRPr="00C55CF2">
        <w:rPr>
          <w:lang w:val="en-US"/>
        </w:rPr>
        <w:t xml:space="preserve">matched </w:t>
      </w:r>
      <w:r w:rsidR="008E7BEF">
        <w:rPr>
          <w:lang w:val="en-US"/>
        </w:rPr>
        <w:t>non-VC-backed</w:t>
      </w:r>
      <w:r w:rsidRPr="00C55CF2">
        <w:rPr>
          <w:lang w:val="en-US"/>
        </w:rPr>
        <w:t xml:space="preserve"> firms. </w:t>
      </w:r>
    </w:p>
    <w:p w:rsidR="00640F93" w:rsidRPr="00C55CF2" w:rsidRDefault="00640F93" w:rsidP="00A8072A">
      <w:pPr>
        <w:widowControl w:val="0"/>
        <w:suppressAutoHyphens/>
        <w:autoSpaceDN w:val="0"/>
        <w:spacing w:line="480" w:lineRule="auto"/>
        <w:ind w:firstLine="539"/>
        <w:contextualSpacing/>
        <w:jc w:val="center"/>
        <w:textAlignment w:val="baseline"/>
        <w:rPr>
          <w:lang w:val="en-US"/>
        </w:rPr>
      </w:pPr>
      <w:r>
        <w:rPr>
          <w:lang w:val="en-US"/>
        </w:rPr>
        <w:t>[Table 4]</w:t>
      </w:r>
    </w:p>
    <w:p w:rsidR="00640F93" w:rsidRPr="00977ABA" w:rsidRDefault="00640F93" w:rsidP="00DA203A">
      <w:pPr>
        <w:widowControl w:val="0"/>
        <w:suppressAutoHyphens/>
        <w:autoSpaceDN w:val="0"/>
        <w:spacing w:line="480" w:lineRule="auto"/>
        <w:ind w:firstLine="539"/>
        <w:contextualSpacing/>
        <w:textAlignment w:val="baseline"/>
        <w:rPr>
          <w:lang w:val="en-US"/>
        </w:rPr>
      </w:pPr>
      <w:r w:rsidRPr="00C55CF2">
        <w:rPr>
          <w:lang w:val="en-US"/>
        </w:rPr>
        <w:t xml:space="preserve">We show summary statistics, such as mean, median and number of observations </w:t>
      </w:r>
      <w:r w:rsidRPr="00C55CF2">
        <w:rPr>
          <w:lang w:val="en-US"/>
        </w:rPr>
        <w:lastRenderedPageBreak/>
        <w:t>for each category in both pre and post-investment period</w:t>
      </w:r>
      <w:r>
        <w:rPr>
          <w:lang w:val="en-US"/>
        </w:rPr>
        <w:t>s</w:t>
      </w:r>
      <w:r w:rsidR="00C307ED">
        <w:rPr>
          <w:lang w:val="en-US"/>
        </w:rPr>
        <w:t>.</w:t>
      </w:r>
      <w:r w:rsidR="00C307ED">
        <w:rPr>
          <w:rStyle w:val="Refdenotaalpie"/>
          <w:lang w:val="en-US"/>
        </w:rPr>
        <w:footnoteReference w:id="18"/>
      </w:r>
      <w:r w:rsidR="00C307ED">
        <w:rPr>
          <w:lang w:val="en-US"/>
        </w:rPr>
        <w:t xml:space="preserve"> </w:t>
      </w:r>
      <w:r w:rsidRPr="00C55CF2">
        <w:rPr>
          <w:lang w:val="en-US"/>
        </w:rPr>
        <w:t>Moreover, for every variable, we perform t-tests on the difference-in-mean between the group of VC-backed firms and the matched control group. With the exception of age,</w:t>
      </w:r>
      <w:r w:rsidRPr="00C55CF2">
        <w:rPr>
          <w:vertAlign w:val="superscript"/>
          <w:lang w:val="en-US"/>
        </w:rPr>
        <w:footnoteReference w:id="19"/>
      </w:r>
      <w:r w:rsidRPr="00C55CF2">
        <w:rPr>
          <w:lang w:val="en-US"/>
        </w:rPr>
        <w:t xml:space="preserve"> </w:t>
      </w:r>
      <w:r w:rsidRPr="008101C4">
        <w:rPr>
          <w:lang w:val="en-US"/>
        </w:rPr>
        <w:t xml:space="preserve">we do not find significant differences between VC-backed firms and the matched control group before the initial VC round. </w:t>
      </w:r>
      <w:r>
        <w:rPr>
          <w:lang w:val="en-US"/>
        </w:rPr>
        <w:t>Conversely</w:t>
      </w:r>
      <w:r w:rsidRPr="008101C4">
        <w:rPr>
          <w:lang w:val="en-US"/>
        </w:rPr>
        <w:t xml:space="preserve">, after the first </w:t>
      </w:r>
      <w:r w:rsidR="00A7174D">
        <w:rPr>
          <w:lang w:val="en-US"/>
        </w:rPr>
        <w:t xml:space="preserve">VC </w:t>
      </w:r>
      <w:r w:rsidRPr="008101C4">
        <w:rPr>
          <w:lang w:val="en-US"/>
        </w:rPr>
        <w:t xml:space="preserve">round, VC-backed firms are, on average, larger than </w:t>
      </w:r>
      <w:r>
        <w:rPr>
          <w:lang w:val="en-US"/>
        </w:rPr>
        <w:t>non</w:t>
      </w:r>
      <w:r w:rsidR="00A606AA">
        <w:rPr>
          <w:lang w:val="en-US"/>
        </w:rPr>
        <w:t>-</w:t>
      </w:r>
      <w:r>
        <w:rPr>
          <w:lang w:val="en-US"/>
        </w:rPr>
        <w:t>VC</w:t>
      </w:r>
      <w:r w:rsidRPr="008101C4">
        <w:rPr>
          <w:lang w:val="en-US"/>
        </w:rPr>
        <w:t xml:space="preserve">-backed firms in terms of total assets, sales, payroll expenses and headcount. This evidence seems to suggest a positive effect of VC on the growth of </w:t>
      </w:r>
      <w:r w:rsidR="003D4AEC">
        <w:rPr>
          <w:lang w:val="en-US"/>
        </w:rPr>
        <w:t>portfolio</w:t>
      </w:r>
      <w:r w:rsidRPr="008101C4">
        <w:rPr>
          <w:lang w:val="en-US"/>
        </w:rPr>
        <w:t xml:space="preserve"> firm</w:t>
      </w:r>
      <w:r w:rsidR="00A7174D">
        <w:rPr>
          <w:lang w:val="en-US"/>
        </w:rPr>
        <w:t>s</w:t>
      </w:r>
      <w:r w:rsidRPr="008101C4">
        <w:rPr>
          <w:lang w:val="en-US"/>
        </w:rPr>
        <w:t xml:space="preserve">. </w:t>
      </w:r>
    </w:p>
    <w:p w:rsidR="00640F93" w:rsidRDefault="00640F93" w:rsidP="00A8072A">
      <w:pPr>
        <w:widowControl w:val="0"/>
        <w:suppressAutoHyphens/>
        <w:autoSpaceDN w:val="0"/>
        <w:spacing w:line="480" w:lineRule="auto"/>
        <w:ind w:firstLine="539"/>
        <w:contextualSpacing/>
        <w:textAlignment w:val="baseline"/>
        <w:rPr>
          <w:lang w:val="en-US"/>
        </w:rPr>
      </w:pPr>
      <w:r w:rsidRPr="00C55CF2">
        <w:rPr>
          <w:lang w:val="en-US"/>
        </w:rPr>
        <w:t xml:space="preserve">Table </w:t>
      </w:r>
      <w:r>
        <w:rPr>
          <w:lang w:val="en-US"/>
        </w:rPr>
        <w:t>5</w:t>
      </w:r>
      <w:r w:rsidRPr="00C55CF2">
        <w:rPr>
          <w:lang w:val="en-US"/>
        </w:rPr>
        <w:t xml:space="preserve"> shows descriptive statistics (such as mean, median and number of observations) on TFP and partial </w:t>
      </w:r>
      <w:r w:rsidR="006771BF" w:rsidRPr="00344ADA">
        <w:rPr>
          <w:lang w:val="en-US"/>
        </w:rPr>
        <w:t>productivity</w:t>
      </w:r>
      <w:r w:rsidR="00BF0885" w:rsidRPr="00344ADA">
        <w:rPr>
          <w:lang w:val="en-US"/>
        </w:rPr>
        <w:t xml:space="preserve"> </w:t>
      </w:r>
      <w:r w:rsidR="006771BF" w:rsidRPr="00344ADA">
        <w:rPr>
          <w:lang w:val="en-US"/>
        </w:rPr>
        <w:t>growth</w:t>
      </w:r>
      <w:r w:rsidRPr="00C55CF2">
        <w:rPr>
          <w:lang w:val="en-US"/>
        </w:rPr>
        <w:t xml:space="preserve"> of VC-backed firms against the </w:t>
      </w:r>
      <w:r w:rsidR="00A7174D">
        <w:rPr>
          <w:lang w:val="en-US"/>
        </w:rPr>
        <w:t>matched control group</w:t>
      </w:r>
      <w:r w:rsidRPr="00C55CF2">
        <w:rPr>
          <w:lang w:val="en-US"/>
        </w:rPr>
        <w:t xml:space="preserve">, both in the years before and after the first </w:t>
      </w:r>
      <w:r w:rsidR="00A7174D">
        <w:rPr>
          <w:lang w:val="en-US"/>
        </w:rPr>
        <w:t xml:space="preserve">VC </w:t>
      </w:r>
      <w:r w:rsidRPr="00C55CF2">
        <w:rPr>
          <w:lang w:val="en-US"/>
        </w:rPr>
        <w:t xml:space="preserve">round. </w:t>
      </w:r>
    </w:p>
    <w:p w:rsidR="00640F93" w:rsidRPr="00C55CF2" w:rsidRDefault="00640F93" w:rsidP="00A8072A">
      <w:pPr>
        <w:widowControl w:val="0"/>
        <w:suppressAutoHyphens/>
        <w:autoSpaceDN w:val="0"/>
        <w:spacing w:line="480" w:lineRule="auto"/>
        <w:ind w:firstLine="539"/>
        <w:contextualSpacing/>
        <w:jc w:val="center"/>
        <w:textAlignment w:val="baseline"/>
        <w:rPr>
          <w:lang w:val="en-US"/>
        </w:rPr>
      </w:pPr>
      <w:r>
        <w:rPr>
          <w:lang w:val="en-US"/>
        </w:rPr>
        <w:t>[Table 5]</w:t>
      </w:r>
    </w:p>
    <w:p w:rsidR="00640F93" w:rsidRDefault="00640F93" w:rsidP="00EE5F6E">
      <w:pPr>
        <w:widowControl w:val="0"/>
        <w:suppressAutoHyphens/>
        <w:autoSpaceDN w:val="0"/>
        <w:spacing w:line="480" w:lineRule="auto"/>
        <w:ind w:firstLine="539"/>
        <w:contextualSpacing/>
        <w:textAlignment w:val="baseline"/>
        <w:rPr>
          <w:lang w:val="en-US"/>
        </w:rPr>
      </w:pPr>
      <w:r>
        <w:rPr>
          <w:lang w:val="en-US"/>
        </w:rPr>
        <w:t>F</w:t>
      </w:r>
      <w:r w:rsidRPr="00C55CF2">
        <w:rPr>
          <w:lang w:val="en-US"/>
        </w:rPr>
        <w:t xml:space="preserve">or all productivity </w:t>
      </w:r>
      <w:r w:rsidR="00A7174D">
        <w:rPr>
          <w:lang w:val="en-US"/>
        </w:rPr>
        <w:t xml:space="preserve">growth </w:t>
      </w:r>
      <w:r w:rsidRPr="00C55CF2">
        <w:rPr>
          <w:lang w:val="en-US"/>
        </w:rPr>
        <w:t xml:space="preserve">measures we perform t-tests on the difference-in-mean between the VC-backed firms and the </w:t>
      </w:r>
      <w:r w:rsidR="00A7174D">
        <w:rPr>
          <w:lang w:val="en-US"/>
        </w:rPr>
        <w:t xml:space="preserve">matched </w:t>
      </w:r>
      <w:r w:rsidRPr="00C55CF2">
        <w:rPr>
          <w:lang w:val="en-US"/>
        </w:rPr>
        <w:t xml:space="preserve">control group. No significant differences are found in the pre-investment period in terms of TFP growth and labor productivity growth. However, in </w:t>
      </w:r>
      <w:r w:rsidR="00A7174D" w:rsidRPr="00C55CF2">
        <w:rPr>
          <w:lang w:val="en-US"/>
        </w:rPr>
        <w:t>the pre-investment</w:t>
      </w:r>
      <w:r w:rsidRPr="00C55CF2">
        <w:rPr>
          <w:lang w:val="en-US"/>
        </w:rPr>
        <w:t xml:space="preserve"> period, VC-backed firms show a lower capital productivity growth than </w:t>
      </w:r>
      <w:r w:rsidR="00A7174D">
        <w:rPr>
          <w:lang w:val="en-US"/>
        </w:rPr>
        <w:t>matched non</w:t>
      </w:r>
      <w:r w:rsidR="006D7807">
        <w:rPr>
          <w:lang w:val="en-US"/>
        </w:rPr>
        <w:t>-</w:t>
      </w:r>
      <w:r w:rsidR="00A7174D">
        <w:rPr>
          <w:lang w:val="en-US"/>
        </w:rPr>
        <w:t>VC-backed</w:t>
      </w:r>
      <w:r w:rsidRPr="00C55CF2">
        <w:rPr>
          <w:lang w:val="en-US"/>
        </w:rPr>
        <w:t xml:space="preserve"> firms (the difference is significant at </w:t>
      </w:r>
      <w:r w:rsidR="00EE5F6E">
        <w:rPr>
          <w:lang w:val="en-US"/>
        </w:rPr>
        <w:t>5</w:t>
      </w:r>
      <w:r w:rsidRPr="00C55CF2">
        <w:rPr>
          <w:lang w:val="en-US"/>
        </w:rPr>
        <w:t xml:space="preserve">% confidence level). </w:t>
      </w:r>
      <w:r w:rsidRPr="008101C4">
        <w:rPr>
          <w:lang w:val="en-US"/>
        </w:rPr>
        <w:t>Capital productivity is the measure of how well capital (both material and immaterial) is used in providing goods and services.</w:t>
      </w:r>
      <w:r w:rsidRPr="00C55CF2" w:rsidDel="00125A9D">
        <w:rPr>
          <w:lang w:val="en-US"/>
        </w:rPr>
        <w:t xml:space="preserve"> </w:t>
      </w:r>
      <w:r w:rsidRPr="00C55CF2">
        <w:rPr>
          <w:lang w:val="en-US"/>
        </w:rPr>
        <w:t>For instance, a lower capital productivity growth could be related to firms that so far had not benefited, in terms of sales</w:t>
      </w:r>
      <w:r w:rsidR="00D26EA1">
        <w:rPr>
          <w:lang w:val="en-US"/>
        </w:rPr>
        <w:t xml:space="preserve"> made</w:t>
      </w:r>
      <w:r w:rsidRPr="00C55CF2">
        <w:rPr>
          <w:lang w:val="en-US"/>
        </w:rPr>
        <w:t xml:space="preserve">, </w:t>
      </w:r>
      <w:r>
        <w:rPr>
          <w:lang w:val="en-US"/>
        </w:rPr>
        <w:t>from</w:t>
      </w:r>
      <w:r w:rsidRPr="00C55CF2">
        <w:rPr>
          <w:lang w:val="en-US"/>
        </w:rPr>
        <w:t xml:space="preserve"> the outcomes generated by their investments. This result </w:t>
      </w:r>
      <w:r w:rsidR="00D26EA1">
        <w:rPr>
          <w:lang w:val="en-US"/>
        </w:rPr>
        <w:t>be</w:t>
      </w:r>
      <w:r w:rsidRPr="00C55CF2">
        <w:rPr>
          <w:lang w:val="en-US"/>
        </w:rPr>
        <w:t xml:space="preserve">comes </w:t>
      </w:r>
      <w:r w:rsidR="00D26EA1">
        <w:rPr>
          <w:lang w:val="en-US"/>
        </w:rPr>
        <w:t>visible</w:t>
      </w:r>
      <w:r w:rsidRPr="00C55CF2">
        <w:rPr>
          <w:lang w:val="en-US"/>
        </w:rPr>
        <w:t xml:space="preserve"> with the ability of </w:t>
      </w:r>
      <w:r>
        <w:rPr>
          <w:lang w:val="en-US"/>
        </w:rPr>
        <w:t>VCs</w:t>
      </w:r>
      <w:r w:rsidRPr="00C55CF2">
        <w:rPr>
          <w:lang w:val="en-US"/>
        </w:rPr>
        <w:t xml:space="preserve"> to pick firms possessing higher quality capital (e.g. patents) not already exploited and </w:t>
      </w:r>
      <w:r>
        <w:rPr>
          <w:lang w:val="en-US"/>
        </w:rPr>
        <w:t xml:space="preserve">to </w:t>
      </w:r>
      <w:r w:rsidRPr="00C55CF2">
        <w:rPr>
          <w:lang w:val="en-US"/>
        </w:rPr>
        <w:t>support those firms in profiting from it.</w:t>
      </w:r>
    </w:p>
    <w:p w:rsidR="00640F93" w:rsidRPr="00C55CF2" w:rsidRDefault="00640F93" w:rsidP="00DA203A">
      <w:pPr>
        <w:widowControl w:val="0"/>
        <w:suppressAutoHyphens/>
        <w:autoSpaceDN w:val="0"/>
        <w:spacing w:line="480" w:lineRule="auto"/>
        <w:ind w:firstLine="539"/>
        <w:contextualSpacing/>
        <w:textAlignment w:val="baseline"/>
        <w:rPr>
          <w:lang w:val="en-US"/>
        </w:rPr>
      </w:pPr>
      <w:r w:rsidRPr="00C55CF2">
        <w:rPr>
          <w:lang w:val="en-US"/>
        </w:rPr>
        <w:lastRenderedPageBreak/>
        <w:t xml:space="preserve">VC-backed firms turn out to be more productive than </w:t>
      </w:r>
      <w:r w:rsidR="00A7174D">
        <w:rPr>
          <w:lang w:val="en-US"/>
        </w:rPr>
        <w:t xml:space="preserve">matched </w:t>
      </w:r>
      <w:r>
        <w:rPr>
          <w:lang w:val="en-US"/>
        </w:rPr>
        <w:t>non</w:t>
      </w:r>
      <w:r w:rsidR="00476211">
        <w:rPr>
          <w:lang w:val="en-US"/>
        </w:rPr>
        <w:t>-</w:t>
      </w:r>
      <w:r>
        <w:rPr>
          <w:lang w:val="en-US"/>
        </w:rPr>
        <w:t>VC</w:t>
      </w:r>
      <w:r w:rsidRPr="00C55CF2">
        <w:rPr>
          <w:lang w:val="en-US"/>
        </w:rPr>
        <w:t xml:space="preserve">-backed firms after </w:t>
      </w:r>
      <w:r>
        <w:rPr>
          <w:lang w:val="en-US"/>
        </w:rPr>
        <w:t>the receipt</w:t>
      </w:r>
      <w:r w:rsidRPr="00C55CF2">
        <w:rPr>
          <w:lang w:val="en-US"/>
        </w:rPr>
        <w:t xml:space="preserve"> of VC financing, in terms of both TFP growth and labor productivity growth. Moreover, the difference in capital productivity growth in the post-investment period </w:t>
      </w:r>
      <w:r w:rsidR="008E2D3F">
        <w:rPr>
          <w:lang w:val="en-US"/>
        </w:rPr>
        <w:t>is</w:t>
      </w:r>
      <w:r w:rsidR="008E2D3F" w:rsidRPr="00C55CF2">
        <w:rPr>
          <w:lang w:val="en-US"/>
        </w:rPr>
        <w:t xml:space="preserve"> </w:t>
      </w:r>
      <w:r w:rsidRPr="00C55CF2">
        <w:rPr>
          <w:lang w:val="en-US"/>
        </w:rPr>
        <w:t xml:space="preserve">not significant. These unconditional summary statistics seem to suggest that </w:t>
      </w:r>
      <w:r>
        <w:rPr>
          <w:lang w:val="en-US"/>
        </w:rPr>
        <w:t>VCs</w:t>
      </w:r>
      <w:r w:rsidRPr="00C55CF2">
        <w:rPr>
          <w:lang w:val="en-US"/>
        </w:rPr>
        <w:t xml:space="preserve">: </w:t>
      </w:r>
      <w:proofErr w:type="spellStart"/>
      <w:r w:rsidRPr="00C55CF2">
        <w:rPr>
          <w:lang w:val="en-US"/>
        </w:rPr>
        <w:t>i</w:t>
      </w:r>
      <w:proofErr w:type="spellEnd"/>
      <w:r w:rsidRPr="00C55CF2">
        <w:rPr>
          <w:lang w:val="en-US"/>
        </w:rPr>
        <w:t xml:space="preserve">) do not </w:t>
      </w:r>
      <w:r>
        <w:rPr>
          <w:lang w:val="en-US"/>
        </w:rPr>
        <w:t>show</w:t>
      </w:r>
      <w:r w:rsidRPr="00C55CF2">
        <w:rPr>
          <w:lang w:val="en-US"/>
        </w:rPr>
        <w:t xml:space="preserve"> a significant </w:t>
      </w:r>
      <w:r>
        <w:rPr>
          <w:lang w:val="en-US"/>
        </w:rPr>
        <w:t xml:space="preserve">performance in their </w:t>
      </w:r>
      <w:r w:rsidRPr="00C55CF2">
        <w:rPr>
          <w:lang w:val="en-US"/>
        </w:rPr>
        <w:t>screening activity</w:t>
      </w:r>
      <w:r>
        <w:rPr>
          <w:lang w:val="en-US"/>
        </w:rPr>
        <w:t xml:space="preserve"> (in terms of TFP and labor productivity growth)</w:t>
      </w:r>
      <w:r w:rsidRPr="00C55CF2">
        <w:rPr>
          <w:lang w:val="en-US"/>
        </w:rPr>
        <w:t>; and ii) contribute to increas</w:t>
      </w:r>
      <w:r w:rsidR="00D26EA1">
        <w:rPr>
          <w:lang w:val="en-US"/>
        </w:rPr>
        <w:t>ing</w:t>
      </w:r>
      <w:r w:rsidRPr="00C55CF2">
        <w:rPr>
          <w:lang w:val="en-US"/>
        </w:rPr>
        <w:t xml:space="preserve"> firm’s productivity growth. </w:t>
      </w:r>
    </w:p>
    <w:p w:rsidR="00640F93" w:rsidRPr="00C55CF2" w:rsidRDefault="00640F93" w:rsidP="004A672D">
      <w:pPr>
        <w:widowControl w:val="0"/>
        <w:spacing w:line="480" w:lineRule="auto"/>
        <w:ind w:firstLine="539"/>
        <w:contextualSpacing/>
        <w:rPr>
          <w:lang w:val="en-US"/>
        </w:rPr>
      </w:pPr>
    </w:p>
    <w:p w:rsidR="00640F93" w:rsidRPr="00C55CF2" w:rsidRDefault="00640F93" w:rsidP="004A672D">
      <w:pPr>
        <w:pStyle w:val="Paragrafoelenco2"/>
        <w:keepNext/>
        <w:widowControl w:val="0"/>
        <w:numPr>
          <w:ilvl w:val="0"/>
          <w:numId w:val="8"/>
        </w:numPr>
        <w:spacing w:line="480" w:lineRule="auto"/>
        <w:outlineLvl w:val="0"/>
        <w:rPr>
          <w:b/>
          <w:lang w:val="en-US"/>
        </w:rPr>
      </w:pPr>
      <w:r w:rsidRPr="00C55CF2">
        <w:rPr>
          <w:b/>
          <w:lang w:val="en-US"/>
        </w:rPr>
        <w:t>Results</w:t>
      </w:r>
    </w:p>
    <w:p w:rsidR="00640F93" w:rsidRDefault="00640F93" w:rsidP="00A8072A">
      <w:pPr>
        <w:pStyle w:val="Subttulo"/>
        <w:spacing w:line="480" w:lineRule="auto"/>
        <w:ind w:firstLine="539"/>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Table </w:t>
      </w:r>
      <w:r>
        <w:rPr>
          <w:rFonts w:ascii="Times New Roman" w:hAnsi="Times New Roman" w:cs="Times New Roman"/>
          <w:b w:val="0"/>
          <w:lang w:val="en-US"/>
        </w:rPr>
        <w:t>6</w:t>
      </w:r>
      <w:r w:rsidRPr="00C55CF2">
        <w:rPr>
          <w:rFonts w:ascii="Times New Roman" w:hAnsi="Times New Roman" w:cs="Times New Roman"/>
          <w:b w:val="0"/>
          <w:lang w:val="en-US"/>
        </w:rPr>
        <w:t xml:space="preserve"> reports the results of Equation [1]. The dependent variables are TFP growth (columns I and II), capital productivity growth (columns III and IV) and labor productivity growth (columns V and VI), respectively. Columns I, III and V refer to OLS estimations, whereas II, IV and VI report GMM estimations. </w:t>
      </w:r>
    </w:p>
    <w:p w:rsidR="00640F93" w:rsidRDefault="00640F93" w:rsidP="00A8072A">
      <w:pPr>
        <w:pStyle w:val="Subttulo"/>
        <w:spacing w:line="480" w:lineRule="auto"/>
        <w:ind w:firstLine="539"/>
        <w:contextualSpacing/>
        <w:rPr>
          <w:bCs w:val="0"/>
          <w:lang w:val="en-US"/>
        </w:rPr>
      </w:pPr>
      <w:r>
        <w:rPr>
          <w:rFonts w:ascii="Times New Roman" w:hAnsi="Times New Roman" w:cs="Times New Roman"/>
          <w:b w:val="0"/>
          <w:lang w:val="en-US"/>
        </w:rPr>
        <w:t>[Table 6]</w:t>
      </w:r>
    </w:p>
    <w:p w:rsidR="00640F93" w:rsidRPr="00C55CF2" w:rsidRDefault="002446B7" w:rsidP="006418CC">
      <w:pPr>
        <w:pStyle w:val="Subttulo"/>
        <w:spacing w:line="480" w:lineRule="auto"/>
        <w:ind w:firstLine="600"/>
        <w:contextualSpacing/>
        <w:jc w:val="left"/>
        <w:rPr>
          <w:rFonts w:ascii="Times New Roman" w:hAnsi="Times New Roman" w:cs="Times New Roman"/>
          <w:b w:val="0"/>
          <w:lang w:val="en-US"/>
        </w:rPr>
      </w:pPr>
      <w:r>
        <w:rPr>
          <w:rFonts w:ascii="Times New Roman" w:hAnsi="Times New Roman" w:cs="Times New Roman"/>
          <w:b w:val="0"/>
          <w:lang w:val="en-US"/>
        </w:rPr>
        <w:t>As r</w:t>
      </w:r>
      <w:r w:rsidRPr="00C55CF2">
        <w:rPr>
          <w:rFonts w:ascii="Times New Roman" w:hAnsi="Times New Roman" w:cs="Times New Roman"/>
          <w:b w:val="0"/>
          <w:lang w:val="en-US"/>
        </w:rPr>
        <w:t>egard</w:t>
      </w:r>
      <w:r>
        <w:rPr>
          <w:rFonts w:ascii="Times New Roman" w:hAnsi="Times New Roman" w:cs="Times New Roman"/>
          <w:b w:val="0"/>
          <w:lang w:val="en-US"/>
        </w:rPr>
        <w:t>s</w:t>
      </w:r>
      <w:r w:rsidRPr="00C55CF2">
        <w:rPr>
          <w:rFonts w:ascii="Times New Roman" w:hAnsi="Times New Roman" w:cs="Times New Roman"/>
          <w:b w:val="0"/>
          <w:lang w:val="en-US"/>
        </w:rPr>
        <w:t xml:space="preserve"> </w:t>
      </w:r>
      <w:r w:rsidR="00640F93">
        <w:rPr>
          <w:rFonts w:ascii="Times New Roman" w:hAnsi="Times New Roman" w:cs="Times New Roman"/>
          <w:b w:val="0"/>
          <w:lang w:val="en-US"/>
        </w:rPr>
        <w:t>H1</w:t>
      </w:r>
      <w:r w:rsidR="00640F93" w:rsidRPr="00C55CF2">
        <w:rPr>
          <w:rFonts w:ascii="Times New Roman" w:hAnsi="Times New Roman" w:cs="Times New Roman"/>
          <w:b w:val="0"/>
          <w:lang w:val="en-US"/>
        </w:rPr>
        <w:t xml:space="preserve">, we find that VC-backed firms do not exhibit significantly different </w:t>
      </w:r>
      <w:r w:rsidR="00640F93">
        <w:rPr>
          <w:rFonts w:ascii="Times New Roman" w:hAnsi="Times New Roman" w:cs="Times New Roman"/>
          <w:b w:val="0"/>
          <w:lang w:val="en-US"/>
        </w:rPr>
        <w:t xml:space="preserve">TFP and labor </w:t>
      </w:r>
      <w:r w:rsidR="00640F93" w:rsidRPr="00C55CF2">
        <w:rPr>
          <w:rFonts w:ascii="Times New Roman" w:hAnsi="Times New Roman" w:cs="Times New Roman"/>
          <w:b w:val="0"/>
          <w:lang w:val="en-US"/>
        </w:rPr>
        <w:t xml:space="preserve">productivity growth </w:t>
      </w:r>
      <w:r w:rsidR="00D26EA1">
        <w:rPr>
          <w:rFonts w:ascii="Times New Roman" w:hAnsi="Times New Roman" w:cs="Times New Roman"/>
          <w:b w:val="0"/>
          <w:lang w:val="en-US"/>
        </w:rPr>
        <w:t>to</w:t>
      </w:r>
      <w:r w:rsidR="00D26EA1" w:rsidRPr="00C55CF2">
        <w:rPr>
          <w:rFonts w:ascii="Times New Roman" w:hAnsi="Times New Roman" w:cs="Times New Roman"/>
          <w:b w:val="0"/>
          <w:lang w:val="en-US"/>
        </w:rPr>
        <w:t xml:space="preserve"> </w:t>
      </w:r>
      <w:r>
        <w:rPr>
          <w:rFonts w:ascii="Times New Roman" w:hAnsi="Times New Roman" w:cs="Times New Roman"/>
          <w:b w:val="0"/>
          <w:lang w:val="en-US"/>
        </w:rPr>
        <w:t>those</w:t>
      </w:r>
      <w:r w:rsidRPr="00C55CF2">
        <w:rPr>
          <w:rFonts w:ascii="Times New Roman" w:hAnsi="Times New Roman" w:cs="Times New Roman"/>
          <w:b w:val="0"/>
          <w:lang w:val="en-US"/>
        </w:rPr>
        <w:t xml:space="preserve"> </w:t>
      </w:r>
      <w:r w:rsidR="00640F93" w:rsidRPr="00C55CF2">
        <w:rPr>
          <w:rFonts w:ascii="Times New Roman" w:hAnsi="Times New Roman" w:cs="Times New Roman"/>
          <w:b w:val="0"/>
          <w:lang w:val="en-US"/>
        </w:rPr>
        <w:t xml:space="preserve">of their matched counterparts before the </w:t>
      </w:r>
      <w:r>
        <w:rPr>
          <w:rFonts w:ascii="Times New Roman" w:hAnsi="Times New Roman" w:cs="Times New Roman"/>
          <w:b w:val="0"/>
          <w:lang w:val="en-US"/>
        </w:rPr>
        <w:t xml:space="preserve">first </w:t>
      </w:r>
      <w:r w:rsidR="00640F93" w:rsidRPr="00C55CF2">
        <w:rPr>
          <w:rFonts w:ascii="Times New Roman" w:hAnsi="Times New Roman" w:cs="Times New Roman"/>
          <w:b w:val="0"/>
          <w:lang w:val="en-US"/>
        </w:rPr>
        <w:t xml:space="preserve">VC </w:t>
      </w:r>
      <w:r>
        <w:rPr>
          <w:rFonts w:ascii="Times New Roman" w:hAnsi="Times New Roman" w:cs="Times New Roman"/>
          <w:b w:val="0"/>
          <w:lang w:val="en-US"/>
        </w:rPr>
        <w:t>round</w:t>
      </w:r>
      <w:r w:rsidR="00640F93">
        <w:rPr>
          <w:rFonts w:ascii="Times New Roman" w:hAnsi="Times New Roman" w:cs="Times New Roman"/>
          <w:b w:val="0"/>
          <w:lang w:val="en-US"/>
        </w:rPr>
        <w:t>, thus excluding a screening effect by VCs</w:t>
      </w:r>
      <w:r w:rsidR="00640F93" w:rsidRPr="00C55CF2">
        <w:rPr>
          <w:rFonts w:ascii="Times New Roman" w:hAnsi="Times New Roman" w:cs="Times New Roman"/>
          <w:b w:val="0"/>
          <w:lang w:val="en-US"/>
        </w:rPr>
        <w:t xml:space="preserve">. </w:t>
      </w:r>
      <w:r w:rsidR="00640F93">
        <w:rPr>
          <w:rFonts w:ascii="Times New Roman" w:hAnsi="Times New Roman" w:cs="Times New Roman"/>
          <w:b w:val="0"/>
          <w:lang w:val="en-US"/>
        </w:rPr>
        <w:t>In terms of</w:t>
      </w:r>
      <w:r w:rsidR="00640F93" w:rsidRPr="00C55CF2">
        <w:rPr>
          <w:rFonts w:ascii="Times New Roman" w:hAnsi="Times New Roman" w:cs="Times New Roman"/>
          <w:b w:val="0"/>
          <w:lang w:val="en-US"/>
        </w:rPr>
        <w:t xml:space="preserve"> capital productivity growth, </w:t>
      </w:r>
      <w:r w:rsidR="00640F93">
        <w:rPr>
          <w:rFonts w:ascii="Times New Roman" w:hAnsi="Times New Roman" w:cs="Times New Roman"/>
          <w:b w:val="0"/>
          <w:lang w:val="en-US"/>
        </w:rPr>
        <w:t>we find</w:t>
      </w:r>
      <w:r w:rsidR="00640F93" w:rsidRPr="00C55CF2">
        <w:rPr>
          <w:rFonts w:ascii="Times New Roman" w:hAnsi="Times New Roman" w:cs="Times New Roman"/>
          <w:b w:val="0"/>
          <w:lang w:val="en-US"/>
        </w:rPr>
        <w:t xml:space="preserve"> a negative and statistically significant coefficient. </w:t>
      </w:r>
      <w:r w:rsidR="00640F93">
        <w:rPr>
          <w:rFonts w:ascii="Times New Roman" w:hAnsi="Times New Roman" w:cs="Times New Roman"/>
          <w:b w:val="0"/>
          <w:lang w:val="en-US"/>
        </w:rPr>
        <w:t>This last result is in line with the descriptive statistics</w:t>
      </w:r>
      <w:r w:rsidR="00640F93" w:rsidRPr="00184848">
        <w:rPr>
          <w:rFonts w:ascii="Times New Roman" w:hAnsi="Times New Roman" w:cs="Times New Roman"/>
          <w:b w:val="0"/>
          <w:lang w:val="en-US"/>
        </w:rPr>
        <w:t xml:space="preserve"> </w:t>
      </w:r>
      <w:r w:rsidR="00640F93">
        <w:rPr>
          <w:rFonts w:ascii="Times New Roman" w:hAnsi="Times New Roman" w:cs="Times New Roman"/>
          <w:b w:val="0"/>
          <w:lang w:val="en-US"/>
        </w:rPr>
        <w:t>shown</w:t>
      </w:r>
      <w:r w:rsidR="006418CC">
        <w:rPr>
          <w:rFonts w:ascii="Times New Roman" w:hAnsi="Times New Roman" w:cs="Times New Roman"/>
          <w:b w:val="0"/>
          <w:lang w:val="en-US"/>
        </w:rPr>
        <w:t>,</w:t>
      </w:r>
      <w:r w:rsidR="00640F93">
        <w:rPr>
          <w:rFonts w:ascii="Times New Roman" w:hAnsi="Times New Roman" w:cs="Times New Roman"/>
          <w:b w:val="0"/>
          <w:lang w:val="en-US"/>
        </w:rPr>
        <w:t xml:space="preserve"> </w:t>
      </w:r>
      <w:r w:rsidR="00640F93" w:rsidRPr="00C55CF2">
        <w:rPr>
          <w:rFonts w:ascii="Times New Roman" w:hAnsi="Times New Roman" w:cs="Times New Roman"/>
          <w:b w:val="0"/>
          <w:lang w:val="en-US"/>
        </w:rPr>
        <w:t>as preliminary</w:t>
      </w:r>
      <w:r w:rsidR="006418CC">
        <w:rPr>
          <w:rFonts w:ascii="Times New Roman" w:hAnsi="Times New Roman" w:cs="Times New Roman"/>
          <w:b w:val="0"/>
          <w:lang w:val="en-US"/>
        </w:rPr>
        <w:t xml:space="preserve"> </w:t>
      </w:r>
      <w:r w:rsidR="00640F93" w:rsidRPr="00C55CF2">
        <w:rPr>
          <w:rFonts w:ascii="Times New Roman" w:hAnsi="Times New Roman" w:cs="Times New Roman"/>
          <w:b w:val="0"/>
          <w:lang w:val="en-US"/>
        </w:rPr>
        <w:t>evidence</w:t>
      </w:r>
      <w:r w:rsidR="006418CC">
        <w:rPr>
          <w:rFonts w:ascii="Times New Roman" w:hAnsi="Times New Roman" w:cs="Times New Roman"/>
          <w:b w:val="0"/>
          <w:lang w:val="en-US"/>
        </w:rPr>
        <w:t>,</w:t>
      </w:r>
      <w:r>
        <w:rPr>
          <w:rFonts w:ascii="Times New Roman" w:hAnsi="Times New Roman" w:cs="Times New Roman"/>
          <w:b w:val="0"/>
          <w:lang w:val="en-US"/>
        </w:rPr>
        <w:t xml:space="preserve"> in Table 5</w:t>
      </w:r>
      <w:r w:rsidR="00640F93">
        <w:rPr>
          <w:rFonts w:ascii="Times New Roman" w:hAnsi="Times New Roman" w:cs="Times New Roman"/>
          <w:b w:val="0"/>
          <w:lang w:val="en-US"/>
        </w:rPr>
        <w:t xml:space="preserve">. This finding could be interpreted as if </w:t>
      </w:r>
      <w:r w:rsidR="00640F93" w:rsidRPr="00B82942">
        <w:rPr>
          <w:rFonts w:ascii="Times New Roman" w:hAnsi="Times New Roman" w:cs="Times New Roman"/>
          <w:b w:val="0"/>
          <w:lang w:val="en-US"/>
        </w:rPr>
        <w:t>VCs</w:t>
      </w:r>
      <w:r w:rsidR="00640F93">
        <w:rPr>
          <w:rFonts w:ascii="Times New Roman" w:hAnsi="Times New Roman" w:cs="Times New Roman"/>
          <w:b w:val="0"/>
          <w:lang w:val="en-US"/>
        </w:rPr>
        <w:t xml:space="preserve"> were</w:t>
      </w:r>
      <w:r w:rsidR="00640F93" w:rsidRPr="00B82942">
        <w:rPr>
          <w:rFonts w:ascii="Times New Roman" w:hAnsi="Times New Roman" w:cs="Times New Roman"/>
          <w:b w:val="0"/>
          <w:lang w:val="en-US"/>
        </w:rPr>
        <w:t xml:space="preserve"> </w:t>
      </w:r>
      <w:r w:rsidR="00640F93">
        <w:rPr>
          <w:rFonts w:ascii="Times New Roman" w:hAnsi="Times New Roman" w:cs="Times New Roman"/>
          <w:b w:val="0"/>
          <w:lang w:val="en-US"/>
        </w:rPr>
        <w:t xml:space="preserve">able </w:t>
      </w:r>
      <w:r w:rsidR="00640F93" w:rsidRPr="00B82942">
        <w:rPr>
          <w:rFonts w:ascii="Times New Roman" w:hAnsi="Times New Roman" w:cs="Times New Roman"/>
          <w:b w:val="0"/>
          <w:lang w:val="en-US"/>
        </w:rPr>
        <w:t>to pick firms possessing higher quality capital (e.g. patents) not already exploited</w:t>
      </w:r>
      <w:r w:rsidR="00640F93">
        <w:rPr>
          <w:rFonts w:ascii="Times New Roman" w:hAnsi="Times New Roman" w:cs="Times New Roman"/>
          <w:b w:val="0"/>
          <w:lang w:val="en-US"/>
        </w:rPr>
        <w:t xml:space="preserve"> in terms of higher sales</w:t>
      </w:r>
      <w:r w:rsidR="00640F93" w:rsidRPr="00B82942">
        <w:rPr>
          <w:rFonts w:ascii="Times New Roman" w:hAnsi="Times New Roman" w:cs="Times New Roman"/>
          <w:b w:val="0"/>
          <w:lang w:val="en-US"/>
        </w:rPr>
        <w:t xml:space="preserve"> and </w:t>
      </w:r>
      <w:r w:rsidR="00640F93">
        <w:rPr>
          <w:rFonts w:ascii="Times New Roman" w:hAnsi="Times New Roman" w:cs="Times New Roman"/>
          <w:b w:val="0"/>
          <w:lang w:val="en-US"/>
        </w:rPr>
        <w:t>allegedly help them</w:t>
      </w:r>
      <w:r w:rsidR="00640F93" w:rsidRPr="00B82942">
        <w:rPr>
          <w:rFonts w:ascii="Times New Roman" w:hAnsi="Times New Roman" w:cs="Times New Roman"/>
          <w:b w:val="0"/>
          <w:lang w:val="en-US"/>
        </w:rPr>
        <w:t xml:space="preserve"> in profiting from it.</w:t>
      </w:r>
      <w:r w:rsidR="00640F93" w:rsidRPr="00C55CF2">
        <w:rPr>
          <w:rFonts w:ascii="Times New Roman" w:hAnsi="Times New Roman" w:cs="Times New Roman"/>
          <w:b w:val="0"/>
          <w:lang w:val="en-US"/>
        </w:rPr>
        <w:t xml:space="preserve"> Therefore, European data</w:t>
      </w:r>
      <w:r w:rsidR="00640F93">
        <w:rPr>
          <w:rFonts w:ascii="Times New Roman" w:hAnsi="Times New Roman" w:cs="Times New Roman"/>
          <w:b w:val="0"/>
          <w:lang w:val="en-US"/>
        </w:rPr>
        <w:t xml:space="preserve"> on </w:t>
      </w:r>
      <w:r>
        <w:rPr>
          <w:rFonts w:ascii="Times New Roman" w:hAnsi="Times New Roman" w:cs="Times New Roman"/>
          <w:b w:val="0"/>
          <w:lang w:val="en-US"/>
        </w:rPr>
        <w:t>entrepreneurial</w:t>
      </w:r>
      <w:r w:rsidR="00640F93">
        <w:rPr>
          <w:rFonts w:ascii="Times New Roman" w:hAnsi="Times New Roman" w:cs="Times New Roman"/>
          <w:b w:val="0"/>
          <w:lang w:val="en-US"/>
        </w:rPr>
        <w:t xml:space="preserve"> firms</w:t>
      </w:r>
      <w:r w:rsidR="00640F93" w:rsidRPr="00C55CF2">
        <w:rPr>
          <w:rFonts w:ascii="Times New Roman" w:hAnsi="Times New Roman" w:cs="Times New Roman"/>
          <w:b w:val="0"/>
          <w:lang w:val="en-US"/>
        </w:rPr>
        <w:t xml:space="preserve"> </w:t>
      </w:r>
      <w:r>
        <w:rPr>
          <w:rFonts w:ascii="Times New Roman" w:hAnsi="Times New Roman" w:cs="Times New Roman"/>
          <w:b w:val="0"/>
          <w:lang w:val="en-US"/>
        </w:rPr>
        <w:t xml:space="preserve">in high-tech industries </w:t>
      </w:r>
      <w:r w:rsidR="00640F93">
        <w:rPr>
          <w:rFonts w:ascii="Times New Roman" w:hAnsi="Times New Roman" w:cs="Times New Roman"/>
          <w:b w:val="0"/>
          <w:lang w:val="en-US"/>
        </w:rPr>
        <w:t xml:space="preserve">seem to </w:t>
      </w:r>
      <w:r w:rsidR="00640F93" w:rsidRPr="00C55CF2">
        <w:rPr>
          <w:rFonts w:ascii="Times New Roman" w:hAnsi="Times New Roman" w:cs="Times New Roman"/>
          <w:b w:val="0"/>
          <w:lang w:val="en-US"/>
        </w:rPr>
        <w:t xml:space="preserve">reject </w:t>
      </w:r>
      <w:r>
        <w:rPr>
          <w:rFonts w:ascii="Times New Roman" w:hAnsi="Times New Roman" w:cs="Times New Roman"/>
          <w:b w:val="0"/>
          <w:lang w:val="en-US"/>
        </w:rPr>
        <w:t>H1</w:t>
      </w:r>
      <w:r w:rsidR="00640F93">
        <w:rPr>
          <w:rFonts w:ascii="Times New Roman" w:hAnsi="Times New Roman" w:cs="Times New Roman"/>
          <w:b w:val="0"/>
          <w:lang w:val="en-US"/>
        </w:rPr>
        <w:t xml:space="preserve"> on the screening ability of VCs</w:t>
      </w:r>
      <w:r w:rsidR="00640F93" w:rsidRPr="00C55CF2">
        <w:rPr>
          <w:rFonts w:ascii="Times New Roman" w:hAnsi="Times New Roman" w:cs="Times New Roman"/>
          <w:b w:val="0"/>
          <w:lang w:val="en-US"/>
        </w:rPr>
        <w:t xml:space="preserve">. </w:t>
      </w:r>
      <w:r w:rsidR="00640F93">
        <w:rPr>
          <w:rFonts w:ascii="Times New Roman" w:hAnsi="Times New Roman" w:cs="Times New Roman"/>
          <w:b w:val="0"/>
          <w:lang w:val="en-US"/>
        </w:rPr>
        <w:t xml:space="preserve">This evidence </w:t>
      </w:r>
      <w:r>
        <w:rPr>
          <w:rFonts w:ascii="Times New Roman" w:hAnsi="Times New Roman" w:cs="Times New Roman"/>
          <w:b w:val="0"/>
          <w:lang w:val="en-US"/>
        </w:rPr>
        <w:lastRenderedPageBreak/>
        <w:t xml:space="preserve">differs from </w:t>
      </w:r>
      <w:r w:rsidR="00640F93">
        <w:rPr>
          <w:rFonts w:ascii="Times New Roman" w:hAnsi="Times New Roman" w:cs="Times New Roman"/>
          <w:b w:val="0"/>
          <w:lang w:val="en-US"/>
        </w:rPr>
        <w:t xml:space="preserve">the findings of </w:t>
      </w:r>
      <w:r w:rsidR="00640F93" w:rsidRPr="00C55CF2">
        <w:rPr>
          <w:rFonts w:ascii="Times New Roman" w:hAnsi="Times New Roman" w:cs="Times New Roman"/>
          <w:b w:val="0"/>
          <w:lang w:val="en-US"/>
        </w:rPr>
        <w:t>Chemmanur et a</w:t>
      </w:r>
      <w:r w:rsidR="00640F93">
        <w:rPr>
          <w:rFonts w:ascii="Times New Roman" w:hAnsi="Times New Roman" w:cs="Times New Roman"/>
          <w:b w:val="0"/>
          <w:lang w:val="en-US"/>
        </w:rPr>
        <w:t>l. (2011</w:t>
      </w:r>
      <w:r w:rsidR="00640F93" w:rsidRPr="00C55CF2">
        <w:rPr>
          <w:rFonts w:ascii="Times New Roman" w:hAnsi="Times New Roman" w:cs="Times New Roman"/>
          <w:b w:val="0"/>
          <w:lang w:val="en-US"/>
        </w:rPr>
        <w:t>)</w:t>
      </w:r>
      <w:r w:rsidR="00640F93">
        <w:rPr>
          <w:rFonts w:ascii="Times New Roman" w:hAnsi="Times New Roman" w:cs="Times New Roman"/>
          <w:b w:val="0"/>
          <w:lang w:val="en-US"/>
        </w:rPr>
        <w:t>, which are</w:t>
      </w:r>
      <w:r w:rsidR="00640F93" w:rsidRPr="00C55CF2">
        <w:rPr>
          <w:rFonts w:ascii="Times New Roman" w:hAnsi="Times New Roman" w:cs="Times New Roman"/>
          <w:b w:val="0"/>
          <w:lang w:val="en-US"/>
        </w:rPr>
        <w:t xml:space="preserve"> based on </w:t>
      </w:r>
      <w:r>
        <w:rPr>
          <w:rFonts w:ascii="Times New Roman" w:hAnsi="Times New Roman" w:cs="Times New Roman"/>
          <w:b w:val="0"/>
          <w:lang w:val="en-US"/>
        </w:rPr>
        <w:t xml:space="preserve">a sample of </w:t>
      </w:r>
      <w:r w:rsidR="00640F93" w:rsidRPr="00C55CF2">
        <w:rPr>
          <w:rFonts w:ascii="Times New Roman" w:hAnsi="Times New Roman" w:cs="Times New Roman"/>
          <w:b w:val="0"/>
          <w:lang w:val="en-US"/>
        </w:rPr>
        <w:t xml:space="preserve">American </w:t>
      </w:r>
      <w:r w:rsidR="00640F93">
        <w:rPr>
          <w:rFonts w:ascii="Times New Roman" w:hAnsi="Times New Roman" w:cs="Times New Roman"/>
          <w:b w:val="0"/>
          <w:lang w:val="en-US"/>
        </w:rPr>
        <w:t xml:space="preserve">manufacturing </w:t>
      </w:r>
      <w:r w:rsidR="00F076CA">
        <w:rPr>
          <w:rFonts w:ascii="Times New Roman" w:hAnsi="Times New Roman" w:cs="Times New Roman"/>
          <w:b w:val="0"/>
          <w:lang w:val="en-US"/>
        </w:rPr>
        <w:t>firms</w:t>
      </w:r>
      <w:r w:rsidR="00640F93" w:rsidRPr="00C55CF2">
        <w:rPr>
          <w:rFonts w:ascii="Times New Roman" w:hAnsi="Times New Roman" w:cs="Times New Roman"/>
          <w:b w:val="0"/>
          <w:lang w:val="en-US"/>
        </w:rPr>
        <w:t>.</w:t>
      </w:r>
      <w:r>
        <w:rPr>
          <w:rStyle w:val="Refdenotaalpie"/>
          <w:rFonts w:ascii="Times New Roman" w:hAnsi="Times New Roman"/>
          <w:b w:val="0"/>
          <w:lang w:val="en-US"/>
        </w:rPr>
        <w:footnoteReference w:id="20"/>
      </w:r>
      <w:r w:rsidR="00640F93" w:rsidRPr="00C55CF2">
        <w:rPr>
          <w:rFonts w:ascii="Times New Roman" w:hAnsi="Times New Roman" w:cs="Times New Roman"/>
          <w:b w:val="0"/>
          <w:lang w:val="en-US"/>
        </w:rPr>
        <w:t xml:space="preserve"> </w:t>
      </w:r>
    </w:p>
    <w:p w:rsidR="00640F93" w:rsidRDefault="00640F93" w:rsidP="00F207E4">
      <w:pPr>
        <w:pStyle w:val="Subttulo"/>
        <w:spacing w:line="480" w:lineRule="auto"/>
        <w:ind w:firstLine="539"/>
        <w:contextualSpacing/>
        <w:jc w:val="left"/>
        <w:rPr>
          <w:rFonts w:ascii="Times New Roman" w:hAnsi="Times New Roman" w:cs="Times New Roman"/>
          <w:b w:val="0"/>
          <w:lang w:val="en-US"/>
        </w:rPr>
      </w:pPr>
      <w:r w:rsidRPr="00C55CF2">
        <w:rPr>
          <w:rFonts w:ascii="Times New Roman" w:hAnsi="Times New Roman" w:cs="Times New Roman"/>
          <w:b w:val="0"/>
          <w:lang w:val="en-US"/>
        </w:rPr>
        <w:t>H2</w:t>
      </w:r>
      <w:r>
        <w:rPr>
          <w:rFonts w:ascii="Times New Roman" w:hAnsi="Times New Roman" w:cs="Times New Roman"/>
          <w:b w:val="0"/>
          <w:lang w:val="en-US"/>
        </w:rPr>
        <w:t xml:space="preserve"> and H3 focus on</w:t>
      </w:r>
      <w:r w:rsidRPr="00C55CF2">
        <w:rPr>
          <w:rFonts w:ascii="Times New Roman" w:hAnsi="Times New Roman" w:cs="Times New Roman"/>
          <w:b w:val="0"/>
          <w:lang w:val="en-US"/>
        </w:rPr>
        <w:t xml:space="preserve"> the impact of </w:t>
      </w:r>
      <w:r>
        <w:rPr>
          <w:rFonts w:ascii="Times New Roman" w:hAnsi="Times New Roman" w:cs="Times New Roman"/>
          <w:b w:val="0"/>
          <w:lang w:val="en-US"/>
        </w:rPr>
        <w:t>VCs</w:t>
      </w:r>
      <w:r w:rsidRPr="00C55CF2">
        <w:rPr>
          <w:rFonts w:ascii="Times New Roman" w:hAnsi="Times New Roman" w:cs="Times New Roman"/>
          <w:b w:val="0"/>
          <w:lang w:val="en-US"/>
        </w:rPr>
        <w:t xml:space="preserve"> on firm</w:t>
      </w:r>
      <w:r>
        <w:rPr>
          <w:rFonts w:ascii="Times New Roman" w:hAnsi="Times New Roman" w:cs="Times New Roman"/>
          <w:b w:val="0"/>
          <w:lang w:val="en-US"/>
        </w:rPr>
        <w:t>'s</w:t>
      </w:r>
      <w:r w:rsidRPr="00C55CF2">
        <w:rPr>
          <w:rFonts w:ascii="Times New Roman" w:hAnsi="Times New Roman" w:cs="Times New Roman"/>
          <w:b w:val="0"/>
          <w:lang w:val="en-US"/>
        </w:rPr>
        <w:t xml:space="preserve"> productivity growth in the post-investment period</w:t>
      </w:r>
      <w:r w:rsidR="00266204">
        <w:rPr>
          <w:rFonts w:ascii="Times New Roman" w:hAnsi="Times New Roman" w:cs="Times New Roman"/>
          <w:b w:val="0"/>
          <w:lang w:val="en-US"/>
        </w:rPr>
        <w:t>.</w:t>
      </w:r>
      <w:r w:rsidR="00266204" w:rsidRPr="00C55CF2">
        <w:rPr>
          <w:rFonts w:ascii="Times New Roman" w:hAnsi="Times New Roman" w:cs="Times New Roman"/>
          <w:b w:val="0"/>
          <w:lang w:val="en-US"/>
        </w:rPr>
        <w:t xml:space="preserve"> </w:t>
      </w:r>
      <w:r w:rsidR="00266204">
        <w:rPr>
          <w:rFonts w:ascii="Times New Roman" w:hAnsi="Times New Roman" w:cs="Times New Roman"/>
          <w:b w:val="0"/>
          <w:lang w:val="en-US"/>
        </w:rPr>
        <w:t>We estimate</w:t>
      </w:r>
      <w:r w:rsidR="00266204" w:rsidRPr="00C55CF2">
        <w:rPr>
          <w:rFonts w:ascii="Times New Roman" w:hAnsi="Times New Roman" w:cs="Times New Roman"/>
          <w:b w:val="0"/>
          <w:lang w:val="en-US"/>
        </w:rPr>
        <w:t xml:space="preserve"> </w:t>
      </w:r>
      <w:r>
        <w:rPr>
          <w:rFonts w:ascii="Times New Roman" w:hAnsi="Times New Roman" w:cs="Times New Roman"/>
          <w:b w:val="0"/>
          <w:lang w:val="en-US"/>
        </w:rPr>
        <w:t>the value</w:t>
      </w:r>
      <w:r w:rsidR="00476211">
        <w:rPr>
          <w:rFonts w:ascii="Times New Roman" w:hAnsi="Times New Roman" w:cs="Times New Roman"/>
          <w:b w:val="0"/>
          <w:lang w:val="en-US"/>
        </w:rPr>
        <w:t>-adding</w:t>
      </w:r>
      <w:r w:rsidR="00BA1501">
        <w:rPr>
          <w:rFonts w:ascii="Times New Roman" w:hAnsi="Times New Roman" w:cs="Times New Roman"/>
          <w:b w:val="0"/>
          <w:lang w:val="en-US"/>
        </w:rPr>
        <w:t xml:space="preserve"> </w:t>
      </w:r>
      <w:r>
        <w:rPr>
          <w:rFonts w:ascii="Times New Roman" w:hAnsi="Times New Roman" w:cs="Times New Roman"/>
          <w:b w:val="0"/>
          <w:lang w:val="en-US"/>
        </w:rPr>
        <w:t xml:space="preserve">effect engendered by VCs and </w:t>
      </w:r>
      <w:r w:rsidRPr="00C55CF2">
        <w:rPr>
          <w:rFonts w:ascii="Times New Roman" w:hAnsi="Times New Roman" w:cs="Times New Roman"/>
          <w:b w:val="0"/>
          <w:lang w:val="en-US"/>
        </w:rPr>
        <w:t>the</w:t>
      </w:r>
      <w:r w:rsidR="00266204">
        <w:rPr>
          <w:rFonts w:ascii="Times New Roman" w:hAnsi="Times New Roman" w:cs="Times New Roman"/>
          <w:b w:val="0"/>
          <w:lang w:val="en-US"/>
        </w:rPr>
        <w:t xml:space="preserve"> potential</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persistence </w:t>
      </w:r>
      <w:r w:rsidR="00266204">
        <w:rPr>
          <w:rFonts w:ascii="Times New Roman" w:hAnsi="Times New Roman" w:cs="Times New Roman"/>
          <w:b w:val="0"/>
          <w:lang w:val="en-US"/>
        </w:rPr>
        <w:t>of this effect on portfolio firms'</w:t>
      </w:r>
      <w:r>
        <w:rPr>
          <w:rFonts w:ascii="Times New Roman" w:hAnsi="Times New Roman" w:cs="Times New Roman"/>
          <w:b w:val="0"/>
          <w:lang w:val="en-US"/>
        </w:rPr>
        <w:t xml:space="preserve"> productivity growth (even after</w:t>
      </w:r>
      <w:r w:rsidRPr="00C55CF2">
        <w:rPr>
          <w:rFonts w:ascii="Times New Roman" w:hAnsi="Times New Roman" w:cs="Times New Roman"/>
          <w:b w:val="0"/>
          <w:lang w:val="en-US"/>
        </w:rPr>
        <w:t xml:space="preserve"> </w:t>
      </w:r>
      <w:r>
        <w:rPr>
          <w:rFonts w:ascii="Times New Roman" w:hAnsi="Times New Roman" w:cs="Times New Roman"/>
          <w:b w:val="0"/>
          <w:lang w:val="en-US"/>
        </w:rPr>
        <w:t>VCs'</w:t>
      </w:r>
      <w:r w:rsidRPr="00C55CF2">
        <w:rPr>
          <w:rFonts w:ascii="Times New Roman" w:hAnsi="Times New Roman" w:cs="Times New Roman"/>
          <w:b w:val="0"/>
          <w:lang w:val="en-US"/>
        </w:rPr>
        <w:t xml:space="preserve"> exit</w:t>
      </w:r>
      <w:r>
        <w:rPr>
          <w:rFonts w:ascii="Times New Roman" w:hAnsi="Times New Roman" w:cs="Times New Roman"/>
          <w:b w:val="0"/>
          <w:lang w:val="en-US"/>
        </w:rPr>
        <w:t>)</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To </w:t>
      </w:r>
      <w:r w:rsidR="00266204">
        <w:rPr>
          <w:rFonts w:ascii="Times New Roman" w:hAnsi="Times New Roman" w:cs="Times New Roman"/>
          <w:b w:val="0"/>
          <w:lang w:val="en-US"/>
        </w:rPr>
        <w:t xml:space="preserve">properly </w:t>
      </w:r>
      <w:r>
        <w:rPr>
          <w:rFonts w:ascii="Times New Roman" w:hAnsi="Times New Roman" w:cs="Times New Roman"/>
          <w:b w:val="0"/>
          <w:lang w:val="en-US"/>
        </w:rPr>
        <w:t xml:space="preserve">evaluate the value </w:t>
      </w:r>
      <w:r w:rsidRPr="00C55CF2">
        <w:rPr>
          <w:rFonts w:ascii="Times New Roman" w:hAnsi="Times New Roman" w:cs="Times New Roman"/>
          <w:b w:val="0"/>
          <w:lang w:val="en-US"/>
        </w:rPr>
        <w:t xml:space="preserve">added provided by </w:t>
      </w:r>
      <w:r>
        <w:rPr>
          <w:rFonts w:ascii="Times New Roman" w:hAnsi="Times New Roman" w:cs="Times New Roman"/>
          <w:b w:val="0"/>
          <w:lang w:val="en-US"/>
        </w:rPr>
        <w:t>VCs</w:t>
      </w:r>
      <w:r w:rsidRPr="002D066C">
        <w:rPr>
          <w:rFonts w:ascii="Times New Roman" w:hAnsi="Times New Roman" w:cs="Times New Roman"/>
          <w:b w:val="0"/>
          <w:lang w:val="en-US"/>
        </w:rPr>
        <w:t xml:space="preserve"> </w:t>
      </w:r>
      <w:r w:rsidRPr="00C55CF2">
        <w:rPr>
          <w:rFonts w:ascii="Times New Roman" w:hAnsi="Times New Roman" w:cs="Times New Roman"/>
          <w:b w:val="0"/>
          <w:lang w:val="en-US"/>
        </w:rPr>
        <w:t xml:space="preserve">in OLS estimation, net of the screening effect, we </w:t>
      </w:r>
      <w:r>
        <w:rPr>
          <w:rFonts w:ascii="Times New Roman" w:hAnsi="Times New Roman" w:cs="Times New Roman"/>
          <w:b w:val="0"/>
          <w:lang w:val="en-US"/>
        </w:rPr>
        <w:t xml:space="preserve">resort </w:t>
      </w:r>
      <w:r w:rsidR="006771BF" w:rsidRPr="00F76AF0">
        <w:rPr>
          <w:rFonts w:ascii="Times New Roman" w:hAnsi="Times New Roman" w:cs="Times New Roman"/>
          <w:b w:val="0"/>
          <w:lang w:val="en-US"/>
        </w:rPr>
        <w:t>to the</w:t>
      </w:r>
      <w:r w:rsidRPr="00C55CF2">
        <w:rPr>
          <w:rFonts w:ascii="Times New Roman" w:hAnsi="Times New Roman" w:cs="Times New Roman"/>
          <w:b w:val="0"/>
          <w:lang w:val="en-US"/>
        </w:rPr>
        <w:t xml:space="preserve"> Wald tests </w:t>
      </w:r>
      <w:r w:rsidR="00F207E4">
        <w:rPr>
          <w:rFonts w:ascii="Times New Roman" w:hAnsi="Times New Roman" w:cs="Times New Roman"/>
          <w:b w:val="0"/>
          <w:lang w:val="en-US"/>
        </w:rPr>
        <w:t>described</w:t>
      </w:r>
      <w:r>
        <w:rPr>
          <w:rFonts w:ascii="Times New Roman" w:hAnsi="Times New Roman" w:cs="Times New Roman"/>
          <w:b w:val="0"/>
          <w:lang w:val="en-US"/>
        </w:rPr>
        <w:t xml:space="preserve"> in Section 3.1 and </w:t>
      </w:r>
      <w:r w:rsidRPr="00C55CF2">
        <w:rPr>
          <w:rFonts w:ascii="Times New Roman" w:hAnsi="Times New Roman" w:cs="Times New Roman"/>
          <w:b w:val="0"/>
          <w:lang w:val="en-US"/>
        </w:rPr>
        <w:t xml:space="preserve">reported in the last rows of Table </w:t>
      </w:r>
      <w:r>
        <w:rPr>
          <w:rFonts w:ascii="Times New Roman" w:hAnsi="Times New Roman" w:cs="Times New Roman"/>
          <w:b w:val="0"/>
          <w:lang w:val="en-US"/>
        </w:rPr>
        <w:t>6</w:t>
      </w:r>
      <w:r w:rsidRPr="00C55CF2">
        <w:rPr>
          <w:rFonts w:ascii="Times New Roman" w:hAnsi="Times New Roman" w:cs="Times New Roman"/>
          <w:b w:val="0"/>
          <w:lang w:val="en-US"/>
        </w:rPr>
        <w:t xml:space="preserve">. TFP </w:t>
      </w:r>
      <w:r>
        <w:rPr>
          <w:rFonts w:ascii="Times New Roman" w:hAnsi="Times New Roman" w:cs="Times New Roman"/>
          <w:b w:val="0"/>
          <w:lang w:val="en-US"/>
        </w:rPr>
        <w:t xml:space="preserve">and capital </w:t>
      </w:r>
      <w:r w:rsidR="00E7041C">
        <w:rPr>
          <w:rFonts w:ascii="Times New Roman" w:hAnsi="Times New Roman" w:cs="Times New Roman"/>
          <w:b w:val="0"/>
          <w:lang w:val="en-US"/>
        </w:rPr>
        <w:t xml:space="preserve">productivity </w:t>
      </w:r>
      <w:r w:rsidRPr="00C55CF2">
        <w:rPr>
          <w:rFonts w:ascii="Times New Roman" w:hAnsi="Times New Roman" w:cs="Times New Roman"/>
          <w:b w:val="0"/>
          <w:lang w:val="en-US"/>
        </w:rPr>
        <w:t xml:space="preserve">growth </w:t>
      </w:r>
      <w:r>
        <w:rPr>
          <w:rFonts w:ascii="Times New Roman" w:hAnsi="Times New Roman" w:cs="Times New Roman"/>
          <w:b w:val="0"/>
          <w:lang w:val="en-US"/>
        </w:rPr>
        <w:t>are</w:t>
      </w:r>
      <w:r w:rsidRPr="00C55CF2">
        <w:rPr>
          <w:rFonts w:ascii="Times New Roman" w:hAnsi="Times New Roman" w:cs="Times New Roman"/>
          <w:b w:val="0"/>
          <w:lang w:val="en-US"/>
        </w:rPr>
        <w:t xml:space="preserve"> significantly </w:t>
      </w:r>
      <w:r>
        <w:rPr>
          <w:rFonts w:ascii="Times New Roman" w:hAnsi="Times New Roman" w:cs="Times New Roman"/>
          <w:b w:val="0"/>
          <w:lang w:val="en-US"/>
        </w:rPr>
        <w:t>higher</w:t>
      </w:r>
      <w:r w:rsidRPr="00C55CF2">
        <w:rPr>
          <w:rFonts w:ascii="Times New Roman" w:hAnsi="Times New Roman" w:cs="Times New Roman"/>
          <w:b w:val="0"/>
          <w:lang w:val="en-US"/>
        </w:rPr>
        <w:t xml:space="preserve"> in VC-backed firms </w:t>
      </w:r>
      <w:r>
        <w:rPr>
          <w:rFonts w:ascii="Times New Roman" w:hAnsi="Times New Roman" w:cs="Times New Roman"/>
          <w:b w:val="0"/>
          <w:lang w:val="en-US"/>
        </w:rPr>
        <w:t xml:space="preserve">during the holding period. Moreover, </w:t>
      </w:r>
      <w:r w:rsidR="003D4AEC">
        <w:rPr>
          <w:rFonts w:ascii="Times New Roman" w:hAnsi="Times New Roman" w:cs="Times New Roman"/>
          <w:b w:val="0"/>
          <w:lang w:val="en-US"/>
        </w:rPr>
        <w:t>portfolio</w:t>
      </w:r>
      <w:r>
        <w:rPr>
          <w:rFonts w:ascii="Times New Roman" w:hAnsi="Times New Roman" w:cs="Times New Roman"/>
          <w:b w:val="0"/>
          <w:lang w:val="en-US"/>
        </w:rPr>
        <w:t xml:space="preserve"> firms do not exhibit a decrease in TFP, capital productivity and labor productivity growth</w:t>
      </w:r>
      <w:r w:rsidR="00266204" w:rsidRPr="00266204">
        <w:rPr>
          <w:rFonts w:ascii="Times New Roman" w:hAnsi="Times New Roman" w:cs="Times New Roman"/>
          <w:b w:val="0"/>
          <w:lang w:val="en-US"/>
        </w:rPr>
        <w:t xml:space="preserve"> </w:t>
      </w:r>
      <w:r w:rsidR="00266204">
        <w:rPr>
          <w:rFonts w:ascii="Times New Roman" w:hAnsi="Times New Roman" w:cs="Times New Roman"/>
          <w:b w:val="0"/>
          <w:lang w:val="en-US"/>
        </w:rPr>
        <w:t>measures after VCs' exit</w:t>
      </w:r>
      <w:r>
        <w:rPr>
          <w:rFonts w:ascii="Times New Roman" w:hAnsi="Times New Roman" w:cs="Times New Roman"/>
          <w:b w:val="0"/>
          <w:lang w:val="en-US"/>
        </w:rPr>
        <w:t>, thus suggesting an imprinting effect of VC</w:t>
      </w:r>
      <w:r w:rsidR="00602B14">
        <w:rPr>
          <w:rFonts w:ascii="Times New Roman" w:hAnsi="Times New Roman" w:cs="Times New Roman"/>
          <w:b w:val="0"/>
          <w:lang w:val="en-US"/>
        </w:rPr>
        <w:t>s</w:t>
      </w:r>
      <w:r>
        <w:rPr>
          <w:rFonts w:ascii="Times New Roman" w:hAnsi="Times New Roman" w:cs="Times New Roman"/>
          <w:b w:val="0"/>
          <w:lang w:val="en-US"/>
        </w:rPr>
        <w:t xml:space="preserve">. In other words, </w:t>
      </w:r>
      <w:r w:rsidR="003D4AEC">
        <w:rPr>
          <w:rFonts w:ascii="Times New Roman" w:hAnsi="Times New Roman" w:cs="Times New Roman"/>
          <w:b w:val="0"/>
          <w:lang w:val="en-US"/>
        </w:rPr>
        <w:t>portfolio</w:t>
      </w:r>
      <w:r w:rsidRPr="00184848">
        <w:rPr>
          <w:rFonts w:ascii="Times New Roman" w:hAnsi="Times New Roman" w:cs="Times New Roman"/>
          <w:b w:val="0"/>
          <w:lang w:val="en-US"/>
        </w:rPr>
        <w:t xml:space="preserve"> firms are able to </w:t>
      </w:r>
      <w:r>
        <w:rPr>
          <w:rFonts w:ascii="Times New Roman" w:hAnsi="Times New Roman" w:cs="Times New Roman"/>
          <w:b w:val="0"/>
          <w:lang w:val="en-US"/>
        </w:rPr>
        <w:t>maintain</w:t>
      </w:r>
      <w:r w:rsidRPr="00184848">
        <w:rPr>
          <w:rFonts w:ascii="Times New Roman" w:hAnsi="Times New Roman" w:cs="Times New Roman"/>
          <w:b w:val="0"/>
          <w:lang w:val="en-US"/>
        </w:rPr>
        <w:t xml:space="preserve"> the higher productivity</w:t>
      </w:r>
      <w:r>
        <w:rPr>
          <w:rFonts w:ascii="Times New Roman" w:hAnsi="Times New Roman" w:cs="Times New Roman"/>
          <w:b w:val="0"/>
          <w:lang w:val="en-US"/>
        </w:rPr>
        <w:t xml:space="preserve"> </w:t>
      </w:r>
      <w:r w:rsidR="00602B14">
        <w:rPr>
          <w:rFonts w:ascii="Times New Roman" w:hAnsi="Times New Roman" w:cs="Times New Roman"/>
          <w:b w:val="0"/>
          <w:lang w:val="en-US"/>
        </w:rPr>
        <w:t xml:space="preserve">level </w:t>
      </w:r>
      <w:r>
        <w:rPr>
          <w:rFonts w:ascii="Times New Roman" w:hAnsi="Times New Roman" w:cs="Times New Roman"/>
          <w:b w:val="0"/>
          <w:lang w:val="en-US"/>
        </w:rPr>
        <w:t>achieved during the holding period</w:t>
      </w:r>
      <w:r w:rsidRPr="00184848">
        <w:rPr>
          <w:rFonts w:ascii="Times New Roman" w:hAnsi="Times New Roman" w:cs="Times New Roman"/>
          <w:b w:val="0"/>
          <w:lang w:val="en-US"/>
        </w:rPr>
        <w:t>.</w:t>
      </w:r>
    </w:p>
    <w:p w:rsidR="00640F93" w:rsidRDefault="00640F93" w:rsidP="000D2933">
      <w:pPr>
        <w:pStyle w:val="Subttulo"/>
        <w:spacing w:line="480" w:lineRule="auto"/>
        <w:ind w:firstLine="539"/>
        <w:contextualSpacing/>
        <w:jc w:val="left"/>
        <w:rPr>
          <w:rStyle w:val="Refdecomentario"/>
          <w:rFonts w:ascii="Calibri" w:hAnsi="Calibri"/>
          <w:b w:val="0"/>
          <w:bCs w:val="0"/>
          <w:lang w:eastAsia="en-US"/>
        </w:rPr>
      </w:pPr>
      <w:r>
        <w:rPr>
          <w:rFonts w:ascii="Times New Roman" w:hAnsi="Times New Roman" w:cs="Times New Roman"/>
          <w:b w:val="0"/>
          <w:lang w:val="en-US"/>
        </w:rPr>
        <w:t>It is also worth noting that</w:t>
      </w:r>
      <w:r w:rsidRPr="00C55CF2">
        <w:rPr>
          <w:rFonts w:ascii="Times New Roman" w:hAnsi="Times New Roman" w:cs="Times New Roman"/>
          <w:b w:val="0"/>
          <w:lang w:val="en-US"/>
        </w:rPr>
        <w:t xml:space="preserve"> </w:t>
      </w:r>
      <w:r>
        <w:rPr>
          <w:rFonts w:ascii="Times New Roman" w:hAnsi="Times New Roman" w:cs="Times New Roman"/>
          <w:b w:val="0"/>
          <w:lang w:val="en-US"/>
        </w:rPr>
        <w:t>the effect of VC involvement seems to be</w:t>
      </w:r>
      <w:r w:rsidRPr="00C55CF2">
        <w:rPr>
          <w:rFonts w:ascii="Times New Roman" w:hAnsi="Times New Roman" w:cs="Times New Roman"/>
          <w:b w:val="0"/>
          <w:lang w:val="en-US"/>
        </w:rPr>
        <w:t xml:space="preserve"> persistent over time</w:t>
      </w:r>
      <w:r>
        <w:rPr>
          <w:rFonts w:ascii="Times New Roman" w:hAnsi="Times New Roman" w:cs="Times New Roman"/>
          <w:b w:val="0"/>
          <w:lang w:val="en-US"/>
        </w:rPr>
        <w:t xml:space="preserve"> on capital productivity growth in OLS estimations</w:t>
      </w:r>
      <w:r w:rsidR="006C68F9">
        <w:rPr>
          <w:rFonts w:ascii="Times New Roman" w:hAnsi="Times New Roman" w:cs="Times New Roman"/>
          <w:b w:val="0"/>
          <w:lang w:val="en-US"/>
        </w:rPr>
        <w:t xml:space="preserve"> (but not in GMM estimates)</w:t>
      </w:r>
      <w:r>
        <w:rPr>
          <w:rFonts w:ascii="Times New Roman" w:hAnsi="Times New Roman" w:cs="Times New Roman"/>
          <w:b w:val="0"/>
          <w:lang w:val="en-US"/>
        </w:rPr>
        <w:t>.</w:t>
      </w:r>
      <w:r w:rsidRPr="00C55CF2">
        <w:rPr>
          <w:rFonts w:ascii="Times New Roman" w:hAnsi="Times New Roman" w:cs="Times New Roman"/>
          <w:b w:val="0"/>
          <w:lang w:val="en-US"/>
        </w:rPr>
        <w:t xml:space="preserve"> </w:t>
      </w:r>
      <w:r>
        <w:rPr>
          <w:rFonts w:ascii="Times New Roman" w:hAnsi="Times New Roman" w:cs="Times New Roman"/>
          <w:b w:val="0"/>
          <w:lang w:val="en-US"/>
        </w:rPr>
        <w:t>E</w:t>
      </w:r>
      <w:r w:rsidRPr="00C55CF2">
        <w:rPr>
          <w:rFonts w:ascii="Times New Roman" w:hAnsi="Times New Roman" w:cs="Times New Roman"/>
          <w:b w:val="0"/>
          <w:lang w:val="en-US"/>
        </w:rPr>
        <w:t xml:space="preserve">ither before or after </w:t>
      </w:r>
      <w:r>
        <w:rPr>
          <w:rFonts w:ascii="Times New Roman" w:hAnsi="Times New Roman" w:cs="Times New Roman"/>
          <w:b w:val="0"/>
          <w:lang w:val="en-US"/>
        </w:rPr>
        <w:t xml:space="preserve">VCs' </w:t>
      </w:r>
      <w:r w:rsidRPr="00C55CF2">
        <w:rPr>
          <w:rFonts w:ascii="Times New Roman" w:hAnsi="Times New Roman" w:cs="Times New Roman"/>
          <w:b w:val="0"/>
          <w:lang w:val="en-US"/>
        </w:rPr>
        <w:t>exit, the capital productivity growth of VC-backed firms is significantly higher than that of the matched control group at 1% and 5% statistical significance levels.</w:t>
      </w:r>
      <w:r>
        <w:rPr>
          <w:rFonts w:ascii="Times New Roman" w:hAnsi="Times New Roman" w:cs="Times New Roman"/>
          <w:b w:val="0"/>
          <w:lang w:val="en-US"/>
        </w:rPr>
        <w:t xml:space="preserve"> However, </w:t>
      </w:r>
      <w:r w:rsidRPr="00C55CF2">
        <w:rPr>
          <w:rFonts w:ascii="Times New Roman" w:hAnsi="Times New Roman" w:cs="Times New Roman"/>
          <w:b w:val="0"/>
          <w:lang w:val="en-US"/>
        </w:rPr>
        <w:t xml:space="preserve">this result </w:t>
      </w:r>
      <w:r>
        <w:rPr>
          <w:rFonts w:ascii="Times New Roman" w:hAnsi="Times New Roman" w:cs="Times New Roman"/>
          <w:b w:val="0"/>
          <w:lang w:val="en-US"/>
        </w:rPr>
        <w:t>might</w:t>
      </w:r>
      <w:r w:rsidRPr="00C55CF2">
        <w:rPr>
          <w:rFonts w:ascii="Times New Roman" w:hAnsi="Times New Roman" w:cs="Times New Roman"/>
          <w:b w:val="0"/>
          <w:lang w:val="en-US"/>
        </w:rPr>
        <w:t xml:space="preserve"> be driven by a ‘substitution effect’ in input factors. In other words, VC endor</w:t>
      </w:r>
      <w:r>
        <w:rPr>
          <w:rFonts w:ascii="Times New Roman" w:hAnsi="Times New Roman" w:cs="Times New Roman"/>
          <w:b w:val="0"/>
          <w:lang w:val="en-US"/>
        </w:rPr>
        <w:t xml:space="preserve">sement could shift portfolio </w:t>
      </w:r>
      <w:r w:rsidRPr="00C55CF2">
        <w:rPr>
          <w:rFonts w:ascii="Times New Roman" w:hAnsi="Times New Roman" w:cs="Times New Roman"/>
          <w:b w:val="0"/>
          <w:lang w:val="en-US"/>
        </w:rPr>
        <w:t xml:space="preserve">firms towards less capital-intensive production processes. Portfolio firms may use less capital with respect to labor, as roughly suggested in Table </w:t>
      </w:r>
      <w:r>
        <w:rPr>
          <w:rFonts w:ascii="Times New Roman" w:hAnsi="Times New Roman" w:cs="Times New Roman"/>
          <w:b w:val="0"/>
          <w:lang w:val="en-US"/>
        </w:rPr>
        <w:t>4</w:t>
      </w:r>
      <w:r w:rsidRPr="00C55CF2">
        <w:rPr>
          <w:rFonts w:ascii="Times New Roman" w:hAnsi="Times New Roman" w:cs="Times New Roman"/>
          <w:b w:val="0"/>
          <w:lang w:val="en-US"/>
        </w:rPr>
        <w:t>. Unfortunately, we cannot test this ‘substitution effect’ because we do not have data on materials, energy and fuel</w:t>
      </w:r>
      <w:r>
        <w:rPr>
          <w:rFonts w:ascii="Times New Roman" w:hAnsi="Times New Roman" w:cs="Times New Roman"/>
          <w:b w:val="0"/>
          <w:lang w:val="en-US"/>
        </w:rPr>
        <w:t xml:space="preserve"> (for a similar exercise, see </w:t>
      </w:r>
      <w:proofErr w:type="spellStart"/>
      <w:r>
        <w:rPr>
          <w:rFonts w:ascii="Times New Roman" w:hAnsi="Times New Roman" w:cs="Times New Roman"/>
          <w:b w:val="0"/>
          <w:lang w:val="en-US"/>
        </w:rPr>
        <w:t>Hirukawa</w:t>
      </w:r>
      <w:proofErr w:type="spellEnd"/>
      <w:r>
        <w:rPr>
          <w:rFonts w:ascii="Times New Roman" w:hAnsi="Times New Roman" w:cs="Times New Roman"/>
          <w:b w:val="0"/>
          <w:lang w:val="en-US"/>
        </w:rPr>
        <w:t xml:space="preserve"> and Ueda, 2008)</w:t>
      </w:r>
      <w:r w:rsidRPr="00C55CF2">
        <w:rPr>
          <w:rFonts w:ascii="Times New Roman" w:hAnsi="Times New Roman" w:cs="Times New Roman"/>
          <w:b w:val="0"/>
          <w:lang w:val="en-US"/>
        </w:rPr>
        <w:t>.</w:t>
      </w:r>
    </w:p>
    <w:p w:rsidR="00640F93" w:rsidRDefault="00640F93" w:rsidP="000D2933">
      <w:pPr>
        <w:pStyle w:val="Subttulo"/>
        <w:spacing w:line="480" w:lineRule="auto"/>
        <w:ind w:firstLine="539"/>
        <w:contextualSpacing/>
        <w:jc w:val="left"/>
        <w:rPr>
          <w:rFonts w:ascii="Times New Roman" w:hAnsi="Times New Roman" w:cs="Times New Roman"/>
          <w:b w:val="0"/>
          <w:lang w:val="en-US"/>
        </w:rPr>
      </w:pPr>
      <w:r>
        <w:rPr>
          <w:rFonts w:ascii="Times New Roman" w:hAnsi="Times New Roman"/>
          <w:b w:val="0"/>
          <w:lang w:val="en-US"/>
        </w:rPr>
        <w:lastRenderedPageBreak/>
        <w:t>Quite surprisingly</w:t>
      </w:r>
      <w:r w:rsidRPr="00783182">
        <w:rPr>
          <w:rFonts w:ascii="Times New Roman" w:hAnsi="Times New Roman" w:cs="Times New Roman"/>
          <w:b w:val="0"/>
          <w:lang w:val="en-US"/>
        </w:rPr>
        <w:t>,</w:t>
      </w:r>
      <w:r w:rsidRPr="00C55CF2">
        <w:rPr>
          <w:rFonts w:ascii="Times New Roman" w:hAnsi="Times New Roman" w:cs="Times New Roman"/>
          <w:b w:val="0"/>
          <w:lang w:val="en-US"/>
        </w:rPr>
        <w:t xml:space="preserve"> labor productivity growth in VC-backed firms is not significantly higher than that of </w:t>
      </w:r>
      <w:r w:rsidR="00855CD7">
        <w:rPr>
          <w:rFonts w:ascii="Times New Roman" w:hAnsi="Times New Roman" w:cs="Times New Roman"/>
          <w:b w:val="0"/>
          <w:lang w:val="en-US"/>
        </w:rPr>
        <w:t xml:space="preserve">matched </w:t>
      </w:r>
      <w:r>
        <w:rPr>
          <w:rFonts w:ascii="Times New Roman" w:hAnsi="Times New Roman" w:cs="Times New Roman"/>
          <w:b w:val="0"/>
          <w:lang w:val="en-US"/>
        </w:rPr>
        <w:t>non</w:t>
      </w:r>
      <w:r w:rsidR="00476211">
        <w:rPr>
          <w:rFonts w:ascii="Times New Roman" w:hAnsi="Times New Roman" w:cs="Times New Roman"/>
          <w:b w:val="0"/>
          <w:lang w:val="en-US"/>
        </w:rPr>
        <w:t>-</w:t>
      </w:r>
      <w:r>
        <w:rPr>
          <w:rFonts w:ascii="Times New Roman" w:hAnsi="Times New Roman" w:cs="Times New Roman"/>
          <w:b w:val="0"/>
          <w:lang w:val="en-US"/>
        </w:rPr>
        <w:t>VC</w:t>
      </w:r>
      <w:r w:rsidRPr="00C55CF2">
        <w:rPr>
          <w:rFonts w:ascii="Times New Roman" w:hAnsi="Times New Roman" w:cs="Times New Roman"/>
          <w:b w:val="0"/>
          <w:lang w:val="en-US"/>
        </w:rPr>
        <w:t xml:space="preserve">-backed </w:t>
      </w:r>
      <w:r w:rsidR="00855CD7">
        <w:rPr>
          <w:rFonts w:ascii="Times New Roman" w:hAnsi="Times New Roman" w:cs="Times New Roman"/>
          <w:b w:val="0"/>
          <w:lang w:val="en-US"/>
        </w:rPr>
        <w:t>firms</w:t>
      </w:r>
      <w:r w:rsidR="00855CD7"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in the holding period. </w:t>
      </w:r>
      <w:r>
        <w:rPr>
          <w:rFonts w:ascii="Times New Roman" w:hAnsi="Times New Roman" w:cs="Times New Roman"/>
          <w:b w:val="0"/>
          <w:lang w:val="en-US"/>
        </w:rPr>
        <w:t xml:space="preserve">As explained before, also this result might be driven by a </w:t>
      </w:r>
      <w:r w:rsidRPr="00C55CF2">
        <w:rPr>
          <w:rFonts w:ascii="Times New Roman" w:hAnsi="Times New Roman" w:cs="Times New Roman"/>
          <w:b w:val="0"/>
          <w:lang w:val="en-US"/>
        </w:rPr>
        <w:t>substitution effect in input factors. VC</w:t>
      </w:r>
      <w:r>
        <w:rPr>
          <w:rFonts w:ascii="Times New Roman" w:hAnsi="Times New Roman" w:cs="Times New Roman"/>
          <w:b w:val="0"/>
          <w:lang w:val="en-US"/>
        </w:rPr>
        <w:t>s</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might shift portfolio </w:t>
      </w:r>
      <w:r w:rsidRPr="00C55CF2">
        <w:rPr>
          <w:rFonts w:ascii="Times New Roman" w:hAnsi="Times New Roman" w:cs="Times New Roman"/>
          <w:b w:val="0"/>
          <w:lang w:val="en-US"/>
        </w:rPr>
        <w:t xml:space="preserve">firms towards </w:t>
      </w:r>
      <w:r>
        <w:rPr>
          <w:rFonts w:ascii="Times New Roman" w:hAnsi="Times New Roman" w:cs="Times New Roman"/>
          <w:b w:val="0"/>
          <w:lang w:val="en-US"/>
        </w:rPr>
        <w:t>more</w:t>
      </w:r>
      <w:r w:rsidRPr="00C55CF2">
        <w:rPr>
          <w:rFonts w:ascii="Times New Roman" w:hAnsi="Times New Roman" w:cs="Times New Roman"/>
          <w:b w:val="0"/>
          <w:lang w:val="en-US"/>
        </w:rPr>
        <w:t xml:space="preserve"> </w:t>
      </w:r>
      <w:r>
        <w:rPr>
          <w:rFonts w:ascii="Times New Roman" w:hAnsi="Times New Roman" w:cs="Times New Roman"/>
          <w:b w:val="0"/>
          <w:lang w:val="en-US"/>
        </w:rPr>
        <w:t>labor</w:t>
      </w:r>
      <w:r w:rsidRPr="00C55CF2">
        <w:rPr>
          <w:rFonts w:ascii="Times New Roman" w:hAnsi="Times New Roman" w:cs="Times New Roman"/>
          <w:b w:val="0"/>
          <w:lang w:val="en-US"/>
        </w:rPr>
        <w:t xml:space="preserve">-intensive production processes. </w:t>
      </w:r>
      <w:r>
        <w:rPr>
          <w:rFonts w:ascii="Times New Roman" w:hAnsi="Times New Roman" w:cs="Times New Roman"/>
          <w:b w:val="0"/>
          <w:lang w:val="en-US"/>
        </w:rPr>
        <w:t>In other words, p</w:t>
      </w:r>
      <w:r w:rsidRPr="00C55CF2">
        <w:rPr>
          <w:rFonts w:ascii="Times New Roman" w:hAnsi="Times New Roman" w:cs="Times New Roman"/>
          <w:b w:val="0"/>
          <w:lang w:val="en-US"/>
        </w:rPr>
        <w:t xml:space="preserve">ortfolio firms may use </w:t>
      </w:r>
      <w:r>
        <w:rPr>
          <w:rFonts w:ascii="Times New Roman" w:hAnsi="Times New Roman" w:cs="Times New Roman"/>
          <w:b w:val="0"/>
          <w:lang w:val="en-US"/>
        </w:rPr>
        <w:t>more labor</w:t>
      </w:r>
      <w:r w:rsidRPr="00C55CF2">
        <w:rPr>
          <w:rFonts w:ascii="Times New Roman" w:hAnsi="Times New Roman" w:cs="Times New Roman"/>
          <w:b w:val="0"/>
          <w:lang w:val="en-US"/>
        </w:rPr>
        <w:t xml:space="preserve"> </w:t>
      </w:r>
      <w:r w:rsidR="00E7041C">
        <w:rPr>
          <w:rFonts w:ascii="Times New Roman" w:hAnsi="Times New Roman" w:cs="Times New Roman"/>
          <w:b w:val="0"/>
          <w:lang w:val="en-US"/>
        </w:rPr>
        <w:t>(</w:t>
      </w:r>
      <w:r w:rsidR="00855CD7">
        <w:rPr>
          <w:rFonts w:ascii="Times New Roman" w:hAnsi="Times New Roman" w:cs="Times New Roman"/>
          <w:b w:val="0"/>
          <w:lang w:val="en-US"/>
        </w:rPr>
        <w:t xml:space="preserve">e.g. </w:t>
      </w:r>
      <w:r w:rsidR="00E7041C">
        <w:rPr>
          <w:rFonts w:ascii="Times New Roman" w:hAnsi="Times New Roman" w:cs="Times New Roman"/>
          <w:b w:val="0"/>
          <w:lang w:val="en-US"/>
        </w:rPr>
        <w:t xml:space="preserve">in terms of </w:t>
      </w:r>
      <w:r w:rsidR="00855CD7">
        <w:rPr>
          <w:rFonts w:ascii="Times New Roman" w:hAnsi="Times New Roman" w:cs="Times New Roman"/>
          <w:b w:val="0"/>
          <w:lang w:val="en-US"/>
        </w:rPr>
        <w:t xml:space="preserve">higher </w:t>
      </w:r>
      <w:r w:rsidR="00E7041C">
        <w:rPr>
          <w:rFonts w:ascii="Times New Roman" w:hAnsi="Times New Roman" w:cs="Times New Roman"/>
          <w:b w:val="0"/>
          <w:lang w:val="en-US"/>
        </w:rPr>
        <w:t xml:space="preserve">salaries and wages) </w:t>
      </w:r>
      <w:r w:rsidRPr="00C55CF2">
        <w:rPr>
          <w:rFonts w:ascii="Times New Roman" w:hAnsi="Times New Roman" w:cs="Times New Roman"/>
          <w:b w:val="0"/>
          <w:lang w:val="en-US"/>
        </w:rPr>
        <w:t xml:space="preserve">with respect to </w:t>
      </w:r>
      <w:r>
        <w:rPr>
          <w:rFonts w:ascii="Times New Roman" w:hAnsi="Times New Roman" w:cs="Times New Roman"/>
          <w:b w:val="0"/>
          <w:lang w:val="en-US"/>
        </w:rPr>
        <w:t>capital (see</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again </w:t>
      </w:r>
      <w:r w:rsidRPr="00C55CF2">
        <w:rPr>
          <w:rFonts w:ascii="Times New Roman" w:hAnsi="Times New Roman" w:cs="Times New Roman"/>
          <w:b w:val="0"/>
          <w:lang w:val="en-US"/>
        </w:rPr>
        <w:t xml:space="preserve">Table </w:t>
      </w:r>
      <w:r>
        <w:rPr>
          <w:rFonts w:ascii="Times New Roman" w:hAnsi="Times New Roman" w:cs="Times New Roman"/>
          <w:b w:val="0"/>
          <w:lang w:val="en-US"/>
        </w:rPr>
        <w:t xml:space="preserve">4). These </w:t>
      </w:r>
      <w:r w:rsidRPr="00901A21">
        <w:rPr>
          <w:rFonts w:ascii="Times New Roman" w:hAnsi="Times New Roman" w:cs="Times New Roman"/>
          <w:b w:val="0"/>
          <w:lang w:val="en-US"/>
        </w:rPr>
        <w:t xml:space="preserve">results are consistent with the interpretation that VCs employ higher quality workers </w:t>
      </w:r>
      <w:r>
        <w:rPr>
          <w:rFonts w:ascii="Times New Roman" w:hAnsi="Times New Roman" w:cs="Times New Roman"/>
          <w:b w:val="0"/>
          <w:lang w:val="en-US"/>
        </w:rPr>
        <w:t xml:space="preserve">during their holding period </w:t>
      </w:r>
      <w:r w:rsidRPr="00901A21">
        <w:rPr>
          <w:rFonts w:ascii="Times New Roman" w:hAnsi="Times New Roman" w:cs="Times New Roman"/>
          <w:b w:val="0"/>
          <w:lang w:val="en-US"/>
        </w:rPr>
        <w:t xml:space="preserve">in order to improve </w:t>
      </w:r>
      <w:r>
        <w:rPr>
          <w:rFonts w:ascii="Times New Roman" w:hAnsi="Times New Roman" w:cs="Times New Roman"/>
          <w:b w:val="0"/>
          <w:lang w:val="en-US"/>
        </w:rPr>
        <w:t>portfolio firms'</w:t>
      </w:r>
      <w:r w:rsidRPr="00901A21">
        <w:rPr>
          <w:rFonts w:ascii="Times New Roman" w:hAnsi="Times New Roman" w:cs="Times New Roman"/>
          <w:b w:val="0"/>
          <w:lang w:val="en-US"/>
        </w:rPr>
        <w:t xml:space="preserve"> operating efficiency, as </w:t>
      </w:r>
      <w:r w:rsidR="00855CD7" w:rsidRPr="00901A21">
        <w:rPr>
          <w:rFonts w:ascii="Times New Roman" w:hAnsi="Times New Roman" w:cs="Times New Roman"/>
          <w:b w:val="0"/>
          <w:lang w:val="en-US"/>
        </w:rPr>
        <w:t xml:space="preserve">previously </w:t>
      </w:r>
      <w:r w:rsidRPr="00901A21">
        <w:rPr>
          <w:rFonts w:ascii="Times New Roman" w:hAnsi="Times New Roman" w:cs="Times New Roman"/>
          <w:b w:val="0"/>
          <w:lang w:val="en-US"/>
        </w:rPr>
        <w:t xml:space="preserve">documented by Hellman and </w:t>
      </w:r>
      <w:proofErr w:type="spellStart"/>
      <w:r w:rsidRPr="00901A21">
        <w:rPr>
          <w:rFonts w:ascii="Times New Roman" w:hAnsi="Times New Roman" w:cs="Times New Roman"/>
          <w:b w:val="0"/>
          <w:lang w:val="en-US"/>
        </w:rPr>
        <w:t>Puri</w:t>
      </w:r>
      <w:proofErr w:type="spellEnd"/>
      <w:r w:rsidRPr="00901A21">
        <w:rPr>
          <w:rFonts w:ascii="Times New Roman" w:hAnsi="Times New Roman" w:cs="Times New Roman"/>
          <w:b w:val="0"/>
          <w:lang w:val="en-US"/>
        </w:rPr>
        <w:t xml:space="preserve"> (2002).</w:t>
      </w:r>
      <w:r w:rsidR="00E7041C">
        <w:rPr>
          <w:rFonts w:ascii="Times New Roman" w:hAnsi="Times New Roman" w:cs="Times New Roman"/>
          <w:b w:val="0"/>
          <w:lang w:val="en-US"/>
        </w:rPr>
        <w:t xml:space="preserve"> </w:t>
      </w:r>
    </w:p>
    <w:p w:rsidR="00640F93" w:rsidRDefault="00640F93" w:rsidP="00A47508">
      <w:pPr>
        <w:pStyle w:val="Subttulo"/>
        <w:spacing w:line="480" w:lineRule="auto"/>
        <w:ind w:firstLine="539"/>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Tables </w:t>
      </w:r>
      <w:r>
        <w:rPr>
          <w:rFonts w:ascii="Times New Roman" w:hAnsi="Times New Roman" w:cs="Times New Roman"/>
          <w:b w:val="0"/>
          <w:lang w:val="en-US"/>
        </w:rPr>
        <w:t>7</w:t>
      </w:r>
      <w:r w:rsidRPr="00C55CF2">
        <w:rPr>
          <w:rFonts w:ascii="Times New Roman" w:hAnsi="Times New Roman" w:cs="Times New Roman"/>
          <w:b w:val="0"/>
          <w:lang w:val="en-US"/>
        </w:rPr>
        <w:t xml:space="preserve">, </w:t>
      </w:r>
      <w:r>
        <w:rPr>
          <w:rFonts w:ascii="Times New Roman" w:hAnsi="Times New Roman" w:cs="Times New Roman"/>
          <w:b w:val="0"/>
          <w:lang w:val="en-US"/>
        </w:rPr>
        <w:t>8</w:t>
      </w:r>
      <w:r w:rsidRPr="00C55CF2">
        <w:rPr>
          <w:rFonts w:ascii="Times New Roman" w:hAnsi="Times New Roman" w:cs="Times New Roman"/>
          <w:b w:val="0"/>
          <w:lang w:val="en-US"/>
        </w:rPr>
        <w:t xml:space="preserve"> and </w:t>
      </w:r>
      <w:r>
        <w:rPr>
          <w:rFonts w:ascii="Times New Roman" w:hAnsi="Times New Roman" w:cs="Times New Roman"/>
          <w:b w:val="0"/>
          <w:lang w:val="en-US"/>
        </w:rPr>
        <w:t>9</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allow us to test H4 by </w:t>
      </w:r>
      <w:r w:rsidRPr="00C55CF2">
        <w:rPr>
          <w:rFonts w:ascii="Times New Roman" w:hAnsi="Times New Roman" w:cs="Times New Roman"/>
          <w:b w:val="0"/>
          <w:lang w:val="en-US"/>
        </w:rPr>
        <w:t>show</w:t>
      </w:r>
      <w:r>
        <w:rPr>
          <w:rFonts w:ascii="Times New Roman" w:hAnsi="Times New Roman" w:cs="Times New Roman"/>
          <w:b w:val="0"/>
          <w:lang w:val="en-US"/>
        </w:rPr>
        <w:t>ing</w:t>
      </w:r>
      <w:r w:rsidRPr="00C55CF2">
        <w:rPr>
          <w:rFonts w:ascii="Times New Roman" w:hAnsi="Times New Roman" w:cs="Times New Roman"/>
          <w:b w:val="0"/>
          <w:lang w:val="en-US"/>
        </w:rPr>
        <w:t xml:space="preserve"> the results of Equation [4]</w:t>
      </w:r>
      <w:r w:rsidR="00855CD7">
        <w:rPr>
          <w:rFonts w:ascii="Times New Roman" w:hAnsi="Times New Roman" w:cs="Times New Roman"/>
          <w:b w:val="0"/>
          <w:lang w:val="en-US"/>
        </w:rPr>
        <w:t>.</w:t>
      </w:r>
      <w:r w:rsidRPr="00C55CF2">
        <w:rPr>
          <w:rFonts w:ascii="Times New Roman" w:hAnsi="Times New Roman" w:cs="Times New Roman"/>
          <w:b w:val="0"/>
          <w:lang w:val="en-US"/>
        </w:rPr>
        <w:t xml:space="preserve"> </w:t>
      </w:r>
      <w:r w:rsidR="00855CD7">
        <w:rPr>
          <w:rFonts w:ascii="Times New Roman" w:hAnsi="Times New Roman" w:cs="Times New Roman"/>
          <w:b w:val="0"/>
          <w:lang w:val="en-US"/>
        </w:rPr>
        <w:t xml:space="preserve">The dependent variables are </w:t>
      </w:r>
      <w:r w:rsidRPr="00C55CF2">
        <w:rPr>
          <w:rFonts w:ascii="Times New Roman" w:hAnsi="Times New Roman" w:cs="Times New Roman"/>
          <w:b w:val="0"/>
          <w:lang w:val="en-US"/>
        </w:rPr>
        <w:t>TFP growth, capital productivity growth and labor productivity growth</w:t>
      </w:r>
      <w:r>
        <w:rPr>
          <w:rFonts w:ascii="Times New Roman" w:hAnsi="Times New Roman" w:cs="Times New Roman"/>
          <w:b w:val="0"/>
          <w:lang w:val="en-US"/>
        </w:rPr>
        <w:t>, respectively.</w:t>
      </w:r>
      <w:r w:rsidRPr="00C55CF2">
        <w:rPr>
          <w:rFonts w:ascii="Times New Roman" w:hAnsi="Times New Roman" w:cs="Times New Roman"/>
          <w:b w:val="0"/>
          <w:lang w:val="en-US"/>
        </w:rPr>
        <w:t xml:space="preserve"> In th</w:t>
      </w:r>
      <w:r>
        <w:rPr>
          <w:rFonts w:ascii="Times New Roman" w:hAnsi="Times New Roman" w:cs="Times New Roman"/>
          <w:b w:val="0"/>
          <w:lang w:val="en-US"/>
        </w:rPr>
        <w:t>ese</w:t>
      </w:r>
      <w:r w:rsidRPr="00C55CF2">
        <w:rPr>
          <w:rFonts w:ascii="Times New Roman" w:hAnsi="Times New Roman" w:cs="Times New Roman"/>
          <w:b w:val="0"/>
          <w:lang w:val="en-US"/>
        </w:rPr>
        <w:t xml:space="preserve"> model</w:t>
      </w:r>
      <w:r>
        <w:rPr>
          <w:rFonts w:ascii="Times New Roman" w:hAnsi="Times New Roman" w:cs="Times New Roman"/>
          <w:b w:val="0"/>
          <w:lang w:val="en-US"/>
        </w:rPr>
        <w:t>s</w:t>
      </w:r>
      <w:r w:rsidRPr="00C55CF2">
        <w:rPr>
          <w:rFonts w:ascii="Times New Roman" w:hAnsi="Times New Roman" w:cs="Times New Roman"/>
          <w:b w:val="0"/>
          <w:lang w:val="en-US"/>
        </w:rPr>
        <w:t>, the coefficients of</w:t>
      </w:r>
      <w:r w:rsidRPr="00132948">
        <w:rPr>
          <w:rFonts w:ascii="Times New Roman" w:hAnsi="Times New Roman" w:cs="Times New Roman"/>
          <w:b w:val="0"/>
          <w:lang w:val="en-US"/>
        </w:rPr>
        <w:t xml:space="preserve"> </w:t>
      </w:r>
      <m:oMath>
        <m:sSubSup>
          <m:sSubSupPr>
            <m:ctrlPr>
              <w:rPr>
                <w:rFonts w:ascii="Cambria Math" w:eastAsia="Calibri" w:hAnsi="Cambria Math"/>
                <w:b w:val="0"/>
                <w:i/>
                <w:sz w:val="22"/>
                <w:szCs w:val="22"/>
                <w:lang w:val="it-IT" w:eastAsia="en-US"/>
              </w:rPr>
            </m:ctrlPr>
          </m:sSubSupPr>
          <m:e>
            <m:r>
              <m:rPr>
                <m:sty m:val="bi"/>
              </m:rPr>
              <w:rPr>
                <w:rFonts w:ascii="Cambria Math" w:eastAsia="Calibri" w:hAnsi="Cambria Math"/>
                <w:sz w:val="22"/>
                <w:szCs w:val="22"/>
                <w:lang w:val="it-IT" w:eastAsia="en-US"/>
              </w:rPr>
              <m:t>VC</m:t>
            </m:r>
          </m:e>
          <m:sub/>
          <m:sup>
            <m:r>
              <m:rPr>
                <m:sty m:val="bi"/>
              </m:rPr>
              <w:rPr>
                <w:rFonts w:ascii="Cambria Math" w:eastAsia="Calibri" w:hAnsi="Cambria Math"/>
                <w:sz w:val="22"/>
                <w:szCs w:val="22"/>
                <w:lang w:val="it-IT" w:eastAsia="en-US"/>
              </w:rPr>
              <m:t>s</m:t>
            </m:r>
            <m:r>
              <m:rPr>
                <m:sty m:val="bi"/>
              </m:rPr>
              <w:rPr>
                <w:rFonts w:ascii="Cambria Math" w:eastAsia="Calibri" w:hAnsi="Cambria Math"/>
                <w:sz w:val="22"/>
                <w:szCs w:val="22"/>
                <w:lang w:val="en-US" w:eastAsia="en-US"/>
              </w:rPr>
              <m:t>h</m:t>
            </m:r>
            <m:r>
              <m:rPr>
                <m:sty m:val="bi"/>
              </m:rPr>
              <w:rPr>
                <w:rFonts w:ascii="Cambria Math" w:eastAsia="Calibri" w:hAnsi="Cambria Math"/>
                <w:sz w:val="22"/>
                <w:szCs w:val="22"/>
                <w:lang w:val="it-IT" w:eastAsia="en-US"/>
              </w:rPr>
              <m:t>ort</m:t>
            </m:r>
          </m:sup>
        </m:sSubSup>
      </m:oMath>
      <w:r w:rsidRPr="00BA1501">
        <w:rPr>
          <w:rFonts w:ascii="Times New Roman" w:hAnsi="Times New Roman" w:cs="Times New Roman"/>
          <w:b w:val="0"/>
          <w:sz w:val="22"/>
          <w:szCs w:val="22"/>
          <w:lang w:val="en-US" w:eastAsia="en-US"/>
        </w:rPr>
        <w:t xml:space="preserve"> and </w:t>
      </w:r>
      <m:oMath>
        <m:sSubSup>
          <m:sSubSupPr>
            <m:ctrlPr>
              <w:rPr>
                <w:rFonts w:ascii="Cambria Math" w:eastAsia="Calibri" w:hAnsi="Cambria Math"/>
                <w:b w:val="0"/>
                <w:sz w:val="22"/>
                <w:szCs w:val="22"/>
                <w:lang w:val="it-IT" w:eastAsia="en-US"/>
              </w:rPr>
            </m:ctrlPr>
          </m:sSubSupPr>
          <m:e>
            <m:r>
              <m:rPr>
                <m:sty m:val="b"/>
              </m:rPr>
              <w:rPr>
                <w:rFonts w:ascii="Cambria Math" w:eastAsia="Calibri" w:hAnsi="Cambria Math"/>
                <w:sz w:val="22"/>
                <w:szCs w:val="22"/>
                <w:lang w:val="en-US" w:eastAsia="en-US"/>
              </w:rPr>
              <m:t>VC</m:t>
            </m:r>
          </m:e>
          <m:sub/>
          <m:sup>
            <m:r>
              <m:rPr>
                <m:sty m:val="b"/>
              </m:rPr>
              <w:rPr>
                <w:rFonts w:ascii="Cambria Math" w:eastAsia="Calibri" w:hAnsi="Cambria Math"/>
                <w:sz w:val="22"/>
                <w:szCs w:val="22"/>
                <w:lang w:val="en-US" w:eastAsia="en-US"/>
              </w:rPr>
              <m:t>long</m:t>
            </m:r>
          </m:sup>
        </m:sSubSup>
      </m:oMath>
      <w:r w:rsidRPr="00BA1501">
        <w:rPr>
          <w:rFonts w:ascii="Times New Roman" w:hAnsi="Times New Roman" w:cs="Times New Roman"/>
          <w:b w:val="0"/>
          <w:lang w:val="en-US"/>
        </w:rPr>
        <w:t xml:space="preserve"> represent</w:t>
      </w:r>
      <w:r w:rsidRPr="00C55CF2">
        <w:rPr>
          <w:rFonts w:ascii="Times New Roman" w:hAnsi="Times New Roman" w:cs="Times New Roman"/>
          <w:b w:val="0"/>
          <w:lang w:val="en-US"/>
        </w:rPr>
        <w:t xml:space="preserve"> the </w:t>
      </w:r>
      <w:r>
        <w:rPr>
          <w:rFonts w:ascii="Times New Roman" w:hAnsi="Times New Roman" w:cs="Times New Roman"/>
          <w:b w:val="0"/>
          <w:lang w:val="en-US"/>
        </w:rPr>
        <w:t>impact</w:t>
      </w:r>
      <w:r w:rsidRPr="00C55CF2">
        <w:rPr>
          <w:rFonts w:ascii="Times New Roman" w:hAnsi="Times New Roman" w:cs="Times New Roman"/>
          <w:b w:val="0"/>
          <w:lang w:val="en-US"/>
        </w:rPr>
        <w:t xml:space="preserve"> of </w:t>
      </w:r>
      <w:r>
        <w:rPr>
          <w:rFonts w:ascii="Times New Roman" w:hAnsi="Times New Roman" w:cs="Times New Roman"/>
          <w:b w:val="0"/>
          <w:lang w:val="en-US"/>
        </w:rPr>
        <w:t>VCs in the short term and long term</w:t>
      </w:r>
      <w:r w:rsidR="009A7113">
        <w:rPr>
          <w:rFonts w:ascii="Times New Roman" w:hAnsi="Times New Roman" w:cs="Times New Roman"/>
          <w:b w:val="0"/>
          <w:lang w:val="en-US"/>
        </w:rPr>
        <w:t>,</w:t>
      </w:r>
      <w:r>
        <w:rPr>
          <w:rFonts w:ascii="Times New Roman" w:hAnsi="Times New Roman" w:cs="Times New Roman"/>
          <w:b w:val="0"/>
          <w:lang w:val="en-US"/>
        </w:rPr>
        <w:t xml:space="preserve"> respectively</w:t>
      </w:r>
      <w:r w:rsidRPr="00C55CF2">
        <w:rPr>
          <w:rFonts w:ascii="Times New Roman" w:hAnsi="Times New Roman" w:cs="Times New Roman"/>
          <w:b w:val="0"/>
          <w:lang w:val="en-US"/>
        </w:rPr>
        <w:t>.</w:t>
      </w:r>
      <w:r>
        <w:rPr>
          <w:rFonts w:ascii="Times New Roman" w:hAnsi="Times New Roman" w:cs="Times New Roman"/>
          <w:b w:val="0"/>
          <w:lang w:val="en-US"/>
        </w:rPr>
        <w:t xml:space="preserve"> As in Table 6, t</w:t>
      </w:r>
      <w:r w:rsidRPr="00C55CF2">
        <w:rPr>
          <w:rFonts w:ascii="Times New Roman" w:hAnsi="Times New Roman" w:cs="Times New Roman"/>
          <w:b w:val="0"/>
          <w:lang w:val="en-US"/>
        </w:rPr>
        <w:t xml:space="preserve">o evaluate the value added provided by </w:t>
      </w:r>
      <w:r>
        <w:rPr>
          <w:rFonts w:ascii="Times New Roman" w:hAnsi="Times New Roman" w:cs="Times New Roman"/>
          <w:b w:val="0"/>
          <w:lang w:val="en-US"/>
        </w:rPr>
        <w:t>VCs</w:t>
      </w:r>
      <w:r w:rsidRPr="00C55CF2">
        <w:rPr>
          <w:rFonts w:ascii="Times New Roman" w:hAnsi="Times New Roman" w:cs="Times New Roman"/>
          <w:b w:val="0"/>
          <w:lang w:val="en-US"/>
        </w:rPr>
        <w:t xml:space="preserve">, net of the screening effect, in OLS estimation we </w:t>
      </w:r>
      <w:r>
        <w:rPr>
          <w:rFonts w:ascii="Times New Roman" w:hAnsi="Times New Roman" w:cs="Times New Roman"/>
          <w:b w:val="0"/>
          <w:lang w:val="en-US"/>
        </w:rPr>
        <w:t>resort to</w:t>
      </w:r>
      <w:r w:rsidRPr="00C55CF2">
        <w:rPr>
          <w:rFonts w:ascii="Times New Roman" w:hAnsi="Times New Roman" w:cs="Times New Roman"/>
          <w:b w:val="0"/>
          <w:lang w:val="en-US"/>
        </w:rPr>
        <w:t xml:space="preserve"> the Wald tests </w:t>
      </w:r>
      <w:r>
        <w:rPr>
          <w:rFonts w:ascii="Times New Roman" w:hAnsi="Times New Roman" w:cs="Times New Roman"/>
          <w:b w:val="0"/>
          <w:lang w:val="en-US"/>
        </w:rPr>
        <w:t>explained in Section 3.1. E</w:t>
      </w:r>
      <w:r w:rsidRPr="00C55CF2">
        <w:rPr>
          <w:rFonts w:ascii="Times New Roman" w:hAnsi="Times New Roman" w:cs="Times New Roman"/>
          <w:b w:val="0"/>
          <w:lang w:val="en-US"/>
        </w:rPr>
        <w:t>ach table report</w:t>
      </w:r>
      <w:r>
        <w:rPr>
          <w:rFonts w:ascii="Times New Roman" w:hAnsi="Times New Roman" w:cs="Times New Roman"/>
          <w:b w:val="0"/>
          <w:lang w:val="en-US"/>
        </w:rPr>
        <w:t>s</w:t>
      </w:r>
      <w:r w:rsidRPr="00C55CF2">
        <w:rPr>
          <w:rFonts w:ascii="Times New Roman" w:hAnsi="Times New Roman" w:cs="Times New Roman"/>
          <w:b w:val="0"/>
          <w:lang w:val="en-US"/>
        </w:rPr>
        <w:t xml:space="preserve"> both OLS and GMM estimations (column I and II</w:t>
      </w:r>
      <w:r>
        <w:rPr>
          <w:rFonts w:ascii="Times New Roman" w:hAnsi="Times New Roman" w:cs="Times New Roman"/>
          <w:b w:val="0"/>
          <w:lang w:val="en-US"/>
        </w:rPr>
        <w:t>, respectively</w:t>
      </w:r>
      <w:r w:rsidRPr="00C55CF2">
        <w:rPr>
          <w:rFonts w:ascii="Times New Roman" w:hAnsi="Times New Roman" w:cs="Times New Roman"/>
          <w:b w:val="0"/>
          <w:lang w:val="en-US"/>
        </w:rPr>
        <w:t>)</w:t>
      </w:r>
      <w:r>
        <w:rPr>
          <w:rFonts w:ascii="Times New Roman" w:hAnsi="Times New Roman" w:cs="Times New Roman"/>
          <w:b w:val="0"/>
          <w:lang w:val="en-US"/>
        </w:rPr>
        <w:t xml:space="preserve"> on the full </w:t>
      </w:r>
      <w:r w:rsidR="00132948">
        <w:rPr>
          <w:rFonts w:ascii="Times New Roman" w:hAnsi="Times New Roman" w:cs="Times New Roman"/>
          <w:b w:val="0"/>
          <w:lang w:val="en-US"/>
        </w:rPr>
        <w:t xml:space="preserve">matched </w:t>
      </w:r>
      <w:r>
        <w:rPr>
          <w:rFonts w:ascii="Times New Roman" w:hAnsi="Times New Roman" w:cs="Times New Roman"/>
          <w:b w:val="0"/>
          <w:lang w:val="en-US"/>
        </w:rPr>
        <w:t>sample</w:t>
      </w:r>
      <w:r w:rsidRPr="00C55CF2">
        <w:rPr>
          <w:rFonts w:ascii="Times New Roman" w:hAnsi="Times New Roman" w:cs="Times New Roman"/>
          <w:b w:val="0"/>
          <w:lang w:val="en-US"/>
        </w:rPr>
        <w:t xml:space="preserve">. </w:t>
      </w:r>
      <w:r>
        <w:rPr>
          <w:rFonts w:ascii="Times New Roman" w:hAnsi="Times New Roman" w:cs="Times New Roman"/>
          <w:b w:val="0"/>
          <w:lang w:val="en-US"/>
        </w:rPr>
        <w:t>In addition, with the purpose of completely excluding any selection effect, t</w:t>
      </w:r>
      <w:r w:rsidRPr="00C55CF2">
        <w:rPr>
          <w:rFonts w:ascii="Times New Roman" w:hAnsi="Times New Roman" w:cs="Times New Roman"/>
          <w:b w:val="0"/>
          <w:lang w:val="en-US"/>
        </w:rPr>
        <w:t>he third column of each table report</w:t>
      </w:r>
      <w:r>
        <w:rPr>
          <w:rFonts w:ascii="Times New Roman" w:hAnsi="Times New Roman" w:cs="Times New Roman"/>
          <w:b w:val="0"/>
          <w:lang w:val="en-US"/>
        </w:rPr>
        <w:t>s the results</w:t>
      </w:r>
      <w:r w:rsidRPr="00C55CF2">
        <w:rPr>
          <w:rFonts w:ascii="Times New Roman" w:hAnsi="Times New Roman" w:cs="Times New Roman"/>
          <w:b w:val="0"/>
          <w:lang w:val="en-US"/>
        </w:rPr>
        <w:t xml:space="preserve"> obtained performing GMM estimations on the subsample of VC-backed firms only.</w:t>
      </w:r>
      <w:r>
        <w:rPr>
          <w:rFonts w:ascii="Times New Roman" w:hAnsi="Times New Roman" w:cs="Times New Roman"/>
          <w:b w:val="0"/>
          <w:lang w:val="en-US"/>
        </w:rPr>
        <w:t xml:space="preserve"> </w:t>
      </w:r>
    </w:p>
    <w:p w:rsidR="00640F93" w:rsidRDefault="00640F93" w:rsidP="00A47508">
      <w:pPr>
        <w:pStyle w:val="Subttulo"/>
        <w:spacing w:line="480" w:lineRule="auto"/>
        <w:ind w:firstLine="539"/>
        <w:contextualSpacing/>
        <w:rPr>
          <w:rFonts w:ascii="Times New Roman" w:hAnsi="Times New Roman" w:cs="Times New Roman"/>
          <w:b w:val="0"/>
          <w:lang w:val="en-US"/>
        </w:rPr>
      </w:pPr>
      <w:r>
        <w:rPr>
          <w:rFonts w:ascii="Times New Roman" w:hAnsi="Times New Roman" w:cs="Times New Roman"/>
          <w:b w:val="0"/>
          <w:lang w:val="en-US"/>
        </w:rPr>
        <w:t>[Table 7]</w:t>
      </w:r>
    </w:p>
    <w:p w:rsidR="00640F93" w:rsidRDefault="00640F93" w:rsidP="00A8072A">
      <w:pPr>
        <w:pStyle w:val="Subttulo"/>
        <w:spacing w:line="480" w:lineRule="auto"/>
        <w:ind w:firstLine="539"/>
        <w:contextualSpacing/>
        <w:rPr>
          <w:rFonts w:ascii="Times New Roman" w:hAnsi="Times New Roman" w:cs="Times New Roman"/>
          <w:b w:val="0"/>
          <w:lang w:val="en-US"/>
        </w:rPr>
      </w:pPr>
      <w:r>
        <w:rPr>
          <w:rFonts w:ascii="Times New Roman" w:hAnsi="Times New Roman" w:cs="Times New Roman"/>
          <w:b w:val="0"/>
          <w:lang w:val="en-US"/>
        </w:rPr>
        <w:t>[Table 8]</w:t>
      </w:r>
    </w:p>
    <w:p w:rsidR="00640F93" w:rsidRPr="00C55CF2" w:rsidRDefault="00640F93" w:rsidP="00A8072A">
      <w:pPr>
        <w:pStyle w:val="Subttulo"/>
        <w:spacing w:line="480" w:lineRule="auto"/>
        <w:ind w:firstLine="539"/>
        <w:contextualSpacing/>
        <w:rPr>
          <w:bCs w:val="0"/>
          <w:lang w:val="en-US"/>
        </w:rPr>
      </w:pPr>
      <w:r>
        <w:rPr>
          <w:rFonts w:ascii="Times New Roman" w:hAnsi="Times New Roman" w:cs="Times New Roman"/>
          <w:b w:val="0"/>
          <w:lang w:val="en-US"/>
        </w:rPr>
        <w:t>[Table 9]</w:t>
      </w:r>
    </w:p>
    <w:p w:rsidR="00640F93" w:rsidRPr="00C55CF2" w:rsidRDefault="00132948" w:rsidP="00795844">
      <w:pPr>
        <w:pStyle w:val="Subttulo"/>
        <w:spacing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t xml:space="preserve">In </w:t>
      </w:r>
      <w:r w:rsidRPr="00783182">
        <w:rPr>
          <w:rFonts w:ascii="Times New Roman" w:hAnsi="Times New Roman" w:cs="Times New Roman"/>
          <w:b w:val="0"/>
          <w:lang w:val="en-US"/>
        </w:rPr>
        <w:t>both OLS and GMM estimations</w:t>
      </w:r>
      <w:r>
        <w:rPr>
          <w:rFonts w:ascii="Times New Roman" w:hAnsi="Times New Roman" w:cs="Times New Roman"/>
          <w:b w:val="0"/>
          <w:lang w:val="en-US"/>
        </w:rPr>
        <w:t xml:space="preserve"> our </w:t>
      </w:r>
      <w:r w:rsidR="00640F93">
        <w:rPr>
          <w:rFonts w:ascii="Times New Roman" w:hAnsi="Times New Roman" w:cs="Times New Roman"/>
          <w:b w:val="0"/>
          <w:lang w:val="en-US"/>
        </w:rPr>
        <w:t xml:space="preserve">results on TFP growth </w:t>
      </w:r>
      <w:r w:rsidR="00640F93" w:rsidRPr="00783182">
        <w:rPr>
          <w:rFonts w:ascii="Times New Roman" w:hAnsi="Times New Roman" w:cs="Times New Roman"/>
          <w:b w:val="0"/>
          <w:lang w:val="en-US"/>
        </w:rPr>
        <w:t>are consistent with Chemmanur et al. (</w:t>
      </w:r>
      <w:r w:rsidR="00640F93">
        <w:rPr>
          <w:rFonts w:ascii="Times New Roman" w:hAnsi="Times New Roman" w:cs="Times New Roman"/>
          <w:b w:val="0"/>
          <w:lang w:val="en-US"/>
        </w:rPr>
        <w:t>2011</w:t>
      </w:r>
      <w:r w:rsidR="00640F93" w:rsidRPr="00783182">
        <w:rPr>
          <w:rFonts w:ascii="Times New Roman" w:hAnsi="Times New Roman" w:cs="Times New Roman"/>
          <w:b w:val="0"/>
          <w:lang w:val="en-US"/>
        </w:rPr>
        <w:t xml:space="preserve">), who find that VC-backed firms exhibit a </w:t>
      </w:r>
      <w:r>
        <w:rPr>
          <w:rFonts w:ascii="Times New Roman" w:hAnsi="Times New Roman" w:cs="Times New Roman"/>
          <w:b w:val="0"/>
          <w:lang w:val="en-US"/>
        </w:rPr>
        <w:t>higher</w:t>
      </w:r>
      <w:r w:rsidRPr="00783182">
        <w:rPr>
          <w:rFonts w:ascii="Times New Roman" w:hAnsi="Times New Roman" w:cs="Times New Roman"/>
          <w:b w:val="0"/>
          <w:lang w:val="en-US"/>
        </w:rPr>
        <w:t xml:space="preserve"> </w:t>
      </w:r>
      <w:r w:rsidR="00640F93" w:rsidRPr="00783182">
        <w:rPr>
          <w:rFonts w:ascii="Times New Roman" w:hAnsi="Times New Roman" w:cs="Times New Roman"/>
          <w:b w:val="0"/>
          <w:lang w:val="en-US"/>
        </w:rPr>
        <w:t xml:space="preserve">TFP growth </w:t>
      </w:r>
      <w:r w:rsidR="00640F93" w:rsidRPr="00783182">
        <w:rPr>
          <w:rFonts w:ascii="Times New Roman" w:hAnsi="Times New Roman" w:cs="Times New Roman"/>
          <w:b w:val="0"/>
          <w:lang w:val="en-US"/>
        </w:rPr>
        <w:lastRenderedPageBreak/>
        <w:t xml:space="preserve">in the first years after the initial </w:t>
      </w:r>
      <w:r>
        <w:rPr>
          <w:rFonts w:ascii="Times New Roman" w:hAnsi="Times New Roman" w:cs="Times New Roman"/>
          <w:b w:val="0"/>
          <w:lang w:val="en-US"/>
        </w:rPr>
        <w:t xml:space="preserve">VC </w:t>
      </w:r>
      <w:r w:rsidR="00640F93" w:rsidRPr="00783182">
        <w:rPr>
          <w:rFonts w:ascii="Times New Roman" w:hAnsi="Times New Roman" w:cs="Times New Roman"/>
          <w:b w:val="0"/>
          <w:lang w:val="en-US"/>
        </w:rPr>
        <w:t>round. However, Chemmanur et al. (</w:t>
      </w:r>
      <w:r w:rsidR="00640F93">
        <w:rPr>
          <w:rFonts w:ascii="Times New Roman" w:hAnsi="Times New Roman" w:cs="Times New Roman"/>
          <w:b w:val="0"/>
          <w:lang w:val="en-US"/>
        </w:rPr>
        <w:t>2011</w:t>
      </w:r>
      <w:r w:rsidR="00640F93" w:rsidRPr="00783182">
        <w:rPr>
          <w:rFonts w:ascii="Times New Roman" w:hAnsi="Times New Roman" w:cs="Times New Roman"/>
          <w:b w:val="0"/>
          <w:lang w:val="en-US"/>
        </w:rPr>
        <w:t xml:space="preserve">) also find a statistically significant long term effect on </w:t>
      </w:r>
      <w:r w:rsidR="00640F93">
        <w:rPr>
          <w:rFonts w:ascii="Times New Roman" w:hAnsi="Times New Roman" w:cs="Times New Roman"/>
          <w:b w:val="0"/>
          <w:lang w:val="en-US"/>
        </w:rPr>
        <w:t>TFP</w:t>
      </w:r>
      <w:r w:rsidR="00640F93" w:rsidRPr="00783182">
        <w:rPr>
          <w:rFonts w:ascii="Times New Roman" w:hAnsi="Times New Roman" w:cs="Times New Roman"/>
          <w:b w:val="0"/>
          <w:lang w:val="en-US"/>
        </w:rPr>
        <w:t xml:space="preserve"> growth. </w:t>
      </w:r>
    </w:p>
    <w:p w:rsidR="00640F93" w:rsidRDefault="00640F93" w:rsidP="00F207E4">
      <w:pPr>
        <w:pStyle w:val="Subttulo"/>
        <w:spacing w:line="480" w:lineRule="auto"/>
        <w:ind w:firstLine="540"/>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With regard to </w:t>
      </w:r>
      <w:r w:rsidR="00F76AF0">
        <w:rPr>
          <w:rFonts w:ascii="Times New Roman" w:hAnsi="Times New Roman" w:cs="Times New Roman"/>
          <w:b w:val="0"/>
          <w:lang w:val="en-US"/>
        </w:rPr>
        <w:t xml:space="preserve">the two variables measuring </w:t>
      </w:r>
      <w:r w:rsidRPr="00C55CF2">
        <w:rPr>
          <w:rFonts w:ascii="Times New Roman" w:hAnsi="Times New Roman" w:cs="Times New Roman"/>
          <w:b w:val="0"/>
          <w:lang w:val="en-US"/>
        </w:rPr>
        <w:t xml:space="preserve">partial </w:t>
      </w:r>
      <w:r w:rsidR="006771BF" w:rsidRPr="00F76AF0">
        <w:rPr>
          <w:rFonts w:ascii="Times New Roman" w:hAnsi="Times New Roman" w:cs="Times New Roman"/>
          <w:b w:val="0"/>
          <w:lang w:val="en-US"/>
        </w:rPr>
        <w:t>productivity</w:t>
      </w:r>
      <w:r w:rsidRPr="00C55CF2">
        <w:rPr>
          <w:rFonts w:ascii="Times New Roman" w:hAnsi="Times New Roman" w:cs="Times New Roman"/>
          <w:b w:val="0"/>
          <w:lang w:val="en-US"/>
        </w:rPr>
        <w:t xml:space="preserve"> growth, there is </w:t>
      </w:r>
      <w:r>
        <w:rPr>
          <w:rFonts w:ascii="Times New Roman" w:hAnsi="Times New Roman" w:cs="Times New Roman"/>
          <w:b w:val="0"/>
          <w:lang w:val="en-US"/>
        </w:rPr>
        <w:t xml:space="preserve">a </w:t>
      </w:r>
      <w:r w:rsidRPr="00C55CF2">
        <w:rPr>
          <w:rFonts w:ascii="Times New Roman" w:hAnsi="Times New Roman" w:cs="Times New Roman"/>
          <w:b w:val="0"/>
          <w:lang w:val="en-US"/>
        </w:rPr>
        <w:t xml:space="preserve">positive and significant effect on firm productivity growth in the short term, whatever the dependent variable used. We interpret the discrepancy in results on labor productivity growth </w:t>
      </w:r>
      <w:r>
        <w:rPr>
          <w:rFonts w:ascii="Times New Roman" w:hAnsi="Times New Roman" w:cs="Times New Roman"/>
          <w:b w:val="0"/>
          <w:lang w:val="en-US"/>
        </w:rPr>
        <w:t xml:space="preserve">obtained in estimating equation [1] and equation [4] </w:t>
      </w:r>
      <w:r w:rsidRPr="00C55CF2">
        <w:rPr>
          <w:rFonts w:ascii="Times New Roman" w:hAnsi="Times New Roman" w:cs="Times New Roman"/>
          <w:b w:val="0"/>
          <w:lang w:val="en-US"/>
        </w:rPr>
        <w:t>by assuming that the positive effect engendered by VC</w:t>
      </w:r>
      <w:r w:rsidR="00132948">
        <w:rPr>
          <w:rFonts w:ascii="Times New Roman" w:hAnsi="Times New Roman" w:cs="Times New Roman"/>
          <w:b w:val="0"/>
          <w:lang w:val="en-US"/>
        </w:rPr>
        <w:t>s</w:t>
      </w:r>
      <w:r w:rsidRPr="00C55CF2">
        <w:rPr>
          <w:rFonts w:ascii="Times New Roman" w:hAnsi="Times New Roman" w:cs="Times New Roman"/>
          <w:b w:val="0"/>
          <w:lang w:val="en-US"/>
        </w:rPr>
        <w:t xml:space="preserve"> is not related to its presence, </w:t>
      </w:r>
      <w:r w:rsidR="00DF23B6">
        <w:rPr>
          <w:rFonts w:ascii="Times New Roman" w:hAnsi="Times New Roman" w:cs="Times New Roman"/>
          <w:b w:val="0"/>
          <w:lang w:val="en-US"/>
        </w:rPr>
        <w:t>although</w:t>
      </w:r>
      <w:r w:rsidRPr="00C55CF2">
        <w:rPr>
          <w:rFonts w:ascii="Times New Roman" w:hAnsi="Times New Roman" w:cs="Times New Roman"/>
          <w:b w:val="0"/>
          <w:lang w:val="en-US"/>
        </w:rPr>
        <w:t xml:space="preserve"> it acts in the first years after VC</w:t>
      </w:r>
      <w:r>
        <w:rPr>
          <w:rFonts w:ascii="Times New Roman" w:hAnsi="Times New Roman" w:cs="Times New Roman"/>
          <w:b w:val="0"/>
          <w:lang w:val="en-US"/>
        </w:rPr>
        <w:t>s’</w:t>
      </w:r>
      <w:r w:rsidRPr="00C55CF2">
        <w:rPr>
          <w:rFonts w:ascii="Times New Roman" w:hAnsi="Times New Roman" w:cs="Times New Roman"/>
          <w:b w:val="0"/>
          <w:lang w:val="en-US"/>
        </w:rPr>
        <w:t xml:space="preserve"> entry. We also find a positively significant impact on capital productivity growth from the third year after VC</w:t>
      </w:r>
      <w:r w:rsidR="00132948">
        <w:rPr>
          <w:rFonts w:ascii="Times New Roman" w:hAnsi="Times New Roman" w:cs="Times New Roman"/>
          <w:b w:val="0"/>
          <w:lang w:val="en-US"/>
        </w:rPr>
        <w:t>s'</w:t>
      </w:r>
      <w:r w:rsidRPr="00C55CF2">
        <w:rPr>
          <w:rFonts w:ascii="Times New Roman" w:hAnsi="Times New Roman" w:cs="Times New Roman"/>
          <w:b w:val="0"/>
          <w:lang w:val="en-US"/>
        </w:rPr>
        <w:t xml:space="preserve"> entry on at 1% confidence level</w:t>
      </w:r>
      <w:r w:rsidR="00132948">
        <w:rPr>
          <w:rFonts w:ascii="Times New Roman" w:hAnsi="Times New Roman" w:cs="Times New Roman"/>
          <w:b w:val="0"/>
          <w:lang w:val="en-US"/>
        </w:rPr>
        <w:t xml:space="preserve"> both through OLS and GMM estimations on the </w:t>
      </w:r>
      <w:r w:rsidR="00132948" w:rsidRPr="00C55CF2">
        <w:rPr>
          <w:rFonts w:ascii="Times New Roman" w:hAnsi="Times New Roman" w:cs="Times New Roman"/>
          <w:b w:val="0"/>
          <w:lang w:val="en-US"/>
        </w:rPr>
        <w:t>subsample of VC-backed firms</w:t>
      </w:r>
      <w:r w:rsidRPr="00C55CF2">
        <w:rPr>
          <w:rFonts w:ascii="Times New Roman" w:hAnsi="Times New Roman" w:cs="Times New Roman"/>
          <w:b w:val="0"/>
          <w:lang w:val="en-US"/>
        </w:rPr>
        <w:t xml:space="preserve">. This finding is in line with what we found in </w:t>
      </w:r>
      <w:r>
        <w:rPr>
          <w:rFonts w:ascii="Times New Roman" w:hAnsi="Times New Roman" w:cs="Times New Roman"/>
          <w:b w:val="0"/>
          <w:lang w:val="en-US"/>
        </w:rPr>
        <w:t xml:space="preserve">equation [1] </w:t>
      </w:r>
      <w:r w:rsidRPr="00C55CF2">
        <w:rPr>
          <w:rFonts w:ascii="Times New Roman" w:hAnsi="Times New Roman" w:cs="Times New Roman"/>
          <w:b w:val="0"/>
          <w:lang w:val="en-US"/>
        </w:rPr>
        <w:t>through OLS.</w:t>
      </w:r>
    </w:p>
    <w:p w:rsidR="00640F93" w:rsidRPr="00F76AF0" w:rsidRDefault="00640F93" w:rsidP="00F76AF0">
      <w:pPr>
        <w:pStyle w:val="Subttulo"/>
        <w:spacing w:line="480" w:lineRule="auto"/>
        <w:ind w:firstLine="540"/>
        <w:contextualSpacing/>
        <w:jc w:val="left"/>
        <w:rPr>
          <w:rFonts w:ascii="Times New Roman" w:hAnsi="Times New Roman" w:cs="Times New Roman"/>
          <w:b w:val="0"/>
          <w:lang w:val="en-US"/>
        </w:rPr>
      </w:pPr>
      <w:r w:rsidRPr="00F76AF0">
        <w:rPr>
          <w:rFonts w:ascii="Times New Roman" w:hAnsi="Times New Roman" w:cs="Times New Roman"/>
          <w:b w:val="0"/>
          <w:lang w:val="en-US"/>
        </w:rPr>
        <w:t xml:space="preserve">Finally, as </w:t>
      </w:r>
      <w:r w:rsidR="00132948" w:rsidRPr="00F76AF0">
        <w:rPr>
          <w:rFonts w:ascii="Times New Roman" w:hAnsi="Times New Roman" w:cs="Times New Roman"/>
          <w:b w:val="0"/>
          <w:lang w:val="en-US"/>
        </w:rPr>
        <w:t>regards</w:t>
      </w:r>
      <w:r w:rsidRPr="00F76AF0">
        <w:rPr>
          <w:rFonts w:ascii="Times New Roman" w:hAnsi="Times New Roman" w:cs="Times New Roman"/>
          <w:b w:val="0"/>
          <w:lang w:val="en-US"/>
        </w:rPr>
        <w:t xml:space="preserve"> control variables, </w:t>
      </w:r>
      <w:r w:rsidR="00132948" w:rsidRPr="00F76AF0">
        <w:rPr>
          <w:rFonts w:ascii="Times New Roman" w:hAnsi="Times New Roman" w:cs="Times New Roman"/>
          <w:b w:val="0"/>
          <w:lang w:val="en-US"/>
        </w:rPr>
        <w:t xml:space="preserve">we find a negative coefficient of firm age (even though not always statistically significant) in all the estimates. This result is </w:t>
      </w:r>
      <w:r w:rsidRPr="00F76AF0">
        <w:rPr>
          <w:rFonts w:ascii="Times New Roman" w:hAnsi="Times New Roman" w:cs="Times New Roman"/>
          <w:b w:val="0"/>
          <w:lang w:val="en-US"/>
        </w:rPr>
        <w:t>coherent with the extant empirical literature.</w:t>
      </w:r>
    </w:p>
    <w:p w:rsidR="00A45C49" w:rsidRPr="00F76AF0" w:rsidRDefault="00640F93" w:rsidP="00F76AF0">
      <w:pPr>
        <w:pStyle w:val="Subttulo"/>
        <w:spacing w:line="480" w:lineRule="auto"/>
        <w:ind w:firstLine="540"/>
        <w:contextualSpacing/>
        <w:jc w:val="left"/>
        <w:rPr>
          <w:rFonts w:ascii="Times New Roman" w:hAnsi="Times New Roman" w:cs="Times New Roman"/>
          <w:b w:val="0"/>
          <w:lang w:val="en-US"/>
        </w:rPr>
      </w:pPr>
      <w:r w:rsidRPr="00F76AF0">
        <w:rPr>
          <w:rFonts w:ascii="Times New Roman" w:hAnsi="Times New Roman" w:cs="Times New Roman"/>
          <w:b w:val="0"/>
          <w:lang w:val="en-US"/>
        </w:rPr>
        <w:t>We ran several different checks to test the robustness of our findings. The results of these additional estimates are reported and discussed in Appendix D.</w:t>
      </w:r>
    </w:p>
    <w:p w:rsidR="00640F93" w:rsidRDefault="00640F93" w:rsidP="00397093">
      <w:pPr>
        <w:autoSpaceDE w:val="0"/>
        <w:autoSpaceDN w:val="0"/>
        <w:adjustRightInd w:val="0"/>
        <w:spacing w:line="480" w:lineRule="auto"/>
        <w:rPr>
          <w:lang w:val="en-US"/>
        </w:rPr>
      </w:pPr>
      <w:r w:rsidRPr="008101C4">
        <w:rPr>
          <w:lang w:val="en-US"/>
        </w:rPr>
        <w:t xml:space="preserve"> </w:t>
      </w:r>
    </w:p>
    <w:p w:rsidR="000664A0" w:rsidRDefault="000664A0" w:rsidP="000664A0">
      <w:pPr>
        <w:pStyle w:val="Paragrafoelenco2"/>
        <w:keepNext/>
        <w:widowControl w:val="0"/>
        <w:numPr>
          <w:ilvl w:val="0"/>
          <w:numId w:val="8"/>
        </w:numPr>
        <w:spacing w:line="480" w:lineRule="auto"/>
        <w:outlineLvl w:val="0"/>
        <w:rPr>
          <w:b/>
          <w:lang w:val="en-US"/>
        </w:rPr>
      </w:pPr>
      <w:r>
        <w:rPr>
          <w:b/>
          <w:lang w:val="en-US"/>
        </w:rPr>
        <w:t>Further analys</w:t>
      </w:r>
      <w:r w:rsidR="00476211">
        <w:rPr>
          <w:b/>
          <w:lang w:val="en-US"/>
        </w:rPr>
        <w:t>e</w:t>
      </w:r>
      <w:r>
        <w:rPr>
          <w:b/>
          <w:lang w:val="en-US"/>
        </w:rPr>
        <w:t>s</w:t>
      </w:r>
    </w:p>
    <w:p w:rsidR="000B5FCF" w:rsidRPr="00DD6AD4" w:rsidRDefault="003907CB" w:rsidP="00EB4F31">
      <w:pPr>
        <w:pStyle w:val="Subttulo"/>
        <w:spacing w:after="120"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t xml:space="preserve">As explained in Section 2.1, </w:t>
      </w:r>
      <w:r w:rsidR="008803CF">
        <w:rPr>
          <w:rFonts w:ascii="Times New Roman" w:hAnsi="Times New Roman" w:cs="Times New Roman"/>
          <w:b w:val="0"/>
          <w:lang w:val="en-US"/>
        </w:rPr>
        <w:t xml:space="preserve">we model VCs' screening as a process based on </w:t>
      </w:r>
      <w:r w:rsidR="00EB4F31">
        <w:rPr>
          <w:rFonts w:ascii="Times New Roman" w:hAnsi="Times New Roman" w:cs="Times New Roman"/>
          <w:b w:val="0"/>
          <w:lang w:val="en-US"/>
        </w:rPr>
        <w:t xml:space="preserve">the </w:t>
      </w:r>
      <w:r w:rsidR="004C4272">
        <w:rPr>
          <w:rFonts w:ascii="Times New Roman" w:hAnsi="Times New Roman" w:cs="Times New Roman"/>
          <w:b w:val="0"/>
          <w:lang w:val="en-US"/>
        </w:rPr>
        <w:t xml:space="preserve">'current' </w:t>
      </w:r>
      <w:r w:rsidR="00EB4F31">
        <w:rPr>
          <w:rFonts w:ascii="Times New Roman" w:hAnsi="Times New Roman" w:cs="Times New Roman"/>
          <w:b w:val="0"/>
          <w:lang w:val="en-US"/>
        </w:rPr>
        <w:t xml:space="preserve">economic performance of </w:t>
      </w:r>
      <w:r w:rsidR="008803CF">
        <w:rPr>
          <w:rFonts w:ascii="Times New Roman" w:hAnsi="Times New Roman" w:cs="Times New Roman"/>
          <w:b w:val="0"/>
          <w:lang w:val="en-US"/>
        </w:rPr>
        <w:t>potentially i</w:t>
      </w:r>
      <w:r w:rsidR="009B3611">
        <w:rPr>
          <w:rFonts w:ascii="Times New Roman" w:hAnsi="Times New Roman" w:cs="Times New Roman"/>
          <w:b w:val="0"/>
          <w:lang w:val="en-US"/>
        </w:rPr>
        <w:t>nvestable entrepreneurial firms</w:t>
      </w:r>
      <w:r w:rsidR="008803CF">
        <w:rPr>
          <w:rFonts w:ascii="Times New Roman" w:hAnsi="Times New Roman" w:cs="Times New Roman"/>
          <w:b w:val="0"/>
          <w:lang w:val="en-US"/>
        </w:rPr>
        <w:t xml:space="preserve"> (</w:t>
      </w:r>
      <w:r w:rsidR="00EB4F31">
        <w:rPr>
          <w:rFonts w:ascii="Times New Roman" w:hAnsi="Times New Roman" w:cs="Times New Roman"/>
          <w:b w:val="0"/>
          <w:lang w:val="en-US"/>
        </w:rPr>
        <w:t xml:space="preserve">for a similar approach see </w:t>
      </w:r>
      <w:r w:rsidR="008803CF">
        <w:rPr>
          <w:rFonts w:ascii="Times New Roman" w:hAnsi="Times New Roman" w:cs="Times New Roman"/>
          <w:b w:val="0"/>
          <w:lang w:val="en-US"/>
        </w:rPr>
        <w:t>e.g. Chemmanur et al., 2011</w:t>
      </w:r>
      <w:r w:rsidR="00EB4F31">
        <w:rPr>
          <w:rFonts w:ascii="Times New Roman" w:hAnsi="Times New Roman" w:cs="Times New Roman"/>
          <w:b w:val="0"/>
          <w:lang w:val="en-US"/>
        </w:rPr>
        <w:t xml:space="preserve"> and</w:t>
      </w:r>
      <w:r w:rsidR="008803CF">
        <w:rPr>
          <w:rFonts w:ascii="Times New Roman" w:hAnsi="Times New Roman" w:cs="Times New Roman"/>
          <w:b w:val="0"/>
          <w:lang w:val="en-US"/>
        </w:rPr>
        <w:t xml:space="preserve"> Davila et al., 2003). </w:t>
      </w:r>
      <w:r w:rsidR="007F6269">
        <w:rPr>
          <w:rFonts w:ascii="Times New Roman" w:hAnsi="Times New Roman" w:cs="Times New Roman"/>
          <w:b w:val="0"/>
          <w:lang w:val="en-US"/>
        </w:rPr>
        <w:t>Even though this idea</w:t>
      </w:r>
      <w:r w:rsidR="00EB4F31">
        <w:rPr>
          <w:rFonts w:ascii="Times New Roman" w:hAnsi="Times New Roman" w:cs="Times New Roman"/>
          <w:b w:val="0"/>
          <w:lang w:val="en-US"/>
        </w:rPr>
        <w:t xml:space="preserve"> is well grounded in both finance and entrepreneurship literature, </w:t>
      </w:r>
      <w:r w:rsidR="00EB4F31" w:rsidRPr="00DD6AD4">
        <w:rPr>
          <w:rFonts w:ascii="Times New Roman" w:hAnsi="Times New Roman" w:cs="Times New Roman"/>
          <w:b w:val="0"/>
          <w:lang w:val="en-US"/>
        </w:rPr>
        <w:t xml:space="preserve">VCs might select their portfolio firms </w:t>
      </w:r>
      <w:r w:rsidR="00AC1292" w:rsidRPr="00DD6AD4">
        <w:rPr>
          <w:rFonts w:ascii="Times New Roman" w:hAnsi="Times New Roman" w:cs="Times New Roman"/>
          <w:b w:val="0"/>
          <w:lang w:val="en-US"/>
        </w:rPr>
        <w:t>through the assessment of</w:t>
      </w:r>
      <w:r w:rsidR="00EB4F31" w:rsidRPr="00DD6AD4">
        <w:rPr>
          <w:rFonts w:ascii="Times New Roman" w:hAnsi="Times New Roman" w:cs="Times New Roman"/>
          <w:b w:val="0"/>
          <w:lang w:val="en-US"/>
        </w:rPr>
        <w:t xml:space="preserve"> their 'potential</w:t>
      </w:r>
      <w:r w:rsidR="004C4272" w:rsidRPr="00DD6AD4">
        <w:rPr>
          <w:rFonts w:ascii="Times New Roman" w:hAnsi="Times New Roman" w:cs="Times New Roman"/>
          <w:b w:val="0"/>
          <w:lang w:val="en-US"/>
        </w:rPr>
        <w:t xml:space="preserve"> performance</w:t>
      </w:r>
      <w:r w:rsidR="00EB4F31" w:rsidRPr="00DD6AD4">
        <w:rPr>
          <w:rFonts w:ascii="Times New Roman" w:hAnsi="Times New Roman" w:cs="Times New Roman"/>
          <w:b w:val="0"/>
          <w:lang w:val="en-US"/>
        </w:rPr>
        <w:t>'</w:t>
      </w:r>
      <w:r w:rsidR="004C4272" w:rsidRPr="00DD6AD4">
        <w:rPr>
          <w:rFonts w:ascii="Times New Roman" w:hAnsi="Times New Roman" w:cs="Times New Roman"/>
          <w:b w:val="0"/>
          <w:lang w:val="en-US"/>
        </w:rPr>
        <w:t>.</w:t>
      </w:r>
      <w:r w:rsidR="00AC1292" w:rsidRPr="00DD6AD4">
        <w:rPr>
          <w:rFonts w:ascii="Times New Roman" w:hAnsi="Times New Roman" w:cs="Times New Roman"/>
          <w:b w:val="0"/>
          <w:lang w:val="en-US"/>
        </w:rPr>
        <w:t xml:space="preserve"> </w:t>
      </w:r>
      <w:r w:rsidR="000B5FCF" w:rsidRPr="00DD6AD4">
        <w:rPr>
          <w:rFonts w:ascii="Times New Roman" w:hAnsi="Times New Roman" w:cs="Times New Roman"/>
          <w:b w:val="0"/>
          <w:lang w:val="en-US"/>
        </w:rPr>
        <w:lastRenderedPageBreak/>
        <w:t>Moreover, firm's potential performance might be influenced by the environmental settings in which the focal firm operates (</w:t>
      </w:r>
      <w:r w:rsidR="00AC1292" w:rsidRPr="00DD6AD4">
        <w:rPr>
          <w:rFonts w:ascii="Times New Roman" w:hAnsi="Times New Roman" w:cs="Times New Roman"/>
          <w:b w:val="0"/>
          <w:lang w:val="en-US"/>
        </w:rPr>
        <w:t xml:space="preserve">e.g. </w:t>
      </w:r>
      <w:proofErr w:type="spellStart"/>
      <w:r w:rsidR="000B5FCF" w:rsidRPr="00DD6AD4">
        <w:rPr>
          <w:rFonts w:ascii="Times New Roman" w:hAnsi="Times New Roman" w:cs="Times New Roman"/>
          <w:b w:val="0"/>
          <w:lang w:val="en-US"/>
        </w:rPr>
        <w:t>Clarysse</w:t>
      </w:r>
      <w:proofErr w:type="spellEnd"/>
      <w:r w:rsidR="000B5FCF" w:rsidRPr="00DD6AD4">
        <w:rPr>
          <w:rFonts w:ascii="Times New Roman" w:hAnsi="Times New Roman" w:cs="Times New Roman"/>
          <w:b w:val="0"/>
          <w:lang w:val="en-US"/>
        </w:rPr>
        <w:t xml:space="preserve"> et al., 2011).</w:t>
      </w:r>
      <w:r w:rsidR="00C83541">
        <w:rPr>
          <w:rStyle w:val="Refdenotaalpie"/>
          <w:rFonts w:ascii="Times New Roman" w:hAnsi="Times New Roman"/>
          <w:b w:val="0"/>
          <w:lang w:val="es-ES"/>
        </w:rPr>
        <w:footnoteReference w:id="21"/>
      </w:r>
    </w:p>
    <w:p w:rsidR="00EB4F31" w:rsidRPr="00DD6AD4" w:rsidRDefault="00D67F1A" w:rsidP="00EB4F31">
      <w:pPr>
        <w:pStyle w:val="Subttulo"/>
        <w:spacing w:after="120" w:line="480" w:lineRule="auto"/>
        <w:ind w:firstLine="540"/>
        <w:contextualSpacing/>
        <w:jc w:val="left"/>
        <w:rPr>
          <w:rFonts w:ascii="Times New Roman" w:hAnsi="Times New Roman" w:cs="Times New Roman"/>
          <w:b w:val="0"/>
          <w:lang w:val="en-US"/>
        </w:rPr>
      </w:pPr>
      <w:r w:rsidRPr="00DD6AD4">
        <w:rPr>
          <w:rFonts w:ascii="Times New Roman" w:hAnsi="Times New Roman" w:cs="Times New Roman"/>
          <w:b w:val="0"/>
          <w:lang w:val="en-US"/>
        </w:rPr>
        <w:t>It is worth noting that in the VC literature (e.g. Kaplan and Lerner, 2010) the potential performance of port</w:t>
      </w:r>
      <w:r w:rsidR="00A977D2">
        <w:rPr>
          <w:rFonts w:ascii="Times New Roman" w:hAnsi="Times New Roman" w:cs="Times New Roman"/>
          <w:b w:val="0"/>
          <w:lang w:val="en-US"/>
        </w:rPr>
        <w:t>f</w:t>
      </w:r>
      <w:r w:rsidRPr="00DD6AD4">
        <w:rPr>
          <w:rFonts w:ascii="Times New Roman" w:hAnsi="Times New Roman" w:cs="Times New Roman"/>
          <w:b w:val="0"/>
          <w:lang w:val="en-US"/>
        </w:rPr>
        <w:t>olio firms is directly related to their market value at the time of VCs' ex</w:t>
      </w:r>
      <w:r w:rsidR="000B5FCF" w:rsidRPr="00DD6AD4">
        <w:rPr>
          <w:rFonts w:ascii="Times New Roman" w:hAnsi="Times New Roman" w:cs="Times New Roman"/>
          <w:b w:val="0"/>
          <w:lang w:val="en-US"/>
        </w:rPr>
        <w:t xml:space="preserve">it (through IPO or trade sale). </w:t>
      </w:r>
      <w:r w:rsidRPr="00DD6AD4">
        <w:rPr>
          <w:rFonts w:ascii="Times New Roman" w:hAnsi="Times New Roman" w:cs="Times New Roman"/>
          <w:b w:val="0"/>
          <w:lang w:val="en-US"/>
        </w:rPr>
        <w:t>In this vein, our dependent variable</w:t>
      </w:r>
      <w:r w:rsidR="0083151D" w:rsidRPr="00DD6AD4">
        <w:rPr>
          <w:rFonts w:ascii="Times New Roman" w:hAnsi="Times New Roman" w:cs="Times New Roman"/>
          <w:b w:val="0"/>
          <w:lang w:val="en-US"/>
        </w:rPr>
        <w:t>s</w:t>
      </w:r>
      <w:r w:rsidRPr="00DD6AD4">
        <w:rPr>
          <w:rFonts w:ascii="Times New Roman" w:hAnsi="Times New Roman" w:cs="Times New Roman"/>
          <w:b w:val="0"/>
          <w:lang w:val="en-US"/>
        </w:rPr>
        <w:t xml:space="preserve"> </w:t>
      </w:r>
      <w:r w:rsidR="0083151D" w:rsidRPr="00DD6AD4">
        <w:rPr>
          <w:rFonts w:ascii="Times New Roman" w:hAnsi="Times New Roman" w:cs="Times New Roman"/>
          <w:b w:val="0"/>
          <w:lang w:val="en-US"/>
        </w:rPr>
        <w:t>are</w:t>
      </w:r>
      <w:r w:rsidRPr="00DD6AD4">
        <w:rPr>
          <w:rFonts w:ascii="Times New Roman" w:hAnsi="Times New Roman" w:cs="Times New Roman"/>
          <w:b w:val="0"/>
          <w:lang w:val="en-US"/>
        </w:rPr>
        <w:t xml:space="preserve"> well suited to measure firm value. </w:t>
      </w:r>
      <w:proofErr w:type="gramStart"/>
      <w:r w:rsidR="0083151D" w:rsidRPr="00DD6AD4">
        <w:rPr>
          <w:rFonts w:ascii="Times New Roman" w:hAnsi="Times New Roman" w:cs="Times New Roman"/>
          <w:b w:val="0"/>
          <w:lang w:val="en-US"/>
        </w:rPr>
        <w:t>First</w:t>
      </w:r>
      <w:r w:rsidRPr="00DD6AD4">
        <w:rPr>
          <w:rFonts w:ascii="Times New Roman" w:hAnsi="Times New Roman" w:cs="Times New Roman"/>
          <w:b w:val="0"/>
          <w:lang w:val="en-US"/>
        </w:rPr>
        <w:t>, Chemmanur et al. (2011) show that productivity growth is positively related to the probability of IPO.</w:t>
      </w:r>
      <w:proofErr w:type="gramEnd"/>
      <w:r w:rsidR="0083151D">
        <w:rPr>
          <w:rStyle w:val="Refdenotaalpie"/>
          <w:rFonts w:ascii="Times New Roman" w:hAnsi="Times New Roman"/>
          <w:b w:val="0"/>
          <w:lang w:val="es-ES"/>
        </w:rPr>
        <w:footnoteReference w:id="22"/>
      </w:r>
      <w:r w:rsidRPr="00DD6AD4">
        <w:rPr>
          <w:rFonts w:ascii="Times New Roman" w:hAnsi="Times New Roman" w:cs="Times New Roman"/>
          <w:b w:val="0"/>
          <w:lang w:val="en-US"/>
        </w:rPr>
        <w:t xml:space="preserve"> </w:t>
      </w:r>
      <w:r w:rsidR="00B9101F" w:rsidRPr="00DD6AD4">
        <w:rPr>
          <w:rFonts w:ascii="Times New Roman" w:hAnsi="Times New Roman" w:cs="Times New Roman"/>
          <w:b w:val="0"/>
          <w:lang w:val="en-US"/>
        </w:rPr>
        <w:t>Second</w:t>
      </w:r>
      <w:r w:rsidRPr="00DD6AD4">
        <w:rPr>
          <w:rFonts w:ascii="Times New Roman" w:hAnsi="Times New Roman" w:cs="Times New Roman"/>
          <w:b w:val="0"/>
          <w:lang w:val="en-US"/>
        </w:rPr>
        <w:t xml:space="preserve">, </w:t>
      </w:r>
      <w:proofErr w:type="spellStart"/>
      <w:r w:rsidRPr="00DD6AD4">
        <w:rPr>
          <w:rFonts w:ascii="Times New Roman" w:hAnsi="Times New Roman" w:cs="Times New Roman"/>
          <w:b w:val="0"/>
          <w:lang w:val="en-US"/>
        </w:rPr>
        <w:t>Schoar</w:t>
      </w:r>
      <w:proofErr w:type="spellEnd"/>
      <w:r w:rsidRPr="00DD6AD4">
        <w:rPr>
          <w:rFonts w:ascii="Times New Roman" w:hAnsi="Times New Roman" w:cs="Times New Roman"/>
          <w:b w:val="0"/>
          <w:lang w:val="en-US"/>
        </w:rPr>
        <w:t xml:space="preserve"> (2002) suggests that productivity growth </w:t>
      </w:r>
      <w:r w:rsidR="00B9101F" w:rsidRPr="00DD6AD4">
        <w:rPr>
          <w:rFonts w:ascii="Times New Roman" w:hAnsi="Times New Roman" w:cs="Times New Roman"/>
          <w:b w:val="0"/>
          <w:lang w:val="en-US"/>
        </w:rPr>
        <w:t>is</w:t>
      </w:r>
      <w:r w:rsidRPr="00DD6AD4">
        <w:rPr>
          <w:rFonts w:ascii="Times New Roman" w:hAnsi="Times New Roman" w:cs="Times New Roman"/>
          <w:b w:val="0"/>
          <w:lang w:val="en-US"/>
        </w:rPr>
        <w:t xml:space="preserve"> linked to firm profits (and so to firm value).</w:t>
      </w:r>
      <w:r w:rsidR="00E7041C">
        <w:rPr>
          <w:rStyle w:val="Refdenotaalpie"/>
          <w:rFonts w:ascii="Times New Roman" w:hAnsi="Times New Roman"/>
          <w:b w:val="0"/>
          <w:lang w:val="es-ES"/>
        </w:rPr>
        <w:footnoteReference w:id="23"/>
      </w:r>
      <w:r w:rsidR="004C4272" w:rsidRPr="00DD6AD4">
        <w:rPr>
          <w:rFonts w:ascii="Times New Roman" w:hAnsi="Times New Roman" w:cs="Times New Roman"/>
          <w:b w:val="0"/>
          <w:lang w:val="en-US"/>
        </w:rPr>
        <w:t xml:space="preserve"> </w:t>
      </w:r>
      <w:r w:rsidR="000B5FCF" w:rsidRPr="00DD6AD4">
        <w:rPr>
          <w:rFonts w:ascii="Times New Roman" w:hAnsi="Times New Roman" w:cs="Times New Roman"/>
          <w:b w:val="0"/>
          <w:lang w:val="en-US"/>
        </w:rPr>
        <w:t>To some extent, thro</w:t>
      </w:r>
      <w:r w:rsidR="00476211">
        <w:rPr>
          <w:rFonts w:ascii="Times New Roman" w:hAnsi="Times New Roman" w:cs="Times New Roman"/>
          <w:b w:val="0"/>
          <w:lang w:val="en-US"/>
        </w:rPr>
        <w:t>u</w:t>
      </w:r>
      <w:r w:rsidR="000B5FCF" w:rsidRPr="00DD6AD4">
        <w:rPr>
          <w:rFonts w:ascii="Times New Roman" w:hAnsi="Times New Roman" w:cs="Times New Roman"/>
          <w:b w:val="0"/>
          <w:lang w:val="en-US"/>
        </w:rPr>
        <w:t xml:space="preserve">gh the use of productivity growth we provide an indirect measure of firm </w:t>
      </w:r>
      <w:r w:rsidR="00B9101F" w:rsidRPr="00DD6AD4">
        <w:rPr>
          <w:rFonts w:ascii="Times New Roman" w:hAnsi="Times New Roman" w:cs="Times New Roman"/>
          <w:b w:val="0"/>
          <w:lang w:val="en-US"/>
        </w:rPr>
        <w:t>value</w:t>
      </w:r>
      <w:r w:rsidR="000B5FCF" w:rsidRPr="00DD6AD4">
        <w:rPr>
          <w:rFonts w:ascii="Times New Roman" w:hAnsi="Times New Roman" w:cs="Times New Roman"/>
          <w:b w:val="0"/>
          <w:lang w:val="en-US"/>
        </w:rPr>
        <w:t xml:space="preserve"> without incurring the well known disadvantages related to the direct measures of profitability (see Griffiths et al., 2011). </w:t>
      </w:r>
      <w:r w:rsidR="00B9101F" w:rsidRPr="00DD6AD4">
        <w:rPr>
          <w:rFonts w:ascii="Times New Roman" w:hAnsi="Times New Roman" w:cs="Times New Roman"/>
          <w:b w:val="0"/>
          <w:lang w:val="en-US"/>
        </w:rPr>
        <w:t>Third</w:t>
      </w:r>
      <w:r w:rsidR="0083151D" w:rsidRPr="00DD6AD4">
        <w:rPr>
          <w:rFonts w:ascii="Times New Roman" w:hAnsi="Times New Roman" w:cs="Times New Roman"/>
          <w:b w:val="0"/>
          <w:lang w:val="en-US"/>
        </w:rPr>
        <w:t xml:space="preserve">, </w:t>
      </w:r>
      <w:proofErr w:type="spellStart"/>
      <w:r w:rsidR="00B9101F" w:rsidRPr="00DD6AD4">
        <w:rPr>
          <w:rFonts w:ascii="Times New Roman" w:hAnsi="Times New Roman" w:cs="Times New Roman"/>
          <w:b w:val="0"/>
          <w:lang w:val="en-US"/>
        </w:rPr>
        <w:t>Hirukawa</w:t>
      </w:r>
      <w:proofErr w:type="spellEnd"/>
      <w:r w:rsidR="00B9101F" w:rsidRPr="00DD6AD4">
        <w:rPr>
          <w:rFonts w:ascii="Times New Roman" w:hAnsi="Times New Roman" w:cs="Times New Roman"/>
          <w:b w:val="0"/>
          <w:lang w:val="en-US"/>
        </w:rPr>
        <w:t xml:space="preserve"> and </w:t>
      </w:r>
      <w:r w:rsidR="0083151D" w:rsidRPr="00DD6AD4">
        <w:rPr>
          <w:rFonts w:ascii="Times New Roman" w:hAnsi="Times New Roman" w:cs="Times New Roman"/>
          <w:b w:val="0"/>
          <w:lang w:val="en-US"/>
        </w:rPr>
        <w:t xml:space="preserve">Ueda (2008) claim that another proxy of firm value is </w:t>
      </w:r>
      <w:r w:rsidR="007935D8" w:rsidRPr="00DD6AD4">
        <w:rPr>
          <w:rFonts w:ascii="Times New Roman" w:hAnsi="Times New Roman" w:cs="Times New Roman"/>
          <w:b w:val="0"/>
          <w:lang w:val="en-US"/>
        </w:rPr>
        <w:t xml:space="preserve">labor productivity growth. In fact, the latter measure is used by financial analysts to assess </w:t>
      </w:r>
      <w:r w:rsidR="0083151D" w:rsidRPr="00DD6AD4">
        <w:rPr>
          <w:rFonts w:ascii="Times New Roman" w:hAnsi="Times New Roman" w:cs="Times New Roman"/>
          <w:b w:val="0"/>
          <w:lang w:val="en-US"/>
        </w:rPr>
        <w:t>the portfolio firm's ability to generate cash flows in the years after VC funding.</w:t>
      </w:r>
      <w:r w:rsidR="00634ADC">
        <w:rPr>
          <w:rStyle w:val="Refdenotaalpie"/>
          <w:rFonts w:ascii="Times New Roman" w:hAnsi="Times New Roman"/>
          <w:b w:val="0"/>
          <w:lang w:val="es-ES"/>
        </w:rPr>
        <w:footnoteReference w:id="24"/>
      </w:r>
      <w:r w:rsidR="0083151D" w:rsidRPr="00DD6AD4">
        <w:rPr>
          <w:rFonts w:ascii="Times New Roman" w:hAnsi="Times New Roman" w:cs="Times New Roman"/>
          <w:b w:val="0"/>
          <w:lang w:val="en-US"/>
        </w:rPr>
        <w:t xml:space="preserve"> </w:t>
      </w:r>
      <w:r w:rsidR="007935D8" w:rsidRPr="00DD6AD4">
        <w:rPr>
          <w:rFonts w:ascii="Times New Roman" w:hAnsi="Times New Roman" w:cs="Times New Roman"/>
          <w:b w:val="0"/>
          <w:lang w:val="en-US"/>
        </w:rPr>
        <w:t xml:space="preserve"> </w:t>
      </w:r>
      <w:r w:rsidR="0083151D" w:rsidRPr="00DD6AD4">
        <w:rPr>
          <w:rFonts w:ascii="Times New Roman" w:hAnsi="Times New Roman" w:cs="Times New Roman"/>
          <w:b w:val="0"/>
          <w:lang w:val="en-US"/>
        </w:rPr>
        <w:t xml:space="preserve">  </w:t>
      </w:r>
    </w:p>
    <w:p w:rsidR="00474A53" w:rsidRDefault="000B5FCF" w:rsidP="00474A53">
      <w:pPr>
        <w:pStyle w:val="Subttulo"/>
        <w:spacing w:after="120" w:line="480" w:lineRule="auto"/>
        <w:ind w:firstLine="540"/>
        <w:contextualSpacing/>
        <w:jc w:val="left"/>
      </w:pPr>
      <w:r w:rsidRPr="00DD6AD4">
        <w:rPr>
          <w:rFonts w:ascii="Times New Roman" w:hAnsi="Times New Roman" w:cs="Times New Roman"/>
          <w:b w:val="0"/>
          <w:lang w:val="en-US"/>
        </w:rPr>
        <w:t xml:space="preserve">However, to </w:t>
      </w:r>
      <w:r w:rsidR="00A977D2">
        <w:rPr>
          <w:rFonts w:ascii="Times New Roman" w:hAnsi="Times New Roman" w:cs="Times New Roman"/>
          <w:b w:val="0"/>
          <w:lang w:val="en-US"/>
        </w:rPr>
        <w:t>re</w:t>
      </w:r>
      <w:r w:rsidRPr="00DD6AD4">
        <w:rPr>
          <w:rFonts w:ascii="Times New Roman" w:hAnsi="Times New Roman" w:cs="Times New Roman"/>
          <w:b w:val="0"/>
          <w:lang w:val="en-US"/>
        </w:rPr>
        <w:t>move any doubts about the reliability of our results</w:t>
      </w:r>
      <w:r w:rsidR="004C4272" w:rsidRPr="00DD6AD4">
        <w:rPr>
          <w:rFonts w:ascii="Times New Roman" w:hAnsi="Times New Roman" w:cs="Times New Roman"/>
          <w:b w:val="0"/>
          <w:lang w:val="en-US"/>
        </w:rPr>
        <w:t xml:space="preserve">, we </w:t>
      </w:r>
      <w:r w:rsidR="00B9101F" w:rsidRPr="00DD6AD4">
        <w:rPr>
          <w:rFonts w:ascii="Times New Roman" w:hAnsi="Times New Roman" w:cs="Times New Roman"/>
          <w:b w:val="0"/>
          <w:lang w:val="en-US"/>
        </w:rPr>
        <w:t>try to</w:t>
      </w:r>
      <w:r w:rsidR="004C4272" w:rsidRPr="00DD6AD4">
        <w:rPr>
          <w:rFonts w:ascii="Times New Roman" w:hAnsi="Times New Roman" w:cs="Times New Roman"/>
          <w:b w:val="0"/>
          <w:lang w:val="en-US"/>
        </w:rPr>
        <w:t xml:space="preserve"> </w:t>
      </w:r>
      <w:r w:rsidR="00623705" w:rsidRPr="00DD6AD4">
        <w:rPr>
          <w:rFonts w:ascii="Times New Roman" w:hAnsi="Times New Roman" w:cs="Times New Roman"/>
          <w:b w:val="0"/>
          <w:lang w:val="en-US"/>
        </w:rPr>
        <w:t xml:space="preserve">control for the 'potentially different' growth orientation between VC-backed and </w:t>
      </w:r>
      <w:r w:rsidR="00B9101F" w:rsidRPr="00DD6AD4">
        <w:rPr>
          <w:rFonts w:ascii="Times New Roman" w:hAnsi="Times New Roman" w:cs="Times New Roman"/>
          <w:b w:val="0"/>
          <w:lang w:val="en-US"/>
        </w:rPr>
        <w:lastRenderedPageBreak/>
        <w:t xml:space="preserve">matched </w:t>
      </w:r>
      <w:r w:rsidR="008E7BEF">
        <w:rPr>
          <w:rFonts w:ascii="Times New Roman" w:hAnsi="Times New Roman" w:cs="Times New Roman"/>
          <w:b w:val="0"/>
          <w:lang w:val="en-US"/>
        </w:rPr>
        <w:t>non-VC-backed</w:t>
      </w:r>
      <w:r w:rsidR="00623705" w:rsidRPr="00DD6AD4">
        <w:rPr>
          <w:rFonts w:ascii="Times New Roman" w:hAnsi="Times New Roman" w:cs="Times New Roman"/>
          <w:b w:val="0"/>
          <w:lang w:val="en-US"/>
        </w:rPr>
        <w:t xml:space="preserve"> firms before VC funding.</w:t>
      </w:r>
      <w:r w:rsidR="004C4272">
        <w:rPr>
          <w:rStyle w:val="Refdenotaalpie"/>
          <w:rFonts w:ascii="Times New Roman" w:hAnsi="Times New Roman"/>
          <w:b w:val="0"/>
          <w:lang w:val="es-ES"/>
        </w:rPr>
        <w:footnoteReference w:id="25"/>
      </w:r>
      <w:r w:rsidR="00623705" w:rsidRPr="00DD6AD4">
        <w:rPr>
          <w:rFonts w:ascii="Times New Roman" w:hAnsi="Times New Roman" w:cs="Times New Roman"/>
          <w:b w:val="0"/>
          <w:lang w:val="en-US"/>
        </w:rPr>
        <w:t xml:space="preserve"> </w:t>
      </w:r>
      <w:r w:rsidR="00A56E61" w:rsidRPr="00DD6AD4">
        <w:rPr>
          <w:rFonts w:ascii="Times New Roman" w:hAnsi="Times New Roman" w:cs="Times New Roman"/>
          <w:b w:val="0"/>
          <w:lang w:val="en-US"/>
        </w:rPr>
        <w:t>W</w:t>
      </w:r>
      <w:r w:rsidR="004C4272" w:rsidRPr="00DD6AD4">
        <w:rPr>
          <w:rFonts w:ascii="Times New Roman" w:hAnsi="Times New Roman" w:cs="Times New Roman"/>
          <w:b w:val="0"/>
          <w:lang w:val="en-US"/>
        </w:rPr>
        <w:t xml:space="preserve">e consider </w:t>
      </w:r>
      <w:r w:rsidR="009F1C0D" w:rsidRPr="00DD6AD4">
        <w:rPr>
          <w:rFonts w:ascii="Times New Roman" w:hAnsi="Times New Roman" w:cs="Times New Roman"/>
          <w:b w:val="0"/>
          <w:lang w:val="en-US"/>
        </w:rPr>
        <w:t>two</w:t>
      </w:r>
      <w:r w:rsidR="004C4272" w:rsidRPr="00DD6AD4">
        <w:rPr>
          <w:rFonts w:ascii="Times New Roman" w:hAnsi="Times New Roman" w:cs="Times New Roman"/>
          <w:b w:val="0"/>
          <w:lang w:val="en-US"/>
        </w:rPr>
        <w:t xml:space="preserve"> common measure</w:t>
      </w:r>
      <w:r w:rsidR="009F1C0D" w:rsidRPr="00DD6AD4">
        <w:rPr>
          <w:rFonts w:ascii="Times New Roman" w:hAnsi="Times New Roman" w:cs="Times New Roman"/>
          <w:b w:val="0"/>
          <w:lang w:val="en-US"/>
        </w:rPr>
        <w:t>s</w:t>
      </w:r>
      <w:r w:rsidR="004C4272" w:rsidRPr="00DD6AD4">
        <w:rPr>
          <w:rFonts w:ascii="Times New Roman" w:hAnsi="Times New Roman" w:cs="Times New Roman"/>
          <w:b w:val="0"/>
          <w:lang w:val="en-US"/>
        </w:rPr>
        <w:t xml:space="preserve"> of growth</w:t>
      </w:r>
      <w:r w:rsidR="00863DD1" w:rsidRPr="00DD6AD4">
        <w:rPr>
          <w:rFonts w:ascii="Times New Roman" w:hAnsi="Times New Roman" w:cs="Times New Roman"/>
          <w:b w:val="0"/>
          <w:lang w:val="en-US"/>
        </w:rPr>
        <w:t xml:space="preserve"> orientation</w:t>
      </w:r>
      <w:r w:rsidR="004C4272" w:rsidRPr="00DD6AD4">
        <w:rPr>
          <w:rFonts w:ascii="Times New Roman" w:hAnsi="Times New Roman" w:cs="Times New Roman"/>
          <w:b w:val="0"/>
          <w:lang w:val="en-US"/>
        </w:rPr>
        <w:t>:</w:t>
      </w:r>
      <w:r w:rsidR="00863DD1">
        <w:rPr>
          <w:rStyle w:val="Refdenotaalpie"/>
          <w:rFonts w:ascii="Times New Roman" w:hAnsi="Times New Roman"/>
          <w:b w:val="0"/>
          <w:lang w:val="es-ES"/>
        </w:rPr>
        <w:footnoteReference w:id="26"/>
      </w:r>
      <w:r w:rsidR="004C4272" w:rsidRPr="00DD6AD4">
        <w:rPr>
          <w:rFonts w:ascii="Times New Roman" w:hAnsi="Times New Roman" w:cs="Times New Roman"/>
          <w:b w:val="0"/>
          <w:lang w:val="en-US"/>
        </w:rPr>
        <w:t xml:space="preserve"> </w:t>
      </w:r>
      <w:r w:rsidR="0050452A" w:rsidRPr="00DD6AD4">
        <w:rPr>
          <w:rFonts w:ascii="Times New Roman" w:hAnsi="Times New Roman" w:cs="Times New Roman"/>
          <w:b w:val="0"/>
          <w:lang w:val="en-US"/>
        </w:rPr>
        <w:t xml:space="preserve">the ratio between intangible assets and total assets (e.g. </w:t>
      </w:r>
      <w:r w:rsidR="003616A6" w:rsidRPr="00DD6AD4">
        <w:rPr>
          <w:rFonts w:ascii="Times New Roman" w:hAnsi="Times New Roman" w:cs="Times New Roman"/>
          <w:b w:val="0"/>
          <w:lang w:val="en-US"/>
        </w:rPr>
        <w:t xml:space="preserve">Caves, 1982; </w:t>
      </w:r>
      <w:proofErr w:type="spellStart"/>
      <w:r w:rsidR="003616A6" w:rsidRPr="00DD6AD4">
        <w:rPr>
          <w:rFonts w:ascii="Times New Roman" w:hAnsi="Times New Roman" w:cs="Times New Roman"/>
          <w:b w:val="0"/>
          <w:lang w:val="en-US"/>
        </w:rPr>
        <w:t>Itami</w:t>
      </w:r>
      <w:proofErr w:type="spellEnd"/>
      <w:r w:rsidR="003616A6" w:rsidRPr="00DD6AD4">
        <w:rPr>
          <w:rFonts w:ascii="Times New Roman" w:hAnsi="Times New Roman" w:cs="Times New Roman"/>
          <w:b w:val="0"/>
          <w:lang w:val="en-US"/>
        </w:rPr>
        <w:t xml:space="preserve">, 1987; </w:t>
      </w:r>
      <w:r w:rsidR="00B4262B" w:rsidRPr="00DD6AD4">
        <w:rPr>
          <w:rFonts w:ascii="Times New Roman" w:hAnsi="Times New Roman" w:cs="Times New Roman"/>
          <w:b w:val="0"/>
          <w:lang w:val="en-US"/>
        </w:rPr>
        <w:t>Myers, 1977</w:t>
      </w:r>
      <w:r w:rsidR="0050452A" w:rsidRPr="00DD6AD4">
        <w:rPr>
          <w:rFonts w:ascii="Times New Roman" w:hAnsi="Times New Roman" w:cs="Times New Roman"/>
          <w:b w:val="0"/>
          <w:lang w:val="en-US"/>
        </w:rPr>
        <w:t>)</w:t>
      </w:r>
      <w:r w:rsidR="009F1C0D" w:rsidRPr="00DD6AD4">
        <w:rPr>
          <w:rFonts w:ascii="Times New Roman" w:hAnsi="Times New Roman" w:cs="Times New Roman"/>
          <w:b w:val="0"/>
          <w:lang w:val="en-US"/>
        </w:rPr>
        <w:t xml:space="preserve"> and the number of employees (Chandler et al., 2009)</w:t>
      </w:r>
      <w:r w:rsidR="0050452A" w:rsidRPr="00DD6AD4">
        <w:rPr>
          <w:rFonts w:ascii="Times New Roman" w:hAnsi="Times New Roman" w:cs="Times New Roman"/>
          <w:b w:val="0"/>
          <w:lang w:val="en-US"/>
        </w:rPr>
        <w:t>.</w:t>
      </w:r>
      <w:r w:rsidR="009F1C0D" w:rsidRPr="00DD6AD4">
        <w:rPr>
          <w:rFonts w:ascii="Times New Roman" w:hAnsi="Times New Roman" w:cs="Times New Roman"/>
          <w:b w:val="0"/>
          <w:lang w:val="en-US"/>
        </w:rPr>
        <w:t xml:space="preserve"> </w:t>
      </w:r>
    </w:p>
    <w:p w:rsidR="00474A53" w:rsidRDefault="00863DD1" w:rsidP="00477F4A">
      <w:pPr>
        <w:pStyle w:val="Subttulo"/>
        <w:spacing w:after="120" w:line="480" w:lineRule="auto"/>
        <w:ind w:firstLine="540"/>
        <w:contextualSpacing/>
        <w:jc w:val="left"/>
      </w:pPr>
      <w:r w:rsidRPr="00DD6AD4">
        <w:rPr>
          <w:rFonts w:ascii="Times New Roman" w:hAnsi="Times New Roman" w:cs="Times New Roman"/>
          <w:b w:val="0"/>
          <w:lang w:val="en-US"/>
        </w:rPr>
        <w:t>As</w:t>
      </w:r>
      <w:r w:rsidR="00DE2058" w:rsidRPr="00DD6AD4">
        <w:rPr>
          <w:rFonts w:ascii="Times New Roman" w:hAnsi="Times New Roman" w:cs="Times New Roman"/>
          <w:b w:val="0"/>
          <w:lang w:val="en-US"/>
        </w:rPr>
        <w:t xml:space="preserve"> regard</w:t>
      </w:r>
      <w:r w:rsidRPr="00DD6AD4">
        <w:rPr>
          <w:rFonts w:ascii="Times New Roman" w:hAnsi="Times New Roman" w:cs="Times New Roman"/>
          <w:b w:val="0"/>
          <w:lang w:val="en-US"/>
        </w:rPr>
        <w:t>s</w:t>
      </w:r>
      <w:r w:rsidR="00DE2058" w:rsidRPr="00DD6AD4">
        <w:rPr>
          <w:rFonts w:ascii="Times New Roman" w:hAnsi="Times New Roman" w:cs="Times New Roman"/>
          <w:b w:val="0"/>
          <w:lang w:val="en-US"/>
        </w:rPr>
        <w:t xml:space="preserve"> the latter, Chandler et al. (2009</w:t>
      </w:r>
      <w:r w:rsidR="007A1BD4">
        <w:rPr>
          <w:rFonts w:ascii="Times New Roman" w:hAnsi="Times New Roman" w:cs="Times New Roman"/>
          <w:b w:val="0"/>
          <w:lang w:val="en-US"/>
        </w:rPr>
        <w:t xml:space="preserve">, </w:t>
      </w:r>
      <w:r w:rsidR="00F045F9">
        <w:rPr>
          <w:rFonts w:ascii="Times New Roman" w:hAnsi="Times New Roman" w:cs="Times New Roman"/>
          <w:b w:val="0"/>
          <w:lang w:val="en-US"/>
        </w:rPr>
        <w:t>p. 375</w:t>
      </w:r>
      <w:r w:rsidR="00DE2058" w:rsidRPr="00DD6AD4">
        <w:rPr>
          <w:rFonts w:ascii="Times New Roman" w:hAnsi="Times New Roman" w:cs="Times New Roman"/>
          <w:b w:val="0"/>
          <w:lang w:val="en-US"/>
        </w:rPr>
        <w:t>) claim that: 'For the managers of emerging ventures, hiring permanent employees may respond to opportunities to expand, gain market share, and provide employment'. Moreover, a growth in the number of employees is a signal that the 'venture is equipped with new human capital through which its objectives can be executed' (Gilber</w:t>
      </w:r>
      <w:r w:rsidRPr="00DD6AD4">
        <w:rPr>
          <w:rFonts w:ascii="Times New Roman" w:hAnsi="Times New Roman" w:cs="Times New Roman"/>
          <w:b w:val="0"/>
          <w:lang w:val="en-US"/>
        </w:rPr>
        <w:t xml:space="preserve">t et al., 2006). As </w:t>
      </w:r>
      <w:r w:rsidR="009F30B1" w:rsidRPr="00DD6AD4">
        <w:rPr>
          <w:rFonts w:ascii="Times New Roman" w:hAnsi="Times New Roman" w:cs="Times New Roman"/>
          <w:b w:val="0"/>
          <w:lang w:val="en-US"/>
        </w:rPr>
        <w:t>shown</w:t>
      </w:r>
      <w:r w:rsidR="00DE2058" w:rsidRPr="00DD6AD4">
        <w:rPr>
          <w:rFonts w:ascii="Times New Roman" w:hAnsi="Times New Roman" w:cs="Times New Roman"/>
          <w:b w:val="0"/>
          <w:lang w:val="en-US"/>
        </w:rPr>
        <w:t xml:space="preserve"> in Table 4, we do not find significant differences between VC-backed firms and </w:t>
      </w:r>
      <w:r w:rsidRPr="00DD6AD4">
        <w:rPr>
          <w:rFonts w:ascii="Times New Roman" w:hAnsi="Times New Roman" w:cs="Times New Roman"/>
          <w:b w:val="0"/>
          <w:lang w:val="en-US"/>
        </w:rPr>
        <w:t xml:space="preserve">matched </w:t>
      </w:r>
      <w:r w:rsidR="00DE2058" w:rsidRPr="00DD6AD4">
        <w:rPr>
          <w:rFonts w:ascii="Times New Roman" w:hAnsi="Times New Roman" w:cs="Times New Roman"/>
          <w:b w:val="0"/>
          <w:lang w:val="en-US"/>
        </w:rPr>
        <w:t>non</w:t>
      </w:r>
      <w:r w:rsidR="000B0250">
        <w:rPr>
          <w:rFonts w:ascii="Times New Roman" w:hAnsi="Times New Roman" w:cs="Times New Roman"/>
          <w:b w:val="0"/>
          <w:lang w:val="en-US"/>
        </w:rPr>
        <w:t>-</w:t>
      </w:r>
      <w:r w:rsidR="00DE2058" w:rsidRPr="00DD6AD4">
        <w:rPr>
          <w:rFonts w:ascii="Times New Roman" w:hAnsi="Times New Roman" w:cs="Times New Roman"/>
          <w:b w:val="0"/>
          <w:lang w:val="en-US"/>
        </w:rPr>
        <w:t xml:space="preserve">VC-backed </w:t>
      </w:r>
      <w:r w:rsidRPr="00DD6AD4">
        <w:rPr>
          <w:rFonts w:ascii="Times New Roman" w:hAnsi="Times New Roman" w:cs="Times New Roman"/>
          <w:b w:val="0"/>
          <w:lang w:val="en-US"/>
        </w:rPr>
        <w:t>firms</w:t>
      </w:r>
      <w:r w:rsidR="00DE2058" w:rsidRPr="00DD6AD4">
        <w:rPr>
          <w:rFonts w:ascii="Times New Roman" w:hAnsi="Times New Roman" w:cs="Times New Roman"/>
          <w:b w:val="0"/>
          <w:lang w:val="en-US"/>
        </w:rPr>
        <w:t xml:space="preserve"> before the initial VC round</w:t>
      </w:r>
      <w:r w:rsidR="009F30B1" w:rsidRPr="00DD6AD4">
        <w:rPr>
          <w:rFonts w:ascii="Times New Roman" w:hAnsi="Times New Roman" w:cs="Times New Roman"/>
          <w:b w:val="0"/>
          <w:lang w:val="en-US"/>
        </w:rPr>
        <w:t xml:space="preserve"> in term of number of employees</w:t>
      </w:r>
      <w:r w:rsidR="00DE2058" w:rsidRPr="00DD6AD4">
        <w:rPr>
          <w:rFonts w:ascii="Times New Roman" w:hAnsi="Times New Roman" w:cs="Times New Roman"/>
          <w:b w:val="0"/>
          <w:lang w:val="en-US"/>
        </w:rPr>
        <w:t xml:space="preserve">. In other words, if the number of employees is a good proxy of firm's growth orientation, there are not statistically significant differences between VC-backed and </w:t>
      </w:r>
      <w:r w:rsidRPr="00DD6AD4">
        <w:rPr>
          <w:rFonts w:ascii="Times New Roman" w:hAnsi="Times New Roman" w:cs="Times New Roman"/>
          <w:b w:val="0"/>
          <w:lang w:val="en-US"/>
        </w:rPr>
        <w:t xml:space="preserve">matched </w:t>
      </w:r>
      <w:r w:rsidR="00DE2058" w:rsidRPr="00DD6AD4">
        <w:rPr>
          <w:rFonts w:ascii="Times New Roman" w:hAnsi="Times New Roman" w:cs="Times New Roman"/>
          <w:b w:val="0"/>
          <w:lang w:val="en-US"/>
        </w:rPr>
        <w:t>non</w:t>
      </w:r>
      <w:r w:rsidR="000B0250">
        <w:rPr>
          <w:rFonts w:ascii="Times New Roman" w:hAnsi="Times New Roman" w:cs="Times New Roman"/>
          <w:b w:val="0"/>
          <w:lang w:val="en-US"/>
        </w:rPr>
        <w:t>-</w:t>
      </w:r>
      <w:r w:rsidR="00DE2058" w:rsidRPr="00DD6AD4">
        <w:rPr>
          <w:rFonts w:ascii="Times New Roman" w:hAnsi="Times New Roman" w:cs="Times New Roman"/>
          <w:b w:val="0"/>
          <w:lang w:val="en-US"/>
        </w:rPr>
        <w:t>VC-backed firms in terms of potential performance</w:t>
      </w:r>
      <w:r w:rsidR="00D508A4" w:rsidRPr="00DD6AD4">
        <w:rPr>
          <w:rFonts w:ascii="Times New Roman" w:hAnsi="Times New Roman" w:cs="Times New Roman"/>
          <w:b w:val="0"/>
          <w:lang w:val="en-US"/>
        </w:rPr>
        <w:t xml:space="preserve">. This </w:t>
      </w:r>
      <w:r w:rsidR="009F30B1" w:rsidRPr="00DD6AD4">
        <w:rPr>
          <w:rFonts w:ascii="Times New Roman" w:hAnsi="Times New Roman" w:cs="Times New Roman"/>
          <w:b w:val="0"/>
          <w:lang w:val="en-US"/>
        </w:rPr>
        <w:t xml:space="preserve">result </w:t>
      </w:r>
      <w:r w:rsidR="00D508A4" w:rsidRPr="00DD6AD4">
        <w:rPr>
          <w:rFonts w:ascii="Times New Roman" w:hAnsi="Times New Roman" w:cs="Times New Roman"/>
          <w:b w:val="0"/>
          <w:lang w:val="en-US"/>
        </w:rPr>
        <w:t xml:space="preserve">seems to </w:t>
      </w:r>
      <w:r w:rsidR="00477F4A" w:rsidRPr="00DD6AD4">
        <w:rPr>
          <w:rFonts w:ascii="Times New Roman" w:hAnsi="Times New Roman" w:cs="Times New Roman"/>
          <w:b w:val="0"/>
          <w:lang w:val="en-US"/>
        </w:rPr>
        <w:t xml:space="preserve">confirm </w:t>
      </w:r>
      <w:r w:rsidR="009F30B1" w:rsidRPr="00DD6AD4">
        <w:rPr>
          <w:rFonts w:ascii="Times New Roman" w:hAnsi="Times New Roman" w:cs="Times New Roman"/>
          <w:b w:val="0"/>
          <w:lang w:val="en-US"/>
        </w:rPr>
        <w:t xml:space="preserve">the absence of a screening effect by VC in European </w:t>
      </w:r>
      <w:r w:rsidR="000B0250" w:rsidRPr="00DD6AD4">
        <w:rPr>
          <w:rFonts w:ascii="Times New Roman" w:hAnsi="Times New Roman" w:cs="Times New Roman"/>
          <w:b w:val="0"/>
          <w:lang w:val="en-US"/>
        </w:rPr>
        <w:t>entrepreneurial</w:t>
      </w:r>
      <w:r w:rsidR="009F30B1" w:rsidRPr="00DD6AD4">
        <w:rPr>
          <w:rFonts w:ascii="Times New Roman" w:hAnsi="Times New Roman" w:cs="Times New Roman"/>
          <w:b w:val="0"/>
          <w:lang w:val="en-US"/>
        </w:rPr>
        <w:t xml:space="preserve"> firms.</w:t>
      </w:r>
    </w:p>
    <w:p w:rsidR="00474A53" w:rsidRDefault="009B3611" w:rsidP="006A6254">
      <w:pPr>
        <w:pStyle w:val="Subttulo"/>
        <w:spacing w:after="120" w:line="480" w:lineRule="auto"/>
        <w:ind w:firstLine="540"/>
        <w:contextualSpacing/>
        <w:jc w:val="left"/>
      </w:pPr>
      <w:r w:rsidRPr="00DD6AD4">
        <w:rPr>
          <w:rFonts w:ascii="Times New Roman" w:hAnsi="Times New Roman" w:cs="Times New Roman"/>
          <w:b w:val="0"/>
          <w:lang w:val="en-US"/>
        </w:rPr>
        <w:t xml:space="preserve">With regard to the </w:t>
      </w:r>
      <w:r w:rsidR="00DE2058" w:rsidRPr="00DD6AD4">
        <w:rPr>
          <w:rFonts w:ascii="Times New Roman" w:hAnsi="Times New Roman" w:cs="Times New Roman"/>
          <w:b w:val="0"/>
          <w:lang w:val="en-US"/>
        </w:rPr>
        <w:t>first measure of growth orientation</w:t>
      </w:r>
      <w:r w:rsidR="00477F4A" w:rsidRPr="00DD6AD4">
        <w:rPr>
          <w:rFonts w:ascii="Times New Roman" w:hAnsi="Times New Roman" w:cs="Times New Roman"/>
          <w:b w:val="0"/>
          <w:lang w:val="en-US"/>
        </w:rPr>
        <w:t xml:space="preserve"> </w:t>
      </w:r>
      <w:r w:rsidR="00D508A4" w:rsidRPr="00DD6AD4">
        <w:rPr>
          <w:rFonts w:ascii="Times New Roman" w:hAnsi="Times New Roman" w:cs="Times New Roman"/>
          <w:b w:val="0"/>
          <w:lang w:val="en-US"/>
        </w:rPr>
        <w:t xml:space="preserve">(i.e. </w:t>
      </w:r>
      <w:r w:rsidR="00477F4A" w:rsidRPr="00DD6AD4">
        <w:rPr>
          <w:rFonts w:ascii="Times New Roman" w:hAnsi="Times New Roman" w:cs="Times New Roman"/>
          <w:b w:val="0"/>
          <w:lang w:val="en-US"/>
        </w:rPr>
        <w:t>the ratio between intangible assets and total assets</w:t>
      </w:r>
      <w:r w:rsidR="00D508A4" w:rsidRPr="00DD6AD4">
        <w:rPr>
          <w:rFonts w:ascii="Times New Roman" w:hAnsi="Times New Roman" w:cs="Times New Roman"/>
          <w:b w:val="0"/>
          <w:lang w:val="en-US"/>
        </w:rPr>
        <w:t>)</w:t>
      </w:r>
      <w:r w:rsidRPr="00DD6AD4">
        <w:rPr>
          <w:rFonts w:ascii="Times New Roman" w:hAnsi="Times New Roman" w:cs="Times New Roman"/>
          <w:b w:val="0"/>
          <w:lang w:val="en-US"/>
        </w:rPr>
        <w:t xml:space="preserve">, </w:t>
      </w:r>
      <w:r w:rsidR="003616A6" w:rsidRPr="00DD6AD4">
        <w:rPr>
          <w:rFonts w:ascii="Times New Roman" w:hAnsi="Times New Roman" w:cs="Times New Roman"/>
          <w:b w:val="0"/>
          <w:lang w:val="en-US"/>
        </w:rPr>
        <w:t xml:space="preserve">Mahoney and </w:t>
      </w:r>
      <w:proofErr w:type="spellStart"/>
      <w:r w:rsidR="003616A6" w:rsidRPr="00DD6AD4">
        <w:rPr>
          <w:rFonts w:ascii="Times New Roman" w:hAnsi="Times New Roman" w:cs="Times New Roman"/>
          <w:b w:val="0"/>
          <w:lang w:val="en-US"/>
        </w:rPr>
        <w:t>Pandian</w:t>
      </w:r>
      <w:proofErr w:type="spellEnd"/>
      <w:r w:rsidR="003616A6" w:rsidRPr="00DD6AD4">
        <w:rPr>
          <w:rFonts w:ascii="Times New Roman" w:hAnsi="Times New Roman" w:cs="Times New Roman"/>
          <w:b w:val="0"/>
          <w:lang w:val="en-US"/>
        </w:rPr>
        <w:t xml:space="preserve"> (1992</w:t>
      </w:r>
      <w:r w:rsidR="000B0250">
        <w:rPr>
          <w:rFonts w:ascii="Times New Roman" w:hAnsi="Times New Roman" w:cs="Times New Roman"/>
          <w:b w:val="0"/>
          <w:lang w:val="en-US"/>
        </w:rPr>
        <w:t xml:space="preserve">, </w:t>
      </w:r>
      <w:r w:rsidR="00F045F9">
        <w:rPr>
          <w:rFonts w:ascii="Times New Roman" w:hAnsi="Times New Roman" w:cs="Times New Roman"/>
          <w:b w:val="0"/>
          <w:lang w:val="en-US"/>
        </w:rPr>
        <w:t>p. 370</w:t>
      </w:r>
      <w:r w:rsidR="003616A6" w:rsidRPr="00DD6AD4">
        <w:rPr>
          <w:rFonts w:ascii="Times New Roman" w:hAnsi="Times New Roman" w:cs="Times New Roman"/>
          <w:b w:val="0"/>
          <w:lang w:val="en-US"/>
        </w:rPr>
        <w:t>)</w:t>
      </w:r>
      <w:r w:rsidR="00863DD1" w:rsidRPr="00DD6AD4">
        <w:rPr>
          <w:rFonts w:ascii="Times New Roman" w:hAnsi="Times New Roman" w:cs="Times New Roman"/>
          <w:b w:val="0"/>
          <w:lang w:val="en-US"/>
        </w:rPr>
        <w:t xml:space="preserve"> suggest</w:t>
      </w:r>
      <w:r w:rsidRPr="00DD6AD4">
        <w:rPr>
          <w:rFonts w:ascii="Times New Roman" w:hAnsi="Times New Roman" w:cs="Times New Roman"/>
          <w:b w:val="0"/>
          <w:lang w:val="en-US"/>
        </w:rPr>
        <w:t xml:space="preserve"> that</w:t>
      </w:r>
      <w:r w:rsidR="003616A6" w:rsidRPr="00DD6AD4">
        <w:rPr>
          <w:rFonts w:ascii="Times New Roman" w:hAnsi="Times New Roman" w:cs="Times New Roman"/>
          <w:b w:val="0"/>
          <w:lang w:val="en-US"/>
        </w:rPr>
        <w:t xml:space="preserve"> 'intangible resources supply the genetics of firm heterogeneity'. </w:t>
      </w:r>
      <w:r w:rsidR="00DE2058" w:rsidRPr="00DD6AD4">
        <w:rPr>
          <w:rFonts w:ascii="Times New Roman" w:hAnsi="Times New Roman" w:cs="Times New Roman"/>
          <w:b w:val="0"/>
          <w:lang w:val="en-US"/>
        </w:rPr>
        <w:t xml:space="preserve">To some extent, </w:t>
      </w:r>
      <w:r w:rsidR="00863DD1" w:rsidRPr="00DD6AD4">
        <w:rPr>
          <w:rFonts w:ascii="Times New Roman" w:hAnsi="Times New Roman" w:cs="Times New Roman"/>
          <w:b w:val="0"/>
          <w:lang w:val="en-US"/>
        </w:rPr>
        <w:t>th</w:t>
      </w:r>
      <w:r w:rsidR="009F30B1" w:rsidRPr="00DD6AD4">
        <w:rPr>
          <w:rFonts w:ascii="Times New Roman" w:hAnsi="Times New Roman" w:cs="Times New Roman"/>
          <w:b w:val="0"/>
          <w:lang w:val="en-US"/>
        </w:rPr>
        <w:t>is</w:t>
      </w:r>
      <w:r w:rsidR="00DE2058" w:rsidRPr="00DD6AD4">
        <w:rPr>
          <w:rFonts w:ascii="Times New Roman" w:hAnsi="Times New Roman" w:cs="Times New Roman"/>
          <w:b w:val="0"/>
          <w:lang w:val="en-US"/>
        </w:rPr>
        <w:t xml:space="preserve"> measure </w:t>
      </w:r>
      <w:r w:rsidR="00863DD1" w:rsidRPr="00DD6AD4">
        <w:rPr>
          <w:rFonts w:ascii="Times New Roman" w:hAnsi="Times New Roman" w:cs="Times New Roman"/>
          <w:b w:val="0"/>
          <w:lang w:val="en-US"/>
        </w:rPr>
        <w:t>seems to</w:t>
      </w:r>
      <w:r w:rsidR="00DE2058" w:rsidRPr="00DD6AD4">
        <w:rPr>
          <w:rFonts w:ascii="Times New Roman" w:hAnsi="Times New Roman" w:cs="Times New Roman"/>
          <w:b w:val="0"/>
          <w:lang w:val="en-US"/>
        </w:rPr>
        <w:t xml:space="preserve"> be tailored to capture significant differences in growth orientation between VC-backed and </w:t>
      </w:r>
      <w:r w:rsidR="00863DD1" w:rsidRPr="00DD6AD4">
        <w:rPr>
          <w:rFonts w:ascii="Times New Roman" w:hAnsi="Times New Roman" w:cs="Times New Roman"/>
          <w:b w:val="0"/>
          <w:lang w:val="en-US"/>
        </w:rPr>
        <w:t xml:space="preserve">matched </w:t>
      </w:r>
      <w:r w:rsidR="00DE2058" w:rsidRPr="00DD6AD4">
        <w:rPr>
          <w:rFonts w:ascii="Times New Roman" w:hAnsi="Times New Roman" w:cs="Times New Roman"/>
          <w:b w:val="0"/>
          <w:lang w:val="en-US"/>
        </w:rPr>
        <w:t>non</w:t>
      </w:r>
      <w:r w:rsidR="000B0250">
        <w:rPr>
          <w:rFonts w:ascii="Times New Roman" w:hAnsi="Times New Roman" w:cs="Times New Roman"/>
          <w:b w:val="0"/>
          <w:lang w:val="en-US"/>
        </w:rPr>
        <w:t>-</w:t>
      </w:r>
      <w:r w:rsidR="00DE2058" w:rsidRPr="00DD6AD4">
        <w:rPr>
          <w:rFonts w:ascii="Times New Roman" w:hAnsi="Times New Roman" w:cs="Times New Roman"/>
          <w:b w:val="0"/>
          <w:lang w:val="en-US"/>
        </w:rPr>
        <w:t xml:space="preserve">VC-backed ones before the first </w:t>
      </w:r>
      <w:r w:rsidR="00863DD1" w:rsidRPr="00DD6AD4">
        <w:rPr>
          <w:rFonts w:ascii="Times New Roman" w:hAnsi="Times New Roman" w:cs="Times New Roman"/>
          <w:b w:val="0"/>
          <w:lang w:val="en-US"/>
        </w:rPr>
        <w:t xml:space="preserve">VC </w:t>
      </w:r>
      <w:r w:rsidR="00DE2058" w:rsidRPr="00DD6AD4">
        <w:rPr>
          <w:rFonts w:ascii="Times New Roman" w:hAnsi="Times New Roman" w:cs="Times New Roman"/>
          <w:b w:val="0"/>
          <w:lang w:val="en-US"/>
        </w:rPr>
        <w:t xml:space="preserve">round. This argumentation is also confirmed by </w:t>
      </w:r>
      <w:proofErr w:type="spellStart"/>
      <w:r w:rsidR="003616A6" w:rsidRPr="00DD6AD4">
        <w:rPr>
          <w:rFonts w:ascii="Times New Roman" w:hAnsi="Times New Roman" w:cs="Times New Roman"/>
          <w:b w:val="0"/>
          <w:lang w:val="en-US"/>
        </w:rPr>
        <w:t>Itami</w:t>
      </w:r>
      <w:proofErr w:type="spellEnd"/>
      <w:r w:rsidR="003616A6" w:rsidRPr="00DD6AD4">
        <w:rPr>
          <w:rFonts w:ascii="Times New Roman" w:hAnsi="Times New Roman" w:cs="Times New Roman"/>
          <w:b w:val="0"/>
          <w:lang w:val="en-US"/>
        </w:rPr>
        <w:t xml:space="preserve"> (1987)</w:t>
      </w:r>
      <w:r w:rsidR="00DE2058" w:rsidRPr="00DD6AD4">
        <w:rPr>
          <w:rFonts w:ascii="Times New Roman" w:hAnsi="Times New Roman" w:cs="Times New Roman"/>
          <w:b w:val="0"/>
          <w:lang w:val="en-US"/>
        </w:rPr>
        <w:t>, who</w:t>
      </w:r>
      <w:r w:rsidR="003616A6" w:rsidRPr="00DD6AD4">
        <w:rPr>
          <w:rFonts w:ascii="Times New Roman" w:hAnsi="Times New Roman" w:cs="Times New Roman"/>
          <w:b w:val="0"/>
          <w:lang w:val="en-US"/>
        </w:rPr>
        <w:t xml:space="preserve"> claimed that intangible assets are often the only source of competitive advantage that can be </w:t>
      </w:r>
      <w:r w:rsidR="000B0250" w:rsidRPr="00DD6AD4">
        <w:rPr>
          <w:rFonts w:ascii="Times New Roman" w:hAnsi="Times New Roman" w:cs="Times New Roman"/>
          <w:b w:val="0"/>
          <w:lang w:val="en-US"/>
        </w:rPr>
        <w:t>sustained</w:t>
      </w:r>
      <w:r w:rsidR="003616A6" w:rsidRPr="00DD6AD4">
        <w:rPr>
          <w:rFonts w:ascii="Times New Roman" w:hAnsi="Times New Roman" w:cs="Times New Roman"/>
          <w:b w:val="0"/>
          <w:lang w:val="en-US"/>
        </w:rPr>
        <w:t xml:space="preserve"> </w:t>
      </w:r>
      <w:r w:rsidR="00A977D2">
        <w:rPr>
          <w:rFonts w:ascii="Times New Roman" w:hAnsi="Times New Roman" w:cs="Times New Roman"/>
          <w:b w:val="0"/>
          <w:lang w:val="en-US"/>
        </w:rPr>
        <w:t>over a</w:t>
      </w:r>
      <w:r w:rsidR="003616A6" w:rsidRPr="00DD6AD4">
        <w:rPr>
          <w:rFonts w:ascii="Times New Roman" w:hAnsi="Times New Roman" w:cs="Times New Roman"/>
          <w:b w:val="0"/>
          <w:lang w:val="en-US"/>
        </w:rPr>
        <w:t xml:space="preserve"> long </w:t>
      </w:r>
      <w:r w:rsidR="003616A6" w:rsidRPr="00DD6AD4">
        <w:rPr>
          <w:rFonts w:ascii="Times New Roman" w:hAnsi="Times New Roman" w:cs="Times New Roman"/>
          <w:b w:val="0"/>
          <w:lang w:val="en-US"/>
        </w:rPr>
        <w:lastRenderedPageBreak/>
        <w:t>period.</w:t>
      </w:r>
      <w:r w:rsidR="006A6254">
        <w:rPr>
          <w:rStyle w:val="Refdenotaalpie"/>
          <w:rFonts w:ascii="Times New Roman" w:hAnsi="Times New Roman"/>
          <w:b w:val="0"/>
          <w:lang w:val="es-ES"/>
        </w:rPr>
        <w:footnoteReference w:id="27"/>
      </w:r>
      <w:r w:rsidR="00DE2058" w:rsidRPr="00DD6AD4">
        <w:rPr>
          <w:rFonts w:ascii="Times New Roman" w:hAnsi="Times New Roman" w:cs="Times New Roman"/>
          <w:b w:val="0"/>
          <w:lang w:val="en-US"/>
        </w:rPr>
        <w:t xml:space="preserve"> If VCs select portfolio firms on the basis of </w:t>
      </w:r>
      <w:r w:rsidR="00082775" w:rsidRPr="00DD6AD4">
        <w:rPr>
          <w:rFonts w:ascii="Times New Roman" w:hAnsi="Times New Roman" w:cs="Times New Roman"/>
          <w:b w:val="0"/>
          <w:lang w:val="en-US"/>
        </w:rPr>
        <w:t xml:space="preserve">their </w:t>
      </w:r>
      <w:r w:rsidR="00DE2058" w:rsidRPr="00DD6AD4">
        <w:rPr>
          <w:rFonts w:ascii="Times New Roman" w:hAnsi="Times New Roman" w:cs="Times New Roman"/>
          <w:b w:val="0"/>
          <w:lang w:val="en-US"/>
        </w:rPr>
        <w:t xml:space="preserve">intangible assets, </w:t>
      </w:r>
      <w:r w:rsidR="00082775" w:rsidRPr="00DD6AD4">
        <w:rPr>
          <w:rFonts w:ascii="Times New Roman" w:hAnsi="Times New Roman" w:cs="Times New Roman"/>
          <w:b w:val="0"/>
          <w:lang w:val="en-US"/>
        </w:rPr>
        <w:t xml:space="preserve">our results on value added provided by VCs to their portfolio firms might be misleading. Thus, to isolate the effect of VC </w:t>
      </w:r>
      <w:r w:rsidR="003C1D1A" w:rsidRPr="00DD6AD4">
        <w:rPr>
          <w:rFonts w:ascii="Times New Roman" w:hAnsi="Times New Roman" w:cs="Times New Roman"/>
          <w:b w:val="0"/>
          <w:lang w:val="en-US"/>
        </w:rPr>
        <w:t>value added from VC screening (</w:t>
      </w:r>
      <w:r w:rsidR="0077002F" w:rsidRPr="00DD6AD4">
        <w:rPr>
          <w:rFonts w:ascii="Times New Roman" w:hAnsi="Times New Roman" w:cs="Times New Roman"/>
          <w:b w:val="0"/>
          <w:lang w:val="en-US"/>
        </w:rPr>
        <w:t xml:space="preserve">allegedly </w:t>
      </w:r>
      <w:r w:rsidR="006A6254" w:rsidRPr="00DD6AD4">
        <w:rPr>
          <w:rFonts w:ascii="Times New Roman" w:hAnsi="Times New Roman" w:cs="Times New Roman"/>
          <w:b w:val="0"/>
          <w:lang w:val="en-US"/>
        </w:rPr>
        <w:t xml:space="preserve">or </w:t>
      </w:r>
      <w:r w:rsidR="003C1D1A" w:rsidRPr="00DD6AD4">
        <w:rPr>
          <w:rFonts w:ascii="Times New Roman" w:hAnsi="Times New Roman" w:cs="Times New Roman"/>
          <w:b w:val="0"/>
          <w:lang w:val="en-US"/>
        </w:rPr>
        <w:t>at least part</w:t>
      </w:r>
      <w:r w:rsidR="0077002F" w:rsidRPr="00DD6AD4">
        <w:rPr>
          <w:rFonts w:ascii="Times New Roman" w:hAnsi="Times New Roman" w:cs="Times New Roman"/>
          <w:b w:val="0"/>
          <w:lang w:val="en-US"/>
        </w:rPr>
        <w:t xml:space="preserve">ially </w:t>
      </w:r>
      <w:r w:rsidR="003C1D1A" w:rsidRPr="00DD6AD4">
        <w:rPr>
          <w:rFonts w:ascii="Times New Roman" w:hAnsi="Times New Roman" w:cs="Times New Roman"/>
          <w:b w:val="0"/>
          <w:lang w:val="en-US"/>
        </w:rPr>
        <w:t>based on growth orientation)</w:t>
      </w:r>
      <w:r w:rsidR="00082775" w:rsidRPr="00DD6AD4">
        <w:rPr>
          <w:rFonts w:ascii="Times New Roman" w:hAnsi="Times New Roman" w:cs="Times New Roman"/>
          <w:b w:val="0"/>
          <w:lang w:val="en-US"/>
        </w:rPr>
        <w:t xml:space="preserve">, we </w:t>
      </w:r>
      <w:r w:rsidR="003C1D1A" w:rsidRPr="00DD6AD4">
        <w:rPr>
          <w:rFonts w:ascii="Times New Roman" w:hAnsi="Times New Roman" w:cs="Times New Roman"/>
          <w:b w:val="0"/>
          <w:lang w:val="en-US"/>
        </w:rPr>
        <w:t>employ</w:t>
      </w:r>
      <w:r w:rsidR="00DE2058" w:rsidRPr="00DD6AD4">
        <w:rPr>
          <w:rFonts w:ascii="Times New Roman" w:hAnsi="Times New Roman" w:cs="Times New Roman"/>
          <w:b w:val="0"/>
          <w:lang w:val="en-US"/>
        </w:rPr>
        <w:t xml:space="preserve"> a </w:t>
      </w:r>
      <w:r w:rsidR="00DA52D6" w:rsidRPr="00DD6AD4">
        <w:rPr>
          <w:rFonts w:ascii="Times New Roman" w:hAnsi="Times New Roman" w:cs="Times New Roman"/>
          <w:b w:val="0"/>
          <w:lang w:val="en-US"/>
        </w:rPr>
        <w:t>switching regression-type</w:t>
      </w:r>
      <w:r w:rsidR="003C1D1A" w:rsidRPr="00DD6AD4">
        <w:rPr>
          <w:rFonts w:ascii="Times New Roman" w:hAnsi="Times New Roman" w:cs="Times New Roman"/>
          <w:b w:val="0"/>
          <w:lang w:val="en-US"/>
        </w:rPr>
        <w:t xml:space="preserve"> methodology</w:t>
      </w:r>
      <w:r w:rsidR="00DA52D6" w:rsidRPr="00DD6AD4">
        <w:rPr>
          <w:rFonts w:ascii="Times New Roman" w:hAnsi="Times New Roman" w:cs="Times New Roman"/>
          <w:b w:val="0"/>
          <w:lang w:val="en-US"/>
        </w:rPr>
        <w:t xml:space="preserve"> with endogenous switching</w:t>
      </w:r>
      <w:r w:rsidR="003C1D1A" w:rsidRPr="00DD6AD4">
        <w:rPr>
          <w:rFonts w:ascii="Times New Roman" w:hAnsi="Times New Roman" w:cs="Times New Roman"/>
          <w:b w:val="0"/>
          <w:lang w:val="en-US"/>
        </w:rPr>
        <w:t>.</w:t>
      </w:r>
      <w:r w:rsidR="0018443F">
        <w:rPr>
          <w:rStyle w:val="Refdenotaalpie"/>
          <w:rFonts w:ascii="Times New Roman" w:hAnsi="Times New Roman"/>
          <w:b w:val="0"/>
          <w:lang w:val="es-ES"/>
        </w:rPr>
        <w:footnoteReference w:id="28"/>
      </w:r>
      <w:r w:rsidR="003C1D1A" w:rsidRPr="00DD6AD4">
        <w:rPr>
          <w:rFonts w:ascii="Times New Roman" w:hAnsi="Times New Roman" w:cs="Times New Roman"/>
          <w:b w:val="0"/>
          <w:lang w:val="en-US"/>
        </w:rPr>
        <w:t xml:space="preserve"> </w:t>
      </w:r>
      <w:r w:rsidR="00047BBC" w:rsidRPr="00DD6AD4">
        <w:rPr>
          <w:rFonts w:ascii="Times New Roman" w:hAnsi="Times New Roman" w:cs="Times New Roman"/>
          <w:b w:val="0"/>
          <w:lang w:val="en-US"/>
        </w:rPr>
        <w:t>In</w:t>
      </w:r>
      <w:r w:rsidR="003C1D1A" w:rsidRPr="00DD6AD4">
        <w:rPr>
          <w:rFonts w:ascii="Times New Roman" w:hAnsi="Times New Roman" w:cs="Times New Roman"/>
          <w:b w:val="0"/>
          <w:lang w:val="en-US"/>
        </w:rPr>
        <w:t xml:space="preserve"> the first st</w:t>
      </w:r>
      <w:r w:rsidR="00047BBC" w:rsidRPr="00DD6AD4">
        <w:rPr>
          <w:rFonts w:ascii="Times New Roman" w:hAnsi="Times New Roman" w:cs="Times New Roman"/>
          <w:b w:val="0"/>
          <w:lang w:val="en-US"/>
        </w:rPr>
        <w:t>age</w:t>
      </w:r>
      <w:r w:rsidR="003C1D1A" w:rsidRPr="00DD6AD4">
        <w:rPr>
          <w:rFonts w:ascii="Times New Roman" w:hAnsi="Times New Roman" w:cs="Times New Roman"/>
          <w:b w:val="0"/>
          <w:lang w:val="en-US"/>
        </w:rPr>
        <w:t xml:space="preserve">, we run a </w:t>
      </w:r>
      <w:proofErr w:type="spellStart"/>
      <w:r w:rsidR="003C1D1A" w:rsidRPr="00DD6AD4">
        <w:rPr>
          <w:rFonts w:ascii="Times New Roman" w:hAnsi="Times New Roman" w:cs="Times New Roman"/>
          <w:b w:val="0"/>
          <w:lang w:val="en-US"/>
        </w:rPr>
        <w:t>probit</w:t>
      </w:r>
      <w:proofErr w:type="spellEnd"/>
      <w:r w:rsidR="003C1D1A" w:rsidRPr="00DD6AD4">
        <w:rPr>
          <w:rFonts w:ascii="Times New Roman" w:hAnsi="Times New Roman" w:cs="Times New Roman"/>
          <w:b w:val="0"/>
          <w:lang w:val="en-US"/>
        </w:rPr>
        <w:t xml:space="preserve"> model to predict the likelihood </w:t>
      </w:r>
      <w:r w:rsidR="00A977D2">
        <w:rPr>
          <w:rFonts w:ascii="Times New Roman" w:hAnsi="Times New Roman" w:cs="Times New Roman"/>
          <w:b w:val="0"/>
          <w:lang w:val="en-US"/>
        </w:rPr>
        <w:t>of</w:t>
      </w:r>
      <w:r w:rsidR="00A977D2" w:rsidRPr="00DD6AD4">
        <w:rPr>
          <w:rFonts w:ascii="Times New Roman" w:hAnsi="Times New Roman" w:cs="Times New Roman"/>
          <w:b w:val="0"/>
          <w:lang w:val="en-US"/>
        </w:rPr>
        <w:t xml:space="preserve"> </w:t>
      </w:r>
      <w:r w:rsidR="003C1D1A" w:rsidRPr="00DD6AD4">
        <w:rPr>
          <w:rFonts w:ascii="Times New Roman" w:hAnsi="Times New Roman" w:cs="Times New Roman"/>
          <w:b w:val="0"/>
          <w:lang w:val="en-US"/>
        </w:rPr>
        <w:t>get</w:t>
      </w:r>
      <w:r w:rsidR="00A977D2">
        <w:rPr>
          <w:rFonts w:ascii="Times New Roman" w:hAnsi="Times New Roman" w:cs="Times New Roman"/>
          <w:b w:val="0"/>
          <w:lang w:val="en-US"/>
        </w:rPr>
        <w:t>ting</w:t>
      </w:r>
      <w:r w:rsidR="003C1D1A" w:rsidRPr="00DD6AD4">
        <w:rPr>
          <w:rFonts w:ascii="Times New Roman" w:hAnsi="Times New Roman" w:cs="Times New Roman"/>
          <w:b w:val="0"/>
          <w:lang w:val="en-US"/>
        </w:rPr>
        <w:t xml:space="preserve"> VC funding and </w:t>
      </w:r>
      <w:r w:rsidR="00F02771" w:rsidRPr="00DD6AD4">
        <w:rPr>
          <w:rFonts w:ascii="Times New Roman" w:hAnsi="Times New Roman" w:cs="Times New Roman"/>
          <w:b w:val="0"/>
          <w:lang w:val="en-US"/>
        </w:rPr>
        <w:t>we obtain</w:t>
      </w:r>
      <w:r w:rsidR="003C1D1A" w:rsidRPr="00DD6AD4">
        <w:rPr>
          <w:rFonts w:ascii="Times New Roman" w:hAnsi="Times New Roman" w:cs="Times New Roman"/>
          <w:b w:val="0"/>
          <w:lang w:val="en-US"/>
        </w:rPr>
        <w:t xml:space="preserve"> </w:t>
      </w:r>
      <w:r w:rsidR="00F02771" w:rsidRPr="00DD6AD4">
        <w:rPr>
          <w:rFonts w:ascii="Times New Roman" w:hAnsi="Times New Roman" w:cs="Times New Roman"/>
          <w:b w:val="0"/>
          <w:lang w:val="en-US"/>
        </w:rPr>
        <w:t xml:space="preserve">the </w:t>
      </w:r>
      <w:r w:rsidR="003C1D1A" w:rsidRPr="00DD6AD4">
        <w:rPr>
          <w:rFonts w:ascii="Times New Roman" w:hAnsi="Times New Roman" w:cs="Times New Roman"/>
          <w:b w:val="0"/>
          <w:lang w:val="en-US"/>
        </w:rPr>
        <w:t xml:space="preserve">inverse Mills ratios for VC-backed and </w:t>
      </w:r>
      <w:r w:rsidR="002213A0" w:rsidRPr="00DD6AD4">
        <w:rPr>
          <w:rFonts w:ascii="Times New Roman" w:hAnsi="Times New Roman" w:cs="Times New Roman"/>
          <w:b w:val="0"/>
          <w:lang w:val="en-US"/>
        </w:rPr>
        <w:t xml:space="preserve">matched </w:t>
      </w:r>
      <w:r w:rsidR="003C1D1A" w:rsidRPr="00DD6AD4">
        <w:rPr>
          <w:rFonts w:ascii="Times New Roman" w:hAnsi="Times New Roman" w:cs="Times New Roman"/>
          <w:b w:val="0"/>
          <w:lang w:val="en-US"/>
        </w:rPr>
        <w:t>non</w:t>
      </w:r>
      <w:r w:rsidR="000B0250">
        <w:rPr>
          <w:rFonts w:ascii="Times New Roman" w:hAnsi="Times New Roman" w:cs="Times New Roman"/>
          <w:b w:val="0"/>
          <w:lang w:val="en-US"/>
        </w:rPr>
        <w:t>-</w:t>
      </w:r>
      <w:r w:rsidR="003C1D1A" w:rsidRPr="00DD6AD4">
        <w:rPr>
          <w:rFonts w:ascii="Times New Roman" w:hAnsi="Times New Roman" w:cs="Times New Roman"/>
          <w:b w:val="0"/>
          <w:lang w:val="en-US"/>
        </w:rPr>
        <w:t xml:space="preserve">VC-backed firms. </w:t>
      </w:r>
      <w:r w:rsidR="0077002F" w:rsidRPr="00DD6AD4">
        <w:rPr>
          <w:rFonts w:ascii="Times New Roman" w:hAnsi="Times New Roman" w:cs="Times New Roman"/>
          <w:b w:val="0"/>
          <w:lang w:val="en-US"/>
        </w:rPr>
        <w:t>Among the covariates, we include the ratio between intangible assets and total assets, firm age</w:t>
      </w:r>
      <w:r w:rsidR="006A6254" w:rsidRPr="00DD6AD4">
        <w:rPr>
          <w:rFonts w:ascii="Times New Roman" w:hAnsi="Times New Roman" w:cs="Times New Roman"/>
          <w:b w:val="0"/>
          <w:lang w:val="en-US"/>
        </w:rPr>
        <w:t xml:space="preserve">, </w:t>
      </w:r>
      <w:r w:rsidR="002213A0" w:rsidRPr="00DD6AD4">
        <w:rPr>
          <w:rFonts w:ascii="Times New Roman" w:hAnsi="Times New Roman" w:cs="Times New Roman"/>
          <w:b w:val="0"/>
          <w:lang w:val="en-US"/>
        </w:rPr>
        <w:t xml:space="preserve">the annual </w:t>
      </w:r>
      <w:r w:rsidR="0077002F" w:rsidRPr="00DD6AD4">
        <w:rPr>
          <w:rFonts w:ascii="Times New Roman" w:hAnsi="Times New Roman" w:cs="Times New Roman"/>
          <w:b w:val="0"/>
          <w:lang w:val="en-US"/>
        </w:rPr>
        <w:t>VC fundraising</w:t>
      </w:r>
      <w:r w:rsidR="002213A0" w:rsidRPr="00DD6AD4">
        <w:rPr>
          <w:rFonts w:ascii="Times New Roman" w:hAnsi="Times New Roman" w:cs="Times New Roman"/>
          <w:b w:val="0"/>
          <w:lang w:val="en-US"/>
        </w:rPr>
        <w:t xml:space="preserve"> in the country in which the focal entrepreneurial firm operates (see Section 3.3)</w:t>
      </w:r>
      <w:r w:rsidR="0077002F" w:rsidRPr="00DD6AD4">
        <w:rPr>
          <w:rFonts w:ascii="Times New Roman" w:hAnsi="Times New Roman" w:cs="Times New Roman"/>
          <w:b w:val="0"/>
          <w:lang w:val="en-US"/>
        </w:rPr>
        <w:t xml:space="preserve">, </w:t>
      </w:r>
      <w:r w:rsidR="002213A0" w:rsidRPr="00DD6AD4">
        <w:rPr>
          <w:rFonts w:ascii="Times New Roman" w:hAnsi="Times New Roman" w:cs="Times New Roman"/>
          <w:b w:val="0"/>
          <w:lang w:val="en-US"/>
        </w:rPr>
        <w:t xml:space="preserve">the </w:t>
      </w:r>
      <w:r w:rsidR="00DA52D6" w:rsidRPr="00DD6AD4">
        <w:rPr>
          <w:rFonts w:ascii="Times New Roman" w:hAnsi="Times New Roman" w:cs="Times New Roman"/>
          <w:b w:val="0"/>
          <w:lang w:val="en-US"/>
        </w:rPr>
        <w:t xml:space="preserve">average TFP </w:t>
      </w:r>
      <w:r w:rsidR="002213A0" w:rsidRPr="00DD6AD4">
        <w:rPr>
          <w:rFonts w:ascii="Times New Roman" w:hAnsi="Times New Roman" w:cs="Times New Roman"/>
          <w:b w:val="0"/>
          <w:lang w:val="en-US"/>
        </w:rPr>
        <w:t xml:space="preserve">level </w:t>
      </w:r>
      <w:r w:rsidR="00DA52D6" w:rsidRPr="00DD6AD4">
        <w:rPr>
          <w:rFonts w:ascii="Times New Roman" w:hAnsi="Times New Roman" w:cs="Times New Roman"/>
          <w:b w:val="0"/>
          <w:lang w:val="en-US"/>
        </w:rPr>
        <w:t xml:space="preserve">in the two years before VC funding (or before the inclusion in the matching procedure for </w:t>
      </w:r>
      <w:r w:rsidR="002213A0" w:rsidRPr="00DD6AD4">
        <w:rPr>
          <w:rFonts w:ascii="Times New Roman" w:hAnsi="Times New Roman" w:cs="Times New Roman"/>
          <w:b w:val="0"/>
          <w:lang w:val="en-US"/>
        </w:rPr>
        <w:t xml:space="preserve">matched </w:t>
      </w:r>
      <w:r w:rsidR="00DA52D6" w:rsidRPr="00DD6AD4">
        <w:rPr>
          <w:rFonts w:ascii="Times New Roman" w:hAnsi="Times New Roman" w:cs="Times New Roman"/>
          <w:b w:val="0"/>
          <w:lang w:val="en-US"/>
        </w:rPr>
        <w:t>non</w:t>
      </w:r>
      <w:r w:rsidR="000B0250">
        <w:rPr>
          <w:rFonts w:ascii="Times New Roman" w:hAnsi="Times New Roman" w:cs="Times New Roman"/>
          <w:b w:val="0"/>
          <w:lang w:val="en-US"/>
        </w:rPr>
        <w:t>-</w:t>
      </w:r>
      <w:r w:rsidR="00DA52D6" w:rsidRPr="00DD6AD4">
        <w:rPr>
          <w:rFonts w:ascii="Times New Roman" w:hAnsi="Times New Roman" w:cs="Times New Roman"/>
          <w:b w:val="0"/>
          <w:lang w:val="en-US"/>
        </w:rPr>
        <w:t xml:space="preserve">VC-backed firms), </w:t>
      </w:r>
      <w:r w:rsidR="002213A0" w:rsidRPr="00DD6AD4">
        <w:rPr>
          <w:rFonts w:ascii="Times New Roman" w:hAnsi="Times New Roman" w:cs="Times New Roman"/>
          <w:b w:val="0"/>
          <w:lang w:val="en-US"/>
        </w:rPr>
        <w:t>country dummies, industry dummies and year dummies</w:t>
      </w:r>
      <w:r w:rsidR="00DA52D6" w:rsidRPr="00DD6AD4">
        <w:rPr>
          <w:rFonts w:ascii="Times New Roman" w:hAnsi="Times New Roman" w:cs="Times New Roman"/>
          <w:b w:val="0"/>
          <w:lang w:val="en-US"/>
        </w:rPr>
        <w:t>.</w:t>
      </w:r>
      <w:r w:rsidR="0077002F" w:rsidRPr="00DD6AD4">
        <w:rPr>
          <w:rFonts w:ascii="Times New Roman" w:hAnsi="Times New Roman" w:cs="Times New Roman"/>
          <w:b w:val="0"/>
          <w:lang w:val="en-US"/>
        </w:rPr>
        <w:t xml:space="preserve"> </w:t>
      </w:r>
      <w:r w:rsidR="00047BBC" w:rsidRPr="00DD6AD4">
        <w:rPr>
          <w:rFonts w:ascii="Times New Roman" w:hAnsi="Times New Roman" w:cs="Times New Roman"/>
          <w:b w:val="0"/>
          <w:lang w:val="en-US"/>
        </w:rPr>
        <w:t>In</w:t>
      </w:r>
      <w:r w:rsidR="003C1D1A" w:rsidRPr="00DD6AD4">
        <w:rPr>
          <w:rFonts w:ascii="Times New Roman" w:hAnsi="Times New Roman" w:cs="Times New Roman"/>
          <w:b w:val="0"/>
          <w:lang w:val="en-US"/>
        </w:rPr>
        <w:t xml:space="preserve"> the second st</w:t>
      </w:r>
      <w:r w:rsidR="00047BBC" w:rsidRPr="00DD6AD4">
        <w:rPr>
          <w:rFonts w:ascii="Times New Roman" w:hAnsi="Times New Roman" w:cs="Times New Roman"/>
          <w:b w:val="0"/>
          <w:lang w:val="en-US"/>
        </w:rPr>
        <w:t>age</w:t>
      </w:r>
      <w:r w:rsidR="003C1D1A" w:rsidRPr="00DD6AD4">
        <w:rPr>
          <w:rFonts w:ascii="Times New Roman" w:hAnsi="Times New Roman" w:cs="Times New Roman"/>
          <w:b w:val="0"/>
          <w:lang w:val="en-US"/>
        </w:rPr>
        <w:t xml:space="preserve">, </w:t>
      </w:r>
      <w:r w:rsidR="00DA52D6" w:rsidRPr="00DD6AD4">
        <w:rPr>
          <w:rFonts w:ascii="Times New Roman" w:hAnsi="Times New Roman" w:cs="Times New Roman"/>
          <w:b w:val="0"/>
          <w:lang w:val="en-US"/>
        </w:rPr>
        <w:t xml:space="preserve">we </w:t>
      </w:r>
      <w:r w:rsidR="003C1D1A" w:rsidRPr="00DD6AD4">
        <w:rPr>
          <w:rFonts w:ascii="Times New Roman" w:hAnsi="Times New Roman" w:cs="Times New Roman"/>
          <w:b w:val="0"/>
          <w:lang w:val="en-US"/>
        </w:rPr>
        <w:t xml:space="preserve">run </w:t>
      </w:r>
      <w:r w:rsidR="0077002F" w:rsidRPr="00DD6AD4">
        <w:rPr>
          <w:rFonts w:ascii="Times New Roman" w:hAnsi="Times New Roman" w:cs="Times New Roman"/>
          <w:b w:val="0"/>
          <w:lang w:val="en-US"/>
        </w:rPr>
        <w:t>two separate</w:t>
      </w:r>
      <w:r w:rsidR="003C1D1A" w:rsidRPr="00DD6AD4">
        <w:rPr>
          <w:rFonts w:ascii="Times New Roman" w:hAnsi="Times New Roman" w:cs="Times New Roman"/>
          <w:b w:val="0"/>
          <w:lang w:val="en-US"/>
        </w:rPr>
        <w:t xml:space="preserve"> OLS regression</w:t>
      </w:r>
      <w:r w:rsidR="0077002F" w:rsidRPr="00DD6AD4">
        <w:rPr>
          <w:rFonts w:ascii="Times New Roman" w:hAnsi="Times New Roman" w:cs="Times New Roman"/>
          <w:b w:val="0"/>
          <w:lang w:val="en-US"/>
        </w:rPr>
        <w:t xml:space="preserve">s for VC-backed and </w:t>
      </w:r>
      <w:r w:rsidR="002213A0" w:rsidRPr="00DD6AD4">
        <w:rPr>
          <w:rFonts w:ascii="Times New Roman" w:hAnsi="Times New Roman" w:cs="Times New Roman"/>
          <w:b w:val="0"/>
          <w:lang w:val="en-US"/>
        </w:rPr>
        <w:t xml:space="preserve">matched </w:t>
      </w:r>
      <w:r w:rsidR="008E7BEF">
        <w:rPr>
          <w:rFonts w:ascii="Times New Roman" w:hAnsi="Times New Roman" w:cs="Times New Roman"/>
          <w:b w:val="0"/>
          <w:lang w:val="en-US"/>
        </w:rPr>
        <w:t>non-VC-backed</w:t>
      </w:r>
      <w:r w:rsidR="0077002F" w:rsidRPr="00DD6AD4">
        <w:rPr>
          <w:rFonts w:ascii="Times New Roman" w:hAnsi="Times New Roman" w:cs="Times New Roman"/>
          <w:b w:val="0"/>
          <w:lang w:val="en-US"/>
        </w:rPr>
        <w:t xml:space="preserve"> firms</w:t>
      </w:r>
      <w:r w:rsidR="002213A0" w:rsidRPr="00DD6AD4">
        <w:rPr>
          <w:rFonts w:ascii="Times New Roman" w:hAnsi="Times New Roman" w:cs="Times New Roman"/>
          <w:b w:val="0"/>
          <w:lang w:val="en-US"/>
        </w:rPr>
        <w:t>, respectively</w:t>
      </w:r>
      <w:r w:rsidR="0077002F" w:rsidRPr="00DD6AD4">
        <w:rPr>
          <w:rFonts w:ascii="Times New Roman" w:hAnsi="Times New Roman" w:cs="Times New Roman"/>
          <w:b w:val="0"/>
          <w:lang w:val="en-US"/>
        </w:rPr>
        <w:t>. The dependent variable</w:t>
      </w:r>
      <w:r w:rsidR="00DA52D6" w:rsidRPr="00DD6AD4">
        <w:rPr>
          <w:rFonts w:ascii="Times New Roman" w:hAnsi="Times New Roman" w:cs="Times New Roman"/>
          <w:b w:val="0"/>
          <w:lang w:val="en-US"/>
        </w:rPr>
        <w:t>s</w:t>
      </w:r>
      <w:r w:rsidR="0077002F" w:rsidRPr="00DD6AD4">
        <w:rPr>
          <w:rFonts w:ascii="Times New Roman" w:hAnsi="Times New Roman" w:cs="Times New Roman"/>
          <w:b w:val="0"/>
          <w:lang w:val="en-US"/>
        </w:rPr>
        <w:t xml:space="preserve"> </w:t>
      </w:r>
      <w:r w:rsidR="00DA52D6" w:rsidRPr="00DD6AD4">
        <w:rPr>
          <w:rFonts w:ascii="Times New Roman" w:hAnsi="Times New Roman" w:cs="Times New Roman"/>
          <w:b w:val="0"/>
          <w:lang w:val="en-US"/>
        </w:rPr>
        <w:t>are</w:t>
      </w:r>
      <w:r w:rsidR="0077002F" w:rsidRPr="00DD6AD4">
        <w:rPr>
          <w:rFonts w:ascii="Times New Roman" w:hAnsi="Times New Roman" w:cs="Times New Roman"/>
          <w:b w:val="0"/>
          <w:lang w:val="en-US"/>
        </w:rPr>
        <w:t xml:space="preserve"> represented by </w:t>
      </w:r>
      <w:r w:rsidR="003C1D1A" w:rsidRPr="00DD6AD4">
        <w:rPr>
          <w:rFonts w:ascii="Times New Roman" w:hAnsi="Times New Roman" w:cs="Times New Roman"/>
          <w:b w:val="0"/>
          <w:lang w:val="en-US"/>
        </w:rPr>
        <w:t>TFP growth</w:t>
      </w:r>
      <w:r w:rsidR="0077002F" w:rsidRPr="00DD6AD4">
        <w:rPr>
          <w:rFonts w:ascii="Times New Roman" w:hAnsi="Times New Roman" w:cs="Times New Roman"/>
          <w:b w:val="0"/>
          <w:lang w:val="en-US"/>
        </w:rPr>
        <w:t xml:space="preserve">. The covariates include </w:t>
      </w:r>
      <w:r w:rsidR="00DA52D6" w:rsidRPr="00DD6AD4">
        <w:rPr>
          <w:rFonts w:ascii="Times New Roman" w:hAnsi="Times New Roman" w:cs="Times New Roman"/>
          <w:b w:val="0"/>
          <w:lang w:val="en-US"/>
        </w:rPr>
        <w:t xml:space="preserve">the </w:t>
      </w:r>
      <w:r w:rsidR="003C1D1A" w:rsidRPr="00DD6AD4">
        <w:rPr>
          <w:rFonts w:ascii="Times New Roman" w:hAnsi="Times New Roman" w:cs="Times New Roman"/>
          <w:b w:val="0"/>
          <w:lang w:val="en-US"/>
        </w:rPr>
        <w:t xml:space="preserve">inverse </w:t>
      </w:r>
      <w:r w:rsidR="0077002F" w:rsidRPr="00DD6AD4">
        <w:rPr>
          <w:rFonts w:ascii="Times New Roman" w:hAnsi="Times New Roman" w:cs="Times New Roman"/>
          <w:b w:val="0"/>
          <w:lang w:val="en-US"/>
        </w:rPr>
        <w:t>Mills ratio</w:t>
      </w:r>
      <w:r w:rsidR="00DA52D6" w:rsidRPr="00DD6AD4">
        <w:rPr>
          <w:rFonts w:ascii="Times New Roman" w:hAnsi="Times New Roman" w:cs="Times New Roman"/>
          <w:b w:val="0"/>
          <w:lang w:val="en-US"/>
        </w:rPr>
        <w:t>s</w:t>
      </w:r>
      <w:r w:rsidR="0077002F" w:rsidRPr="00DD6AD4">
        <w:rPr>
          <w:rFonts w:ascii="Times New Roman" w:hAnsi="Times New Roman" w:cs="Times New Roman"/>
          <w:b w:val="0"/>
          <w:lang w:val="en-US"/>
        </w:rPr>
        <w:t xml:space="preserve"> </w:t>
      </w:r>
      <w:r w:rsidR="00DA52D6" w:rsidRPr="00DD6AD4">
        <w:rPr>
          <w:rFonts w:ascii="Times New Roman" w:hAnsi="Times New Roman" w:cs="Times New Roman"/>
          <w:b w:val="0"/>
          <w:lang w:val="en-US"/>
        </w:rPr>
        <w:t xml:space="preserve">estimated </w:t>
      </w:r>
      <w:r w:rsidR="00047BBC" w:rsidRPr="00DD6AD4">
        <w:rPr>
          <w:rFonts w:ascii="Times New Roman" w:hAnsi="Times New Roman" w:cs="Times New Roman"/>
          <w:b w:val="0"/>
          <w:lang w:val="en-US"/>
        </w:rPr>
        <w:t>in</w:t>
      </w:r>
      <w:r w:rsidR="00DA52D6" w:rsidRPr="00DD6AD4">
        <w:rPr>
          <w:rFonts w:ascii="Times New Roman" w:hAnsi="Times New Roman" w:cs="Times New Roman"/>
          <w:b w:val="0"/>
          <w:lang w:val="en-US"/>
        </w:rPr>
        <w:t xml:space="preserve"> the first st</w:t>
      </w:r>
      <w:r w:rsidR="00047BBC" w:rsidRPr="00DD6AD4">
        <w:rPr>
          <w:rFonts w:ascii="Times New Roman" w:hAnsi="Times New Roman" w:cs="Times New Roman"/>
          <w:b w:val="0"/>
          <w:lang w:val="en-US"/>
        </w:rPr>
        <w:t>age</w:t>
      </w:r>
      <w:r w:rsidR="00DA52D6" w:rsidRPr="00DD6AD4">
        <w:rPr>
          <w:rFonts w:ascii="Times New Roman" w:hAnsi="Times New Roman" w:cs="Times New Roman"/>
          <w:b w:val="0"/>
          <w:lang w:val="en-US"/>
        </w:rPr>
        <w:t xml:space="preserve"> </w:t>
      </w:r>
      <w:r w:rsidR="00047BBC" w:rsidRPr="00DD6AD4">
        <w:rPr>
          <w:rFonts w:ascii="Times New Roman" w:hAnsi="Times New Roman" w:cs="Times New Roman"/>
          <w:b w:val="0"/>
          <w:lang w:val="en-US"/>
        </w:rPr>
        <w:t xml:space="preserve">(to account for </w:t>
      </w:r>
      <w:r w:rsidR="00720E28" w:rsidRPr="00DD6AD4">
        <w:rPr>
          <w:rFonts w:ascii="Times New Roman" w:hAnsi="Times New Roman" w:cs="Times New Roman"/>
          <w:b w:val="0"/>
          <w:lang w:val="en-US"/>
        </w:rPr>
        <w:t xml:space="preserve">the </w:t>
      </w:r>
      <w:r w:rsidR="00047BBC" w:rsidRPr="00DD6AD4">
        <w:rPr>
          <w:rFonts w:ascii="Times New Roman" w:hAnsi="Times New Roman" w:cs="Times New Roman"/>
          <w:b w:val="0"/>
          <w:lang w:val="en-US"/>
        </w:rPr>
        <w:t xml:space="preserve">endogenous </w:t>
      </w:r>
      <w:r w:rsidR="00720E28" w:rsidRPr="00DD6AD4">
        <w:rPr>
          <w:rFonts w:ascii="Times New Roman" w:hAnsi="Times New Roman" w:cs="Times New Roman"/>
          <w:b w:val="0"/>
          <w:lang w:val="en-US"/>
        </w:rPr>
        <w:t xml:space="preserve">nature of </w:t>
      </w:r>
      <w:r w:rsidR="00047BBC" w:rsidRPr="00DD6AD4">
        <w:rPr>
          <w:rFonts w:ascii="Times New Roman" w:hAnsi="Times New Roman" w:cs="Times New Roman"/>
          <w:b w:val="0"/>
          <w:lang w:val="en-US"/>
        </w:rPr>
        <w:t xml:space="preserve">VC screening based on unobservable factors) </w:t>
      </w:r>
      <w:r w:rsidR="0077002F" w:rsidRPr="00DD6AD4">
        <w:rPr>
          <w:rFonts w:ascii="Times New Roman" w:hAnsi="Times New Roman" w:cs="Times New Roman"/>
          <w:b w:val="0"/>
          <w:lang w:val="en-US"/>
        </w:rPr>
        <w:t xml:space="preserve">and </w:t>
      </w:r>
      <w:r w:rsidR="00DA52D6" w:rsidRPr="00DD6AD4">
        <w:rPr>
          <w:rFonts w:ascii="Times New Roman" w:hAnsi="Times New Roman" w:cs="Times New Roman"/>
          <w:b w:val="0"/>
          <w:lang w:val="en-US"/>
        </w:rPr>
        <w:t>all of the covariates included in the first st</w:t>
      </w:r>
      <w:r w:rsidR="00047BBC" w:rsidRPr="00DD6AD4">
        <w:rPr>
          <w:rFonts w:ascii="Times New Roman" w:hAnsi="Times New Roman" w:cs="Times New Roman"/>
          <w:b w:val="0"/>
          <w:lang w:val="en-US"/>
        </w:rPr>
        <w:t>age</w:t>
      </w:r>
      <w:r w:rsidR="00DA52D6" w:rsidRPr="00DD6AD4">
        <w:rPr>
          <w:rFonts w:ascii="Times New Roman" w:hAnsi="Times New Roman" w:cs="Times New Roman"/>
          <w:b w:val="0"/>
          <w:lang w:val="en-US"/>
        </w:rPr>
        <w:t xml:space="preserve"> with the exclusion of VC fundraising</w:t>
      </w:r>
      <w:r w:rsidR="0077002F" w:rsidRPr="00DD6AD4">
        <w:rPr>
          <w:rFonts w:ascii="Times New Roman" w:hAnsi="Times New Roman" w:cs="Times New Roman"/>
          <w:b w:val="0"/>
          <w:lang w:val="en-US"/>
        </w:rPr>
        <w:t>.</w:t>
      </w:r>
      <w:r w:rsidR="00DA52D6">
        <w:rPr>
          <w:rStyle w:val="Refdenotaalpie"/>
          <w:rFonts w:ascii="Times New Roman" w:hAnsi="Times New Roman"/>
          <w:b w:val="0"/>
          <w:lang w:val="es-ES"/>
        </w:rPr>
        <w:footnoteReference w:id="29"/>
      </w:r>
      <w:r w:rsidR="0077002F" w:rsidRPr="00DD6AD4">
        <w:rPr>
          <w:rFonts w:ascii="Times New Roman" w:hAnsi="Times New Roman" w:cs="Times New Roman"/>
          <w:b w:val="0"/>
          <w:lang w:val="en-US"/>
        </w:rPr>
        <w:t xml:space="preserve"> The predicted values of TFP growth are used to answer to the following questions: </w:t>
      </w:r>
      <w:proofErr w:type="spellStart"/>
      <w:r w:rsidR="001325C7" w:rsidRPr="00DD6AD4">
        <w:rPr>
          <w:rFonts w:ascii="Times New Roman" w:hAnsi="Times New Roman" w:cs="Times New Roman"/>
          <w:b w:val="0"/>
          <w:lang w:val="en-US"/>
        </w:rPr>
        <w:t>i</w:t>
      </w:r>
      <w:proofErr w:type="spellEnd"/>
      <w:r w:rsidR="001325C7" w:rsidRPr="00DD6AD4">
        <w:rPr>
          <w:rFonts w:ascii="Times New Roman" w:hAnsi="Times New Roman" w:cs="Times New Roman"/>
          <w:b w:val="0"/>
          <w:lang w:val="en-US"/>
        </w:rPr>
        <w:t>) what would the TFP growth of a VC-backed firm have been had it not received VC funding</w:t>
      </w:r>
      <w:proofErr w:type="gramStart"/>
      <w:r w:rsidR="001325C7" w:rsidRPr="00DD6AD4">
        <w:rPr>
          <w:rFonts w:ascii="Times New Roman" w:hAnsi="Times New Roman" w:cs="Times New Roman"/>
          <w:b w:val="0"/>
          <w:lang w:val="en-US"/>
        </w:rPr>
        <w:t>?;</w:t>
      </w:r>
      <w:proofErr w:type="gramEnd"/>
      <w:r w:rsidR="001325C7" w:rsidRPr="00DD6AD4">
        <w:rPr>
          <w:rFonts w:ascii="Times New Roman" w:hAnsi="Times New Roman" w:cs="Times New Roman"/>
          <w:b w:val="0"/>
          <w:lang w:val="en-US"/>
        </w:rPr>
        <w:t xml:space="preserve"> ii) what would the TFP growth of a matched non</w:t>
      </w:r>
      <w:r w:rsidR="000B0250">
        <w:rPr>
          <w:rFonts w:ascii="Times New Roman" w:hAnsi="Times New Roman" w:cs="Times New Roman"/>
          <w:b w:val="0"/>
          <w:lang w:val="en-US"/>
        </w:rPr>
        <w:t>-</w:t>
      </w:r>
      <w:r w:rsidR="001325C7" w:rsidRPr="00DD6AD4">
        <w:rPr>
          <w:rFonts w:ascii="Times New Roman" w:hAnsi="Times New Roman" w:cs="Times New Roman"/>
          <w:b w:val="0"/>
          <w:lang w:val="en-US"/>
        </w:rPr>
        <w:t>VC-backed firm have been had it received VC funding?</w:t>
      </w:r>
      <w:r w:rsidR="0077002F" w:rsidRPr="00DD6AD4">
        <w:rPr>
          <w:rFonts w:ascii="Times New Roman" w:hAnsi="Times New Roman" w:cs="Times New Roman"/>
          <w:b w:val="0"/>
          <w:lang w:val="en-US"/>
        </w:rPr>
        <w:t xml:space="preserve"> </w:t>
      </w:r>
      <w:r w:rsidR="003616A6" w:rsidRPr="00DD6AD4">
        <w:rPr>
          <w:rFonts w:ascii="Times New Roman" w:hAnsi="Times New Roman" w:cs="Times New Roman"/>
          <w:b w:val="0"/>
          <w:lang w:val="en-US"/>
        </w:rPr>
        <w:t xml:space="preserve"> </w:t>
      </w:r>
    </w:p>
    <w:p w:rsidR="00474A53" w:rsidRDefault="007603CA" w:rsidP="00CD127B">
      <w:pPr>
        <w:pStyle w:val="Subttulo"/>
        <w:spacing w:after="120" w:line="480" w:lineRule="auto"/>
        <w:ind w:firstLine="540"/>
        <w:contextualSpacing/>
        <w:jc w:val="left"/>
      </w:pPr>
      <w:r w:rsidRPr="00DD6AD4">
        <w:rPr>
          <w:rFonts w:ascii="Times New Roman" w:hAnsi="Times New Roman" w:cs="Times New Roman"/>
          <w:b w:val="0"/>
          <w:lang w:val="en-US"/>
        </w:rPr>
        <w:t xml:space="preserve">Panel </w:t>
      </w:r>
      <w:proofErr w:type="gramStart"/>
      <w:r w:rsidRPr="00DD6AD4">
        <w:rPr>
          <w:rFonts w:ascii="Times New Roman" w:hAnsi="Times New Roman" w:cs="Times New Roman"/>
          <w:b w:val="0"/>
          <w:lang w:val="en-US"/>
        </w:rPr>
        <w:t>A</w:t>
      </w:r>
      <w:proofErr w:type="gramEnd"/>
      <w:r w:rsidRPr="00DD6AD4">
        <w:rPr>
          <w:rFonts w:ascii="Times New Roman" w:hAnsi="Times New Roman" w:cs="Times New Roman"/>
          <w:b w:val="0"/>
          <w:lang w:val="en-US"/>
        </w:rPr>
        <w:t xml:space="preserve"> of Table 10 reports t</w:t>
      </w:r>
      <w:r w:rsidR="00474A53" w:rsidRPr="00DD6AD4">
        <w:rPr>
          <w:rFonts w:ascii="Times New Roman" w:hAnsi="Times New Roman" w:cs="Times New Roman"/>
          <w:b w:val="0"/>
          <w:lang w:val="en-US"/>
        </w:rPr>
        <w:t xml:space="preserve">he results of </w:t>
      </w:r>
      <w:r w:rsidRPr="00DD6AD4">
        <w:rPr>
          <w:rFonts w:ascii="Times New Roman" w:hAnsi="Times New Roman" w:cs="Times New Roman"/>
          <w:b w:val="0"/>
          <w:lang w:val="en-US"/>
        </w:rPr>
        <w:t>our</w:t>
      </w:r>
      <w:r w:rsidR="00474A53" w:rsidRPr="00DD6AD4">
        <w:rPr>
          <w:rFonts w:ascii="Times New Roman" w:hAnsi="Times New Roman" w:cs="Times New Roman"/>
          <w:b w:val="0"/>
          <w:lang w:val="en-US"/>
        </w:rPr>
        <w:t xml:space="preserve"> analysis</w:t>
      </w:r>
      <w:r w:rsidRPr="00DD6AD4">
        <w:rPr>
          <w:rFonts w:ascii="Times New Roman" w:hAnsi="Times New Roman" w:cs="Times New Roman"/>
          <w:b w:val="0"/>
          <w:lang w:val="en-US"/>
        </w:rPr>
        <w:t xml:space="preserve">. </w:t>
      </w:r>
      <w:r w:rsidR="00CF61D9" w:rsidRPr="00DD6AD4">
        <w:rPr>
          <w:rFonts w:ascii="Times New Roman" w:hAnsi="Times New Roman" w:cs="Times New Roman"/>
          <w:b w:val="0"/>
          <w:lang w:val="en-US"/>
        </w:rPr>
        <w:t>I</w:t>
      </w:r>
      <w:r w:rsidR="00047BBC" w:rsidRPr="00DD6AD4">
        <w:rPr>
          <w:rFonts w:ascii="Times New Roman" w:hAnsi="Times New Roman" w:cs="Times New Roman"/>
          <w:b w:val="0"/>
          <w:lang w:val="en-US"/>
        </w:rPr>
        <w:t>n</w:t>
      </w:r>
      <w:r w:rsidRPr="00DD6AD4">
        <w:rPr>
          <w:rFonts w:ascii="Times New Roman" w:hAnsi="Times New Roman" w:cs="Times New Roman"/>
          <w:b w:val="0"/>
          <w:lang w:val="en-US"/>
        </w:rPr>
        <w:t xml:space="preserve"> the first st</w:t>
      </w:r>
      <w:r w:rsidR="00047BBC" w:rsidRPr="00DD6AD4">
        <w:rPr>
          <w:rFonts w:ascii="Times New Roman" w:hAnsi="Times New Roman" w:cs="Times New Roman"/>
          <w:b w:val="0"/>
          <w:lang w:val="en-US"/>
        </w:rPr>
        <w:t>age</w:t>
      </w:r>
      <w:r w:rsidR="00CF61D9" w:rsidRPr="00DD6AD4">
        <w:rPr>
          <w:rFonts w:ascii="Times New Roman" w:hAnsi="Times New Roman" w:cs="Times New Roman"/>
          <w:b w:val="0"/>
          <w:lang w:val="en-US"/>
        </w:rPr>
        <w:t xml:space="preserve"> (column I),</w:t>
      </w:r>
      <w:r w:rsidRPr="00DD6AD4">
        <w:rPr>
          <w:rFonts w:ascii="Times New Roman" w:hAnsi="Times New Roman" w:cs="Times New Roman"/>
          <w:b w:val="0"/>
          <w:lang w:val="en-US"/>
        </w:rPr>
        <w:t xml:space="preserve"> </w:t>
      </w:r>
      <w:r w:rsidR="00CF61D9" w:rsidRPr="00DD6AD4">
        <w:rPr>
          <w:rFonts w:ascii="Times New Roman" w:hAnsi="Times New Roman" w:cs="Times New Roman"/>
          <w:b w:val="0"/>
          <w:lang w:val="en-US"/>
        </w:rPr>
        <w:t xml:space="preserve">firm age has a positive impact on the likelihood </w:t>
      </w:r>
      <w:r w:rsidR="00F03E0C">
        <w:rPr>
          <w:rFonts w:ascii="Times New Roman" w:hAnsi="Times New Roman" w:cs="Times New Roman"/>
          <w:b w:val="0"/>
          <w:lang w:val="en-US"/>
        </w:rPr>
        <w:t>of</w:t>
      </w:r>
      <w:r w:rsidR="00F03E0C" w:rsidRPr="00DD6AD4">
        <w:rPr>
          <w:rFonts w:ascii="Times New Roman" w:hAnsi="Times New Roman" w:cs="Times New Roman"/>
          <w:b w:val="0"/>
          <w:lang w:val="en-US"/>
        </w:rPr>
        <w:t xml:space="preserve"> </w:t>
      </w:r>
      <w:r w:rsidR="00CF61D9" w:rsidRPr="00DD6AD4">
        <w:rPr>
          <w:rFonts w:ascii="Times New Roman" w:hAnsi="Times New Roman" w:cs="Times New Roman"/>
          <w:b w:val="0"/>
          <w:lang w:val="en-US"/>
        </w:rPr>
        <w:t>get</w:t>
      </w:r>
      <w:r w:rsidR="00F03E0C">
        <w:rPr>
          <w:rFonts w:ascii="Times New Roman" w:hAnsi="Times New Roman" w:cs="Times New Roman"/>
          <w:b w:val="0"/>
          <w:lang w:val="en-US"/>
        </w:rPr>
        <w:t>ting</w:t>
      </w:r>
      <w:r w:rsidR="00CF61D9" w:rsidRPr="00DD6AD4">
        <w:rPr>
          <w:rFonts w:ascii="Times New Roman" w:hAnsi="Times New Roman" w:cs="Times New Roman"/>
          <w:b w:val="0"/>
          <w:lang w:val="en-US"/>
        </w:rPr>
        <w:t xml:space="preserve"> VC funding. As </w:t>
      </w:r>
      <w:r w:rsidR="00474A53" w:rsidRPr="00DD6AD4">
        <w:rPr>
          <w:rFonts w:ascii="Times New Roman" w:hAnsi="Times New Roman" w:cs="Times New Roman"/>
          <w:b w:val="0"/>
          <w:lang w:val="en-US"/>
        </w:rPr>
        <w:t>regard</w:t>
      </w:r>
      <w:r w:rsidR="00CF61D9" w:rsidRPr="00DD6AD4">
        <w:rPr>
          <w:rFonts w:ascii="Times New Roman" w:hAnsi="Times New Roman" w:cs="Times New Roman"/>
          <w:b w:val="0"/>
          <w:lang w:val="en-US"/>
        </w:rPr>
        <w:t>s</w:t>
      </w:r>
      <w:r w:rsidRPr="00DD6AD4">
        <w:rPr>
          <w:rFonts w:ascii="Times New Roman" w:hAnsi="Times New Roman" w:cs="Times New Roman"/>
          <w:b w:val="0"/>
          <w:lang w:val="en-US"/>
        </w:rPr>
        <w:t xml:space="preserve"> </w:t>
      </w:r>
      <w:r w:rsidR="00474A53" w:rsidRPr="00DD6AD4">
        <w:rPr>
          <w:rFonts w:ascii="Times New Roman" w:hAnsi="Times New Roman" w:cs="Times New Roman"/>
          <w:b w:val="0"/>
          <w:lang w:val="en-US"/>
        </w:rPr>
        <w:lastRenderedPageBreak/>
        <w:t xml:space="preserve">the </w:t>
      </w:r>
      <w:r w:rsidRPr="00DD6AD4">
        <w:rPr>
          <w:rFonts w:ascii="Times New Roman" w:hAnsi="Times New Roman" w:cs="Times New Roman"/>
          <w:b w:val="0"/>
          <w:lang w:val="en-US"/>
        </w:rPr>
        <w:t>exclusion restriction</w:t>
      </w:r>
      <w:r w:rsidR="00474A53" w:rsidRPr="00DD6AD4">
        <w:rPr>
          <w:rFonts w:ascii="Times New Roman" w:hAnsi="Times New Roman" w:cs="Times New Roman"/>
          <w:b w:val="0"/>
          <w:lang w:val="en-US"/>
        </w:rPr>
        <w:t xml:space="preserve">, the coefficient </w:t>
      </w:r>
      <w:r w:rsidRPr="00DD6AD4">
        <w:rPr>
          <w:rFonts w:ascii="Times New Roman" w:hAnsi="Times New Roman" w:cs="Times New Roman"/>
          <w:b w:val="0"/>
          <w:lang w:val="en-US"/>
        </w:rPr>
        <w:t xml:space="preserve">of VC fundraising </w:t>
      </w:r>
      <w:r w:rsidR="00474A53" w:rsidRPr="00DD6AD4">
        <w:rPr>
          <w:rFonts w:ascii="Times New Roman" w:hAnsi="Times New Roman" w:cs="Times New Roman"/>
          <w:b w:val="0"/>
          <w:lang w:val="en-US"/>
        </w:rPr>
        <w:t>is positive and significant</w:t>
      </w:r>
      <w:r w:rsidRPr="00DD6AD4">
        <w:rPr>
          <w:rFonts w:ascii="Times New Roman" w:hAnsi="Times New Roman" w:cs="Times New Roman"/>
          <w:b w:val="0"/>
          <w:lang w:val="en-US"/>
        </w:rPr>
        <w:t xml:space="preserve">. </w:t>
      </w:r>
      <w:r w:rsidR="00CF61D9" w:rsidRPr="00DD6AD4">
        <w:rPr>
          <w:rFonts w:ascii="Times New Roman" w:hAnsi="Times New Roman" w:cs="Times New Roman"/>
          <w:b w:val="0"/>
          <w:lang w:val="en-US"/>
        </w:rPr>
        <w:t>With regard to the variables of interest, prior average TFP is not significant in predicting VC backing</w:t>
      </w:r>
      <w:r w:rsidR="00AD294A" w:rsidRPr="00DD6AD4">
        <w:rPr>
          <w:rFonts w:ascii="Times New Roman" w:hAnsi="Times New Roman" w:cs="Times New Roman"/>
          <w:b w:val="0"/>
          <w:lang w:val="en-US"/>
        </w:rPr>
        <w:t>, th</w:t>
      </w:r>
      <w:r w:rsidR="00F03E0C">
        <w:rPr>
          <w:rFonts w:ascii="Times New Roman" w:hAnsi="Times New Roman" w:cs="Times New Roman"/>
          <w:b w:val="0"/>
          <w:lang w:val="en-US"/>
        </w:rPr>
        <w:t>u</w:t>
      </w:r>
      <w:r w:rsidR="00AD294A" w:rsidRPr="00DD6AD4">
        <w:rPr>
          <w:rFonts w:ascii="Times New Roman" w:hAnsi="Times New Roman" w:cs="Times New Roman"/>
          <w:b w:val="0"/>
          <w:lang w:val="en-US"/>
        </w:rPr>
        <w:t>s confirming our results on H1, about screening ability based on past productivity growth</w:t>
      </w:r>
      <w:r w:rsidR="00CF61D9" w:rsidRPr="00DD6AD4">
        <w:rPr>
          <w:rFonts w:ascii="Times New Roman" w:hAnsi="Times New Roman" w:cs="Times New Roman"/>
          <w:b w:val="0"/>
          <w:lang w:val="en-US"/>
        </w:rPr>
        <w:t xml:space="preserve">. Conversely, the ratio between intangible assets and total assets is positive and significant, thus casting some doubts about our results on VC screening </w:t>
      </w:r>
      <w:r w:rsidR="00AD294A" w:rsidRPr="00DD6AD4">
        <w:rPr>
          <w:rFonts w:ascii="Times New Roman" w:hAnsi="Times New Roman" w:cs="Times New Roman"/>
          <w:b w:val="0"/>
          <w:lang w:val="en-US"/>
        </w:rPr>
        <w:t>based on growth opportunities</w:t>
      </w:r>
      <w:r w:rsidR="00CF61D9" w:rsidRPr="00DD6AD4">
        <w:rPr>
          <w:rFonts w:ascii="Times New Roman" w:hAnsi="Times New Roman" w:cs="Times New Roman"/>
          <w:b w:val="0"/>
          <w:lang w:val="en-US"/>
        </w:rPr>
        <w:t>. However, w</w:t>
      </w:r>
      <w:r w:rsidR="00047BBC" w:rsidRPr="00DD6AD4">
        <w:rPr>
          <w:rFonts w:ascii="Times New Roman" w:hAnsi="Times New Roman" w:cs="Times New Roman"/>
          <w:b w:val="0"/>
          <w:lang w:val="en-US"/>
        </w:rPr>
        <w:t>hen we look at second stage results</w:t>
      </w:r>
      <w:r w:rsidR="00EE1C03" w:rsidRPr="00DD6AD4">
        <w:rPr>
          <w:rFonts w:ascii="Times New Roman" w:hAnsi="Times New Roman" w:cs="Times New Roman"/>
          <w:b w:val="0"/>
          <w:lang w:val="en-US"/>
        </w:rPr>
        <w:t xml:space="preserve"> (columns II and III)</w:t>
      </w:r>
      <w:r w:rsidR="00047BBC" w:rsidRPr="00DD6AD4">
        <w:rPr>
          <w:rFonts w:ascii="Times New Roman" w:hAnsi="Times New Roman" w:cs="Times New Roman"/>
          <w:b w:val="0"/>
          <w:lang w:val="en-US"/>
        </w:rPr>
        <w:t xml:space="preserve">, we see that </w:t>
      </w:r>
      <w:r w:rsidR="00474A53" w:rsidRPr="00DD6AD4">
        <w:rPr>
          <w:rFonts w:ascii="Times New Roman" w:hAnsi="Times New Roman" w:cs="Times New Roman"/>
          <w:b w:val="0"/>
          <w:lang w:val="en-US"/>
        </w:rPr>
        <w:t>the inverse Mills ratio</w:t>
      </w:r>
      <w:r w:rsidR="00047BBC" w:rsidRPr="00DD6AD4">
        <w:rPr>
          <w:rFonts w:ascii="Times New Roman" w:hAnsi="Times New Roman" w:cs="Times New Roman"/>
          <w:b w:val="0"/>
          <w:lang w:val="en-US"/>
        </w:rPr>
        <w:t>s</w:t>
      </w:r>
      <w:r w:rsidR="00474A53" w:rsidRPr="00DD6AD4">
        <w:rPr>
          <w:rFonts w:ascii="Times New Roman" w:hAnsi="Times New Roman" w:cs="Times New Roman"/>
          <w:b w:val="0"/>
          <w:lang w:val="en-US"/>
        </w:rPr>
        <w:t xml:space="preserve"> calculated </w:t>
      </w:r>
      <w:r w:rsidR="00047BBC" w:rsidRPr="00DD6AD4">
        <w:rPr>
          <w:rFonts w:ascii="Times New Roman" w:hAnsi="Times New Roman" w:cs="Times New Roman"/>
          <w:b w:val="0"/>
          <w:lang w:val="en-US"/>
        </w:rPr>
        <w:t>in</w:t>
      </w:r>
      <w:r w:rsidR="00474A53" w:rsidRPr="00DD6AD4">
        <w:rPr>
          <w:rFonts w:ascii="Times New Roman" w:hAnsi="Times New Roman" w:cs="Times New Roman"/>
          <w:b w:val="0"/>
          <w:lang w:val="en-US"/>
        </w:rPr>
        <w:t xml:space="preserve"> the first stage </w:t>
      </w:r>
      <w:r w:rsidR="00047BBC" w:rsidRPr="00DD6AD4">
        <w:rPr>
          <w:rFonts w:ascii="Times New Roman" w:hAnsi="Times New Roman" w:cs="Times New Roman"/>
          <w:b w:val="0"/>
          <w:lang w:val="en-US"/>
        </w:rPr>
        <w:t xml:space="preserve">are positive and statistically significant in both equations. </w:t>
      </w:r>
      <w:r w:rsidR="00CF61D9" w:rsidRPr="00DD6AD4">
        <w:rPr>
          <w:rFonts w:ascii="Times New Roman" w:hAnsi="Times New Roman" w:cs="Times New Roman"/>
          <w:b w:val="0"/>
          <w:lang w:val="en-US"/>
        </w:rPr>
        <w:t>Th</w:t>
      </w:r>
      <w:r w:rsidR="00AD294A" w:rsidRPr="00DD6AD4">
        <w:rPr>
          <w:rFonts w:ascii="Times New Roman" w:hAnsi="Times New Roman" w:cs="Times New Roman"/>
          <w:b w:val="0"/>
          <w:lang w:val="en-US"/>
        </w:rPr>
        <w:t>ese</w:t>
      </w:r>
      <w:r w:rsidR="00CF61D9" w:rsidRPr="00DD6AD4">
        <w:rPr>
          <w:rFonts w:ascii="Times New Roman" w:hAnsi="Times New Roman" w:cs="Times New Roman"/>
          <w:b w:val="0"/>
          <w:lang w:val="en-US"/>
        </w:rPr>
        <w:t xml:space="preserve"> finding reassure us about the reliability of our results on screening shown in Section 5. In fact, i</w:t>
      </w:r>
      <w:r w:rsidR="0018443F" w:rsidRPr="00DD6AD4">
        <w:rPr>
          <w:rFonts w:ascii="Times New Roman" w:hAnsi="Times New Roman" w:cs="Times New Roman"/>
          <w:b w:val="0"/>
          <w:lang w:val="en-US"/>
        </w:rPr>
        <w:t xml:space="preserve">n </w:t>
      </w:r>
      <w:r w:rsidR="00F03E0C">
        <w:rPr>
          <w:rFonts w:ascii="Times New Roman" w:hAnsi="Times New Roman" w:cs="Times New Roman"/>
          <w:b w:val="0"/>
          <w:lang w:val="en-US"/>
        </w:rPr>
        <w:t>the event</w:t>
      </w:r>
      <w:r w:rsidR="00F03E0C" w:rsidRPr="00DD6AD4">
        <w:rPr>
          <w:rFonts w:ascii="Times New Roman" w:hAnsi="Times New Roman" w:cs="Times New Roman"/>
          <w:b w:val="0"/>
          <w:lang w:val="en-US"/>
        </w:rPr>
        <w:t xml:space="preserve"> </w:t>
      </w:r>
      <w:r w:rsidR="0018443F" w:rsidRPr="00DD6AD4">
        <w:rPr>
          <w:rFonts w:ascii="Times New Roman" w:hAnsi="Times New Roman" w:cs="Times New Roman"/>
          <w:b w:val="0"/>
          <w:lang w:val="en-US"/>
        </w:rPr>
        <w:t xml:space="preserve">of </w:t>
      </w:r>
      <w:r w:rsidR="00CF61D9" w:rsidRPr="00DD6AD4">
        <w:rPr>
          <w:rFonts w:ascii="Times New Roman" w:hAnsi="Times New Roman" w:cs="Times New Roman"/>
          <w:b w:val="0"/>
          <w:lang w:val="en-US"/>
        </w:rPr>
        <w:t xml:space="preserve">a positive effect of </w:t>
      </w:r>
      <w:r w:rsidR="0018443F" w:rsidRPr="00DD6AD4">
        <w:rPr>
          <w:rFonts w:ascii="Times New Roman" w:hAnsi="Times New Roman" w:cs="Times New Roman"/>
          <w:b w:val="0"/>
          <w:lang w:val="en-US"/>
        </w:rPr>
        <w:t xml:space="preserve">VC screening </w:t>
      </w:r>
      <w:r w:rsidR="00CF61D9" w:rsidRPr="00DD6AD4">
        <w:rPr>
          <w:rFonts w:ascii="Times New Roman" w:hAnsi="Times New Roman" w:cs="Times New Roman"/>
          <w:b w:val="0"/>
          <w:lang w:val="en-US"/>
        </w:rPr>
        <w:t>on subsequent TFP growth of VC-backed firms</w:t>
      </w:r>
      <w:r w:rsidR="0018443F" w:rsidRPr="00DD6AD4">
        <w:rPr>
          <w:rFonts w:ascii="Times New Roman" w:hAnsi="Times New Roman" w:cs="Times New Roman"/>
          <w:b w:val="0"/>
          <w:lang w:val="en-US"/>
        </w:rPr>
        <w:t>, we would expect a positive and statistically significant</w:t>
      </w:r>
      <w:r w:rsidR="00474A53" w:rsidRPr="00DD6AD4">
        <w:rPr>
          <w:rFonts w:ascii="Times New Roman" w:hAnsi="Times New Roman" w:cs="Times New Roman"/>
          <w:b w:val="0"/>
          <w:lang w:val="en-US"/>
        </w:rPr>
        <w:t xml:space="preserve"> </w:t>
      </w:r>
      <w:r w:rsidR="00CF61D9" w:rsidRPr="00DD6AD4">
        <w:rPr>
          <w:rFonts w:ascii="Times New Roman" w:hAnsi="Times New Roman" w:cs="Times New Roman"/>
          <w:b w:val="0"/>
          <w:lang w:val="en-US"/>
        </w:rPr>
        <w:t xml:space="preserve">coefficient </w:t>
      </w:r>
      <w:r w:rsidR="0018443F" w:rsidRPr="00DD6AD4">
        <w:rPr>
          <w:rFonts w:ascii="Times New Roman" w:hAnsi="Times New Roman" w:cs="Times New Roman"/>
          <w:b w:val="0"/>
          <w:lang w:val="en-US"/>
        </w:rPr>
        <w:t xml:space="preserve">in the regression for VC-backed firms but a </w:t>
      </w:r>
      <w:proofErr w:type="gramStart"/>
      <w:r w:rsidR="0018443F" w:rsidRPr="00DD6AD4">
        <w:rPr>
          <w:rFonts w:ascii="Times New Roman" w:hAnsi="Times New Roman" w:cs="Times New Roman"/>
          <w:b w:val="0"/>
          <w:lang w:val="en-US"/>
        </w:rPr>
        <w:t>non</w:t>
      </w:r>
      <w:proofErr w:type="gramEnd"/>
      <w:r w:rsidR="0018443F" w:rsidRPr="00DD6AD4">
        <w:rPr>
          <w:rFonts w:ascii="Times New Roman" w:hAnsi="Times New Roman" w:cs="Times New Roman"/>
          <w:b w:val="0"/>
          <w:lang w:val="en-US"/>
        </w:rPr>
        <w:t xml:space="preserve"> statistically significant coefficient in the regression for </w:t>
      </w:r>
      <w:r w:rsidR="00CF61D9" w:rsidRPr="00DD6AD4">
        <w:rPr>
          <w:rFonts w:ascii="Times New Roman" w:hAnsi="Times New Roman" w:cs="Times New Roman"/>
          <w:b w:val="0"/>
          <w:lang w:val="en-US"/>
        </w:rPr>
        <w:t xml:space="preserve">matched </w:t>
      </w:r>
      <w:r w:rsidR="0018443F" w:rsidRPr="00DD6AD4">
        <w:rPr>
          <w:rFonts w:ascii="Times New Roman" w:hAnsi="Times New Roman" w:cs="Times New Roman"/>
          <w:b w:val="0"/>
          <w:lang w:val="en-US"/>
        </w:rPr>
        <w:t>non</w:t>
      </w:r>
      <w:r w:rsidR="000B0250">
        <w:rPr>
          <w:rFonts w:ascii="Times New Roman" w:hAnsi="Times New Roman" w:cs="Times New Roman"/>
          <w:b w:val="0"/>
          <w:lang w:val="en-US"/>
        </w:rPr>
        <w:t>-</w:t>
      </w:r>
      <w:r w:rsidR="0018443F" w:rsidRPr="00DD6AD4">
        <w:rPr>
          <w:rFonts w:ascii="Times New Roman" w:hAnsi="Times New Roman" w:cs="Times New Roman"/>
          <w:b w:val="0"/>
          <w:lang w:val="en-US"/>
        </w:rPr>
        <w:t xml:space="preserve">VC-backed firms. </w:t>
      </w:r>
      <w:r w:rsidR="00CD127B" w:rsidRPr="00DD6AD4">
        <w:rPr>
          <w:rFonts w:ascii="Times New Roman" w:hAnsi="Times New Roman" w:cs="Times New Roman"/>
          <w:b w:val="0"/>
          <w:lang w:val="en-US"/>
        </w:rPr>
        <w:t>Conversely</w:t>
      </w:r>
      <w:r w:rsidR="00CF61D9" w:rsidRPr="00DD6AD4">
        <w:rPr>
          <w:rFonts w:ascii="Times New Roman" w:hAnsi="Times New Roman" w:cs="Times New Roman"/>
          <w:b w:val="0"/>
          <w:lang w:val="en-US"/>
        </w:rPr>
        <w:t>, w</w:t>
      </w:r>
      <w:r w:rsidR="0018443F" w:rsidRPr="00DD6AD4">
        <w:rPr>
          <w:rFonts w:ascii="Times New Roman" w:hAnsi="Times New Roman" w:cs="Times New Roman"/>
          <w:b w:val="0"/>
          <w:lang w:val="en-US"/>
        </w:rPr>
        <w:t xml:space="preserve">e can safely claim that in our sample there is not a VC screening that </w:t>
      </w:r>
      <w:r w:rsidR="00047BBC" w:rsidRPr="00DD6AD4">
        <w:rPr>
          <w:rFonts w:ascii="Times New Roman" w:hAnsi="Times New Roman" w:cs="Times New Roman"/>
          <w:b w:val="0"/>
          <w:lang w:val="en-US"/>
        </w:rPr>
        <w:t>positively affect</w:t>
      </w:r>
      <w:r w:rsidR="0018443F" w:rsidRPr="00DD6AD4">
        <w:rPr>
          <w:rFonts w:ascii="Times New Roman" w:hAnsi="Times New Roman" w:cs="Times New Roman"/>
          <w:b w:val="0"/>
          <w:lang w:val="en-US"/>
        </w:rPr>
        <w:t>s</w:t>
      </w:r>
      <w:r w:rsidR="00047BBC" w:rsidRPr="00DD6AD4">
        <w:rPr>
          <w:rFonts w:ascii="Times New Roman" w:hAnsi="Times New Roman" w:cs="Times New Roman"/>
          <w:b w:val="0"/>
          <w:lang w:val="en-US"/>
        </w:rPr>
        <w:t xml:space="preserve"> the future TFP growth of </w:t>
      </w:r>
      <w:r w:rsidR="0018443F" w:rsidRPr="00DD6AD4">
        <w:rPr>
          <w:rFonts w:ascii="Times New Roman" w:hAnsi="Times New Roman" w:cs="Times New Roman"/>
          <w:b w:val="0"/>
          <w:lang w:val="en-US"/>
        </w:rPr>
        <w:t xml:space="preserve">VC-backed </w:t>
      </w:r>
      <w:r w:rsidR="00047BBC" w:rsidRPr="00DD6AD4">
        <w:rPr>
          <w:rFonts w:ascii="Times New Roman" w:hAnsi="Times New Roman" w:cs="Times New Roman"/>
          <w:b w:val="0"/>
          <w:lang w:val="en-US"/>
        </w:rPr>
        <w:t xml:space="preserve">firms. </w:t>
      </w:r>
      <w:r w:rsidR="0018443F" w:rsidRPr="00DD6AD4">
        <w:rPr>
          <w:rFonts w:ascii="Times New Roman" w:hAnsi="Times New Roman" w:cs="Times New Roman"/>
          <w:b w:val="0"/>
          <w:lang w:val="en-US"/>
        </w:rPr>
        <w:t xml:space="preserve">More interestingly, the ratio between intangible assets and total assets is not significant in both </w:t>
      </w:r>
      <w:r w:rsidR="00CD127B" w:rsidRPr="00DD6AD4">
        <w:rPr>
          <w:rFonts w:ascii="Times New Roman" w:hAnsi="Times New Roman" w:cs="Times New Roman"/>
          <w:b w:val="0"/>
          <w:lang w:val="en-US"/>
        </w:rPr>
        <w:t xml:space="preserve">second stage </w:t>
      </w:r>
      <w:r w:rsidR="0018443F" w:rsidRPr="00DD6AD4">
        <w:rPr>
          <w:rFonts w:ascii="Times New Roman" w:hAnsi="Times New Roman" w:cs="Times New Roman"/>
          <w:b w:val="0"/>
          <w:lang w:val="en-US"/>
        </w:rPr>
        <w:t xml:space="preserve">equations. So, it seems that the </w:t>
      </w:r>
      <w:r w:rsidR="00EE1C03" w:rsidRPr="00DD6AD4">
        <w:rPr>
          <w:rFonts w:ascii="Times New Roman" w:hAnsi="Times New Roman" w:cs="Times New Roman"/>
          <w:b w:val="0"/>
          <w:lang w:val="en-US"/>
        </w:rPr>
        <w:t>higher</w:t>
      </w:r>
      <w:r w:rsidR="0018443F" w:rsidRPr="00DD6AD4">
        <w:rPr>
          <w:rFonts w:ascii="Times New Roman" w:hAnsi="Times New Roman" w:cs="Times New Roman"/>
          <w:b w:val="0"/>
          <w:lang w:val="en-US"/>
        </w:rPr>
        <w:t xml:space="preserve"> </w:t>
      </w:r>
      <w:r w:rsidR="00EE1C03" w:rsidRPr="00DD6AD4">
        <w:rPr>
          <w:rFonts w:ascii="Times New Roman" w:hAnsi="Times New Roman" w:cs="Times New Roman"/>
          <w:b w:val="0"/>
          <w:lang w:val="en-US"/>
        </w:rPr>
        <w:t xml:space="preserve">TFP growth </w:t>
      </w:r>
      <w:r w:rsidR="0018443F" w:rsidRPr="00DD6AD4">
        <w:rPr>
          <w:rFonts w:ascii="Times New Roman" w:hAnsi="Times New Roman" w:cs="Times New Roman"/>
          <w:b w:val="0"/>
          <w:lang w:val="en-US"/>
        </w:rPr>
        <w:t xml:space="preserve">of VC-backed firms </w:t>
      </w:r>
      <w:r w:rsidR="00EE1C03" w:rsidRPr="00DD6AD4">
        <w:rPr>
          <w:rFonts w:ascii="Times New Roman" w:hAnsi="Times New Roman" w:cs="Times New Roman"/>
          <w:b w:val="0"/>
          <w:lang w:val="en-US"/>
        </w:rPr>
        <w:t>than that of matched</w:t>
      </w:r>
      <w:r w:rsidR="0018443F" w:rsidRPr="00DD6AD4">
        <w:rPr>
          <w:rFonts w:ascii="Times New Roman" w:hAnsi="Times New Roman" w:cs="Times New Roman"/>
          <w:b w:val="0"/>
          <w:lang w:val="en-US"/>
        </w:rPr>
        <w:t xml:space="preserve"> non</w:t>
      </w:r>
      <w:r w:rsidR="000B0250">
        <w:rPr>
          <w:rFonts w:ascii="Times New Roman" w:hAnsi="Times New Roman" w:cs="Times New Roman"/>
          <w:b w:val="0"/>
          <w:lang w:val="en-US"/>
        </w:rPr>
        <w:t>-</w:t>
      </w:r>
      <w:r w:rsidR="0018443F" w:rsidRPr="00DD6AD4">
        <w:rPr>
          <w:rFonts w:ascii="Times New Roman" w:hAnsi="Times New Roman" w:cs="Times New Roman"/>
          <w:b w:val="0"/>
          <w:lang w:val="en-US"/>
        </w:rPr>
        <w:t xml:space="preserve">VC-backed </w:t>
      </w:r>
      <w:r w:rsidR="00EE1C03" w:rsidRPr="00DD6AD4">
        <w:rPr>
          <w:rFonts w:ascii="Times New Roman" w:hAnsi="Times New Roman" w:cs="Times New Roman"/>
          <w:b w:val="0"/>
          <w:lang w:val="en-US"/>
        </w:rPr>
        <w:t>firms</w:t>
      </w:r>
      <w:r w:rsidR="0018443F" w:rsidRPr="00DD6AD4">
        <w:rPr>
          <w:rFonts w:ascii="Times New Roman" w:hAnsi="Times New Roman" w:cs="Times New Roman"/>
          <w:b w:val="0"/>
          <w:lang w:val="en-US"/>
        </w:rPr>
        <w:t xml:space="preserve"> is not driven by their different growth orientation.</w:t>
      </w:r>
    </w:p>
    <w:p w:rsidR="00474A53" w:rsidRDefault="00833F8D" w:rsidP="00474A53">
      <w:pPr>
        <w:pStyle w:val="Subttulo"/>
        <w:spacing w:after="120" w:line="480" w:lineRule="auto"/>
        <w:ind w:firstLine="540"/>
        <w:contextualSpacing/>
        <w:jc w:val="left"/>
      </w:pPr>
      <w:r w:rsidRPr="00DD6AD4">
        <w:rPr>
          <w:rFonts w:ascii="Times New Roman" w:hAnsi="Times New Roman" w:cs="Times New Roman"/>
          <w:b w:val="0"/>
          <w:lang w:val="en-US"/>
        </w:rPr>
        <w:t>In Panel B of Table 10, we an</w:t>
      </w:r>
      <w:r w:rsidR="00EE1C03" w:rsidRPr="00DD6AD4">
        <w:rPr>
          <w:rFonts w:ascii="Times New Roman" w:hAnsi="Times New Roman" w:cs="Times New Roman"/>
          <w:b w:val="0"/>
          <w:lang w:val="en-US"/>
        </w:rPr>
        <w:t>s</w:t>
      </w:r>
      <w:r w:rsidRPr="00DD6AD4">
        <w:rPr>
          <w:rFonts w:ascii="Times New Roman" w:hAnsi="Times New Roman" w:cs="Times New Roman"/>
          <w:b w:val="0"/>
          <w:lang w:val="en-US"/>
        </w:rPr>
        <w:t xml:space="preserve">wer the two abovementioned questions </w:t>
      </w:r>
      <w:r w:rsidR="00CD127B" w:rsidRPr="00DD6AD4">
        <w:rPr>
          <w:rFonts w:ascii="Times New Roman" w:hAnsi="Times New Roman" w:cs="Times New Roman"/>
          <w:b w:val="0"/>
          <w:lang w:val="en-US"/>
        </w:rPr>
        <w:t xml:space="preserve">in order </w:t>
      </w:r>
      <w:r w:rsidRPr="00DD6AD4">
        <w:rPr>
          <w:rFonts w:ascii="Times New Roman" w:hAnsi="Times New Roman" w:cs="Times New Roman"/>
          <w:b w:val="0"/>
          <w:lang w:val="en-US"/>
        </w:rPr>
        <w:t xml:space="preserve">to test whether our results on value added hold. </w:t>
      </w:r>
      <w:r w:rsidR="00A25D7C" w:rsidRPr="00DD6AD4">
        <w:rPr>
          <w:rFonts w:ascii="Times New Roman" w:hAnsi="Times New Roman" w:cs="Times New Roman"/>
          <w:b w:val="0"/>
          <w:lang w:val="en-US"/>
        </w:rPr>
        <w:t xml:space="preserve">VC-backed firms show a TFP growth 43.32% higher than what the same firms would have shown had they not received VC funding. </w:t>
      </w:r>
      <w:r w:rsidR="00AD294A" w:rsidRPr="00DD6AD4">
        <w:rPr>
          <w:rFonts w:ascii="Times New Roman" w:hAnsi="Times New Roman" w:cs="Times New Roman"/>
          <w:b w:val="0"/>
          <w:lang w:val="en-US"/>
        </w:rPr>
        <w:t>Similarly,</w:t>
      </w:r>
      <w:r w:rsidR="00A25D7C" w:rsidRPr="00DD6AD4">
        <w:rPr>
          <w:rFonts w:ascii="Times New Roman" w:hAnsi="Times New Roman" w:cs="Times New Roman"/>
          <w:b w:val="0"/>
          <w:lang w:val="en-US"/>
        </w:rPr>
        <w:t xml:space="preserve"> </w:t>
      </w:r>
      <w:r w:rsidR="00EE1C03" w:rsidRPr="00DD6AD4">
        <w:rPr>
          <w:rFonts w:ascii="Times New Roman" w:hAnsi="Times New Roman" w:cs="Times New Roman"/>
          <w:b w:val="0"/>
          <w:lang w:val="en-US"/>
        </w:rPr>
        <w:t xml:space="preserve">matched </w:t>
      </w:r>
      <w:r w:rsidR="00A25D7C" w:rsidRPr="00DD6AD4">
        <w:rPr>
          <w:rFonts w:ascii="Times New Roman" w:hAnsi="Times New Roman" w:cs="Times New Roman"/>
          <w:b w:val="0"/>
          <w:lang w:val="en-US"/>
        </w:rPr>
        <w:t xml:space="preserve">non-VC-backed </w:t>
      </w:r>
      <w:proofErr w:type="gramStart"/>
      <w:r w:rsidR="00A25D7C" w:rsidRPr="00DD6AD4">
        <w:rPr>
          <w:rFonts w:ascii="Times New Roman" w:hAnsi="Times New Roman" w:cs="Times New Roman"/>
          <w:b w:val="0"/>
          <w:lang w:val="en-US"/>
        </w:rPr>
        <w:t>firms</w:t>
      </w:r>
      <w:proofErr w:type="gramEnd"/>
      <w:r w:rsidR="00A25D7C" w:rsidRPr="00DD6AD4">
        <w:rPr>
          <w:rFonts w:ascii="Times New Roman" w:hAnsi="Times New Roman" w:cs="Times New Roman"/>
          <w:b w:val="0"/>
          <w:lang w:val="en-US"/>
        </w:rPr>
        <w:t xml:space="preserve"> show a </w:t>
      </w:r>
      <w:r w:rsidR="00EE1C03" w:rsidRPr="00DD6AD4">
        <w:rPr>
          <w:rFonts w:ascii="Times New Roman" w:hAnsi="Times New Roman" w:cs="Times New Roman"/>
          <w:b w:val="0"/>
          <w:lang w:val="en-US"/>
        </w:rPr>
        <w:t xml:space="preserve">decrease in </w:t>
      </w:r>
      <w:r w:rsidR="00A25D7C" w:rsidRPr="00DD6AD4">
        <w:rPr>
          <w:rFonts w:ascii="Times New Roman" w:hAnsi="Times New Roman" w:cs="Times New Roman"/>
          <w:b w:val="0"/>
          <w:lang w:val="en-US"/>
        </w:rPr>
        <w:t xml:space="preserve">TFP growth of 91.31% than what the same firms would have shown had they received VC funding. </w:t>
      </w:r>
      <w:r w:rsidR="00220C6F" w:rsidRPr="00DD6AD4">
        <w:rPr>
          <w:rFonts w:ascii="Times New Roman" w:hAnsi="Times New Roman" w:cs="Times New Roman"/>
          <w:b w:val="0"/>
          <w:lang w:val="en-US"/>
        </w:rPr>
        <w:t xml:space="preserve">To sum up, after controlling for the potential </w:t>
      </w:r>
      <w:r w:rsidR="00EE1C03" w:rsidRPr="00DD6AD4">
        <w:rPr>
          <w:rFonts w:ascii="Times New Roman" w:hAnsi="Times New Roman" w:cs="Times New Roman"/>
          <w:b w:val="0"/>
          <w:lang w:val="en-US"/>
        </w:rPr>
        <w:t xml:space="preserve">reliance of </w:t>
      </w:r>
      <w:r w:rsidR="00220C6F" w:rsidRPr="00DD6AD4">
        <w:rPr>
          <w:rFonts w:ascii="Times New Roman" w:hAnsi="Times New Roman" w:cs="Times New Roman"/>
          <w:b w:val="0"/>
          <w:lang w:val="en-US"/>
        </w:rPr>
        <w:t>VC</w:t>
      </w:r>
      <w:r w:rsidR="00EE1C03" w:rsidRPr="00DD6AD4">
        <w:rPr>
          <w:rFonts w:ascii="Times New Roman" w:hAnsi="Times New Roman" w:cs="Times New Roman"/>
          <w:b w:val="0"/>
          <w:lang w:val="en-US"/>
        </w:rPr>
        <w:t>s'</w:t>
      </w:r>
      <w:r w:rsidR="00220C6F" w:rsidRPr="00DD6AD4">
        <w:rPr>
          <w:rFonts w:ascii="Times New Roman" w:hAnsi="Times New Roman" w:cs="Times New Roman"/>
          <w:b w:val="0"/>
          <w:lang w:val="en-US"/>
        </w:rPr>
        <w:t xml:space="preserve"> screening on prox</w:t>
      </w:r>
      <w:r w:rsidR="00EE1C03" w:rsidRPr="00DD6AD4">
        <w:rPr>
          <w:rFonts w:ascii="Times New Roman" w:hAnsi="Times New Roman" w:cs="Times New Roman"/>
          <w:b w:val="0"/>
          <w:lang w:val="en-US"/>
        </w:rPr>
        <w:t>ies</w:t>
      </w:r>
      <w:r w:rsidR="00220C6F" w:rsidRPr="00DD6AD4">
        <w:rPr>
          <w:rFonts w:ascii="Times New Roman" w:hAnsi="Times New Roman" w:cs="Times New Roman"/>
          <w:b w:val="0"/>
          <w:lang w:val="en-US"/>
        </w:rPr>
        <w:t xml:space="preserve"> of </w:t>
      </w:r>
      <w:r w:rsidR="00EE1C03" w:rsidRPr="00DD6AD4">
        <w:rPr>
          <w:rFonts w:ascii="Times New Roman" w:hAnsi="Times New Roman" w:cs="Times New Roman"/>
          <w:b w:val="0"/>
          <w:lang w:val="en-US"/>
        </w:rPr>
        <w:t xml:space="preserve">firm's </w:t>
      </w:r>
      <w:r w:rsidR="00220C6F" w:rsidRPr="00DD6AD4">
        <w:rPr>
          <w:rFonts w:ascii="Times New Roman" w:hAnsi="Times New Roman" w:cs="Times New Roman"/>
          <w:b w:val="0"/>
          <w:lang w:val="en-US"/>
        </w:rPr>
        <w:t>growth orientation, w</w:t>
      </w:r>
      <w:r w:rsidR="00A25D7C" w:rsidRPr="00DD6AD4">
        <w:rPr>
          <w:rFonts w:ascii="Times New Roman" w:hAnsi="Times New Roman" w:cs="Times New Roman"/>
          <w:b w:val="0"/>
          <w:lang w:val="en-US"/>
        </w:rPr>
        <w:t xml:space="preserve">e can safely say that our results seem to be confirmed. First, there </w:t>
      </w:r>
      <w:r w:rsidR="00A25D7C" w:rsidRPr="00DD6AD4">
        <w:rPr>
          <w:rFonts w:ascii="Times New Roman" w:hAnsi="Times New Roman" w:cs="Times New Roman"/>
          <w:b w:val="0"/>
          <w:lang w:val="en-US"/>
        </w:rPr>
        <w:lastRenderedPageBreak/>
        <w:t>is a value</w:t>
      </w:r>
      <w:r w:rsidR="00F10D18">
        <w:rPr>
          <w:rFonts w:ascii="Times New Roman" w:hAnsi="Times New Roman" w:cs="Times New Roman"/>
          <w:b w:val="0"/>
          <w:lang w:val="en-US"/>
        </w:rPr>
        <w:t>-adding</w:t>
      </w:r>
      <w:r w:rsidR="00A25D7C" w:rsidRPr="00DD6AD4">
        <w:rPr>
          <w:rFonts w:ascii="Times New Roman" w:hAnsi="Times New Roman" w:cs="Times New Roman"/>
          <w:b w:val="0"/>
          <w:lang w:val="en-US"/>
        </w:rPr>
        <w:t xml:space="preserve"> effect</w:t>
      </w:r>
      <w:r w:rsidR="00220C6F" w:rsidRPr="00DD6AD4">
        <w:rPr>
          <w:rFonts w:ascii="Times New Roman" w:hAnsi="Times New Roman" w:cs="Times New Roman"/>
          <w:b w:val="0"/>
          <w:lang w:val="en-US"/>
        </w:rPr>
        <w:t xml:space="preserve"> of VCs on TFP growth</w:t>
      </w:r>
      <w:r w:rsidR="00A25D7C" w:rsidRPr="00DD6AD4">
        <w:rPr>
          <w:rFonts w:ascii="Times New Roman" w:hAnsi="Times New Roman" w:cs="Times New Roman"/>
          <w:b w:val="0"/>
          <w:lang w:val="en-US"/>
        </w:rPr>
        <w:t xml:space="preserve"> </w:t>
      </w:r>
      <w:r w:rsidR="00220C6F" w:rsidRPr="00DD6AD4">
        <w:rPr>
          <w:rFonts w:ascii="Times New Roman" w:hAnsi="Times New Roman" w:cs="Times New Roman"/>
          <w:b w:val="0"/>
          <w:lang w:val="en-US"/>
        </w:rPr>
        <w:t xml:space="preserve">of their portfolio firms. Second, there is not a screening effect that positively affects the future TFP growth of VC-backed firms. This latter finding is reinforced by the fact that the TFP growth improvement of VC-backed firms is lower than the absolute value of TFP growth deterioration of </w:t>
      </w:r>
      <w:r w:rsidR="00EE1C03" w:rsidRPr="00DD6AD4">
        <w:rPr>
          <w:rFonts w:ascii="Times New Roman" w:hAnsi="Times New Roman" w:cs="Times New Roman"/>
          <w:b w:val="0"/>
          <w:lang w:val="en-US"/>
        </w:rPr>
        <w:t xml:space="preserve">matched </w:t>
      </w:r>
      <w:r w:rsidR="00220C6F" w:rsidRPr="00DD6AD4">
        <w:rPr>
          <w:rFonts w:ascii="Times New Roman" w:hAnsi="Times New Roman" w:cs="Times New Roman"/>
          <w:b w:val="0"/>
          <w:lang w:val="en-US"/>
        </w:rPr>
        <w:t>non</w:t>
      </w:r>
      <w:r w:rsidR="00F10D18">
        <w:rPr>
          <w:rFonts w:ascii="Times New Roman" w:hAnsi="Times New Roman" w:cs="Times New Roman"/>
          <w:b w:val="0"/>
          <w:lang w:val="en-US"/>
        </w:rPr>
        <w:t>-</w:t>
      </w:r>
      <w:r w:rsidR="00220C6F" w:rsidRPr="00DD6AD4">
        <w:rPr>
          <w:rFonts w:ascii="Times New Roman" w:hAnsi="Times New Roman" w:cs="Times New Roman"/>
          <w:b w:val="0"/>
          <w:lang w:val="en-US"/>
        </w:rPr>
        <w:t>VC-backed firms.</w:t>
      </w:r>
    </w:p>
    <w:p w:rsidR="00474A53" w:rsidRDefault="00A878C3" w:rsidP="00474A53">
      <w:pPr>
        <w:pStyle w:val="Subttulo"/>
        <w:spacing w:after="120" w:line="480" w:lineRule="auto"/>
        <w:ind w:firstLine="540"/>
        <w:contextualSpacing/>
        <w:rPr>
          <w:lang w:val="en-US"/>
        </w:rPr>
      </w:pPr>
      <w:r>
        <w:rPr>
          <w:rFonts w:ascii="Times New Roman" w:hAnsi="Times New Roman" w:cs="Times New Roman"/>
          <w:b w:val="0"/>
          <w:lang w:val="en-US"/>
        </w:rPr>
        <w:t>[Table 10]</w:t>
      </w:r>
    </w:p>
    <w:p w:rsidR="00474A53" w:rsidRPr="00DD6AD4" w:rsidRDefault="00474A53" w:rsidP="00CC6CD2">
      <w:pPr>
        <w:pStyle w:val="Subttulo"/>
        <w:spacing w:after="120" w:line="480" w:lineRule="auto"/>
        <w:ind w:firstLine="540"/>
        <w:contextualSpacing/>
        <w:jc w:val="left"/>
        <w:rPr>
          <w:rFonts w:ascii="Times New Roman" w:hAnsi="Times New Roman" w:cs="Times New Roman"/>
          <w:b w:val="0"/>
          <w:lang w:val="en-US"/>
        </w:rPr>
      </w:pPr>
      <w:r w:rsidRPr="00DD6AD4">
        <w:rPr>
          <w:rFonts w:ascii="Times New Roman" w:hAnsi="Times New Roman" w:cs="Times New Roman"/>
          <w:b w:val="0"/>
          <w:lang w:val="en-US"/>
        </w:rPr>
        <w:t>Fi</w:t>
      </w:r>
      <w:r w:rsidR="00EE1C03" w:rsidRPr="00DD6AD4">
        <w:rPr>
          <w:rFonts w:ascii="Times New Roman" w:hAnsi="Times New Roman" w:cs="Times New Roman"/>
          <w:b w:val="0"/>
          <w:lang w:val="en-US"/>
        </w:rPr>
        <w:t>nally</w:t>
      </w:r>
      <w:r w:rsidRPr="00DD6AD4">
        <w:rPr>
          <w:rFonts w:ascii="Times New Roman" w:hAnsi="Times New Roman" w:cs="Times New Roman"/>
          <w:b w:val="0"/>
          <w:lang w:val="en-US"/>
        </w:rPr>
        <w:t xml:space="preserve">, we test </w:t>
      </w:r>
      <w:r w:rsidR="00A477AC" w:rsidRPr="00DD6AD4">
        <w:rPr>
          <w:rFonts w:ascii="Times New Roman" w:hAnsi="Times New Roman" w:cs="Times New Roman"/>
          <w:b w:val="0"/>
          <w:lang w:val="en-US"/>
        </w:rPr>
        <w:t>whether our results on VC</w:t>
      </w:r>
      <w:r w:rsidR="00820BD3" w:rsidRPr="00DD6AD4">
        <w:rPr>
          <w:rFonts w:ascii="Times New Roman" w:hAnsi="Times New Roman" w:cs="Times New Roman"/>
          <w:b w:val="0"/>
          <w:lang w:val="en-US"/>
        </w:rPr>
        <w:t>s'</w:t>
      </w:r>
      <w:r w:rsidR="00A477AC" w:rsidRPr="00DD6AD4">
        <w:rPr>
          <w:rFonts w:ascii="Times New Roman" w:hAnsi="Times New Roman" w:cs="Times New Roman"/>
          <w:b w:val="0"/>
          <w:lang w:val="en-US"/>
        </w:rPr>
        <w:t xml:space="preserve"> screening </w:t>
      </w:r>
      <w:r w:rsidR="00EE1C03" w:rsidRPr="00DD6AD4">
        <w:rPr>
          <w:rFonts w:ascii="Times New Roman" w:hAnsi="Times New Roman" w:cs="Times New Roman"/>
          <w:b w:val="0"/>
          <w:lang w:val="en-US"/>
        </w:rPr>
        <w:t>change</w:t>
      </w:r>
      <w:r w:rsidR="00A477AC" w:rsidRPr="00DD6AD4">
        <w:rPr>
          <w:rFonts w:ascii="Times New Roman" w:hAnsi="Times New Roman" w:cs="Times New Roman"/>
          <w:b w:val="0"/>
          <w:lang w:val="en-US"/>
        </w:rPr>
        <w:t xml:space="preserve"> </w:t>
      </w:r>
      <w:r w:rsidR="009E1A1B" w:rsidRPr="00DD6AD4">
        <w:rPr>
          <w:rFonts w:ascii="Times New Roman" w:hAnsi="Times New Roman" w:cs="Times New Roman"/>
          <w:b w:val="0"/>
          <w:lang w:val="en-US"/>
        </w:rPr>
        <w:t>by controlling for</w:t>
      </w:r>
      <w:r w:rsidR="00A477AC" w:rsidRPr="00DD6AD4">
        <w:rPr>
          <w:rFonts w:ascii="Times New Roman" w:hAnsi="Times New Roman" w:cs="Times New Roman"/>
          <w:b w:val="0"/>
          <w:lang w:val="en-US"/>
        </w:rPr>
        <w:t xml:space="preserve"> the reputation of the VC investor.</w:t>
      </w:r>
      <w:r w:rsidR="00676906" w:rsidRPr="00DD6AD4">
        <w:rPr>
          <w:rFonts w:ascii="Times New Roman" w:hAnsi="Times New Roman" w:cs="Times New Roman"/>
          <w:b w:val="0"/>
          <w:lang w:val="en-US"/>
        </w:rPr>
        <w:t xml:space="preserve"> </w:t>
      </w:r>
      <w:proofErr w:type="gramStart"/>
      <w:r w:rsidR="00676906" w:rsidRPr="00DD6AD4">
        <w:rPr>
          <w:rFonts w:ascii="Times New Roman" w:hAnsi="Times New Roman" w:cs="Times New Roman"/>
          <w:b w:val="0"/>
          <w:lang w:val="en-US"/>
        </w:rPr>
        <w:t xml:space="preserve">As highlighted by </w:t>
      </w:r>
      <w:proofErr w:type="spellStart"/>
      <w:r w:rsidR="00676906" w:rsidRPr="00DD6AD4">
        <w:rPr>
          <w:rFonts w:ascii="Times New Roman" w:hAnsi="Times New Roman" w:cs="Times New Roman"/>
          <w:b w:val="0"/>
          <w:lang w:val="en-US"/>
        </w:rPr>
        <w:t>Bygrave</w:t>
      </w:r>
      <w:proofErr w:type="spellEnd"/>
      <w:r w:rsidR="00676906" w:rsidRPr="00DD6AD4">
        <w:rPr>
          <w:rFonts w:ascii="Times New Roman" w:hAnsi="Times New Roman" w:cs="Times New Roman"/>
          <w:b w:val="0"/>
          <w:lang w:val="en-US"/>
        </w:rPr>
        <w:t xml:space="preserve"> and Timmons (1992</w:t>
      </w:r>
      <w:r w:rsidR="00EE1C03" w:rsidRPr="00DD6AD4">
        <w:rPr>
          <w:rFonts w:ascii="Times New Roman" w:hAnsi="Times New Roman" w:cs="Times New Roman"/>
          <w:b w:val="0"/>
          <w:lang w:val="en-US"/>
        </w:rPr>
        <w:t>, p. 208</w:t>
      </w:r>
      <w:r w:rsidR="00676906" w:rsidRPr="00DD6AD4">
        <w:rPr>
          <w:rFonts w:ascii="Times New Roman" w:hAnsi="Times New Roman" w:cs="Times New Roman"/>
          <w:b w:val="0"/>
          <w:lang w:val="en-US"/>
        </w:rPr>
        <w:t>): 'It is far more important whose money you get than</w:t>
      </w:r>
      <w:proofErr w:type="gramEnd"/>
      <w:r w:rsidR="00676906" w:rsidRPr="00DD6AD4">
        <w:rPr>
          <w:rFonts w:ascii="Times New Roman" w:hAnsi="Times New Roman" w:cs="Times New Roman"/>
          <w:b w:val="0"/>
          <w:lang w:val="en-US"/>
        </w:rPr>
        <w:t xml:space="preserve"> how much you get or how much you pay for it'.</w:t>
      </w:r>
      <w:r w:rsidR="00027040" w:rsidRPr="00DD6AD4">
        <w:rPr>
          <w:rFonts w:ascii="Times New Roman" w:hAnsi="Times New Roman" w:cs="Times New Roman"/>
          <w:b w:val="0"/>
          <w:lang w:val="en-US"/>
        </w:rPr>
        <w:t xml:space="preserve"> </w:t>
      </w:r>
      <w:r w:rsidR="00820BD3" w:rsidRPr="00DD6AD4">
        <w:rPr>
          <w:rFonts w:ascii="Times New Roman" w:hAnsi="Times New Roman" w:cs="Times New Roman"/>
          <w:b w:val="0"/>
          <w:lang w:val="en-US"/>
        </w:rPr>
        <w:t>For each VC investor w</w:t>
      </w:r>
      <w:r w:rsidR="00027040" w:rsidRPr="00DD6AD4">
        <w:rPr>
          <w:rFonts w:ascii="Times New Roman" w:hAnsi="Times New Roman" w:cs="Times New Roman"/>
          <w:b w:val="0"/>
          <w:lang w:val="en-US"/>
        </w:rPr>
        <w:t>e computed two different reputation measures</w:t>
      </w:r>
      <w:r w:rsidR="00FE0BEF">
        <w:rPr>
          <w:rFonts w:ascii="Times New Roman" w:hAnsi="Times New Roman" w:cs="Times New Roman"/>
          <w:b w:val="0"/>
          <w:lang w:val="en-US"/>
        </w:rPr>
        <w:t xml:space="preserve"> widely used in the literature (Balboa and Martí, 2007; </w:t>
      </w:r>
      <w:proofErr w:type="spellStart"/>
      <w:r w:rsidR="00FE0BEF">
        <w:rPr>
          <w:rFonts w:ascii="Times New Roman" w:hAnsi="Times New Roman" w:cs="Times New Roman"/>
          <w:b w:val="0"/>
          <w:lang w:val="en-US"/>
        </w:rPr>
        <w:t>Tian</w:t>
      </w:r>
      <w:proofErr w:type="spellEnd"/>
      <w:r w:rsidR="00FE0BEF">
        <w:rPr>
          <w:rFonts w:ascii="Times New Roman" w:hAnsi="Times New Roman" w:cs="Times New Roman"/>
          <w:b w:val="0"/>
          <w:lang w:val="en-US"/>
        </w:rPr>
        <w:t>, 2012, among others)</w:t>
      </w:r>
      <w:r w:rsidR="00027040" w:rsidRPr="00DD6AD4">
        <w:rPr>
          <w:rFonts w:ascii="Times New Roman" w:hAnsi="Times New Roman" w:cs="Times New Roman"/>
          <w:b w:val="0"/>
          <w:lang w:val="en-US"/>
        </w:rPr>
        <w:t xml:space="preserve">: </w:t>
      </w:r>
      <w:proofErr w:type="spellStart"/>
      <w:r w:rsidR="00027040" w:rsidRPr="00DD6AD4">
        <w:rPr>
          <w:rFonts w:ascii="Times New Roman" w:hAnsi="Times New Roman" w:cs="Times New Roman"/>
          <w:b w:val="0"/>
          <w:lang w:val="en-US"/>
        </w:rPr>
        <w:t>i</w:t>
      </w:r>
      <w:proofErr w:type="spellEnd"/>
      <w:r w:rsidR="00027040" w:rsidRPr="00DD6AD4">
        <w:rPr>
          <w:rFonts w:ascii="Times New Roman" w:hAnsi="Times New Roman" w:cs="Times New Roman"/>
          <w:b w:val="0"/>
          <w:lang w:val="en-US"/>
        </w:rPr>
        <w:t xml:space="preserve">) </w:t>
      </w:r>
      <w:r w:rsidR="00820BD3" w:rsidRPr="00DD6AD4">
        <w:rPr>
          <w:rFonts w:ascii="Times New Roman" w:hAnsi="Times New Roman" w:cs="Times New Roman"/>
          <w:b w:val="0"/>
          <w:lang w:val="en-US"/>
        </w:rPr>
        <w:t xml:space="preserve">total assets </w:t>
      </w:r>
      <w:r w:rsidR="006216ED" w:rsidRPr="00DD6AD4">
        <w:rPr>
          <w:rFonts w:ascii="Times New Roman" w:hAnsi="Times New Roman" w:cs="Times New Roman"/>
          <w:b w:val="0"/>
          <w:lang w:val="en-US"/>
        </w:rPr>
        <w:t xml:space="preserve">value </w:t>
      </w:r>
      <w:r w:rsidR="00820BD3" w:rsidRPr="00DD6AD4">
        <w:rPr>
          <w:rFonts w:ascii="Times New Roman" w:hAnsi="Times New Roman" w:cs="Times New Roman"/>
          <w:b w:val="0"/>
          <w:lang w:val="en-US"/>
        </w:rPr>
        <w:t>under management</w:t>
      </w:r>
      <w:r w:rsidR="00027040" w:rsidRPr="00DD6AD4">
        <w:rPr>
          <w:rFonts w:ascii="Times New Roman" w:hAnsi="Times New Roman" w:cs="Times New Roman"/>
          <w:b w:val="0"/>
          <w:lang w:val="en-US"/>
        </w:rPr>
        <w:t xml:space="preserve">; </w:t>
      </w:r>
      <w:r w:rsidR="006216ED" w:rsidRPr="00DD6AD4">
        <w:rPr>
          <w:rFonts w:ascii="Times New Roman" w:hAnsi="Times New Roman" w:cs="Times New Roman"/>
          <w:b w:val="0"/>
          <w:lang w:val="en-US"/>
        </w:rPr>
        <w:t xml:space="preserve">and </w:t>
      </w:r>
      <w:r w:rsidR="00027040" w:rsidRPr="00DD6AD4">
        <w:rPr>
          <w:rFonts w:ascii="Times New Roman" w:hAnsi="Times New Roman" w:cs="Times New Roman"/>
          <w:b w:val="0"/>
          <w:lang w:val="en-US"/>
        </w:rPr>
        <w:t xml:space="preserve">ii) </w:t>
      </w:r>
      <w:r w:rsidR="00820BD3" w:rsidRPr="00DD6AD4">
        <w:rPr>
          <w:rFonts w:ascii="Times New Roman" w:hAnsi="Times New Roman" w:cs="Times New Roman"/>
          <w:b w:val="0"/>
          <w:lang w:val="en-US"/>
        </w:rPr>
        <w:t>the cumulative number of investments</w:t>
      </w:r>
      <w:r w:rsidR="00D508A4" w:rsidRPr="00DD6AD4">
        <w:rPr>
          <w:rFonts w:ascii="Times New Roman" w:hAnsi="Times New Roman" w:cs="Times New Roman"/>
          <w:b w:val="0"/>
          <w:lang w:val="en-US"/>
        </w:rPr>
        <w:t xml:space="preserve">. Both </w:t>
      </w:r>
      <w:r w:rsidR="00CC6CD2" w:rsidRPr="00DD6AD4">
        <w:rPr>
          <w:rFonts w:ascii="Times New Roman" w:hAnsi="Times New Roman" w:cs="Times New Roman"/>
          <w:b w:val="0"/>
          <w:lang w:val="en-US"/>
        </w:rPr>
        <w:t xml:space="preserve">these measures are </w:t>
      </w:r>
      <w:r w:rsidR="00D508A4" w:rsidRPr="00DD6AD4">
        <w:rPr>
          <w:rFonts w:ascii="Times New Roman" w:hAnsi="Times New Roman" w:cs="Times New Roman"/>
          <w:b w:val="0"/>
          <w:lang w:val="en-US"/>
        </w:rPr>
        <w:t xml:space="preserve">calculated </w:t>
      </w:r>
      <w:r w:rsidR="00CD1EB2" w:rsidRPr="00DD6AD4">
        <w:rPr>
          <w:rFonts w:ascii="Times New Roman" w:hAnsi="Times New Roman" w:cs="Times New Roman"/>
          <w:b w:val="0"/>
          <w:lang w:val="en-US"/>
        </w:rPr>
        <w:t xml:space="preserve">at the time of </w:t>
      </w:r>
      <w:r w:rsidR="00820BD3" w:rsidRPr="00DD6AD4">
        <w:rPr>
          <w:rFonts w:ascii="Times New Roman" w:hAnsi="Times New Roman" w:cs="Times New Roman"/>
          <w:b w:val="0"/>
          <w:lang w:val="en-US"/>
        </w:rPr>
        <w:t>VC invest</w:t>
      </w:r>
      <w:r w:rsidR="00CD1EB2" w:rsidRPr="00DD6AD4">
        <w:rPr>
          <w:rFonts w:ascii="Times New Roman" w:hAnsi="Times New Roman" w:cs="Times New Roman"/>
          <w:b w:val="0"/>
          <w:lang w:val="en-US"/>
        </w:rPr>
        <w:t>ment</w:t>
      </w:r>
      <w:r w:rsidR="00820BD3" w:rsidRPr="00DD6AD4">
        <w:rPr>
          <w:rFonts w:ascii="Times New Roman" w:hAnsi="Times New Roman" w:cs="Times New Roman"/>
          <w:b w:val="0"/>
          <w:lang w:val="en-US"/>
        </w:rPr>
        <w:t xml:space="preserve"> in the focal portfolio firm (source: </w:t>
      </w:r>
      <w:proofErr w:type="spellStart"/>
      <w:r w:rsidR="006216ED" w:rsidRPr="00DD6AD4">
        <w:rPr>
          <w:rFonts w:ascii="Times New Roman" w:hAnsi="Times New Roman" w:cs="Times New Roman"/>
          <w:b w:val="0"/>
          <w:lang w:val="en-US"/>
        </w:rPr>
        <w:t>V</w:t>
      </w:r>
      <w:r w:rsidR="00820BD3" w:rsidRPr="00DD6AD4">
        <w:rPr>
          <w:rFonts w:ascii="Times New Roman" w:hAnsi="Times New Roman" w:cs="Times New Roman"/>
          <w:b w:val="0"/>
          <w:lang w:val="en-US"/>
        </w:rPr>
        <w:t>entureXpert</w:t>
      </w:r>
      <w:proofErr w:type="spellEnd"/>
      <w:r w:rsidR="00820BD3" w:rsidRPr="00DD6AD4">
        <w:rPr>
          <w:rFonts w:ascii="Times New Roman" w:hAnsi="Times New Roman" w:cs="Times New Roman"/>
          <w:b w:val="0"/>
          <w:lang w:val="en-US"/>
        </w:rPr>
        <w:t>)</w:t>
      </w:r>
      <w:r w:rsidR="00027040" w:rsidRPr="00DD6AD4">
        <w:rPr>
          <w:rFonts w:ascii="Times New Roman" w:hAnsi="Times New Roman" w:cs="Times New Roman"/>
          <w:b w:val="0"/>
          <w:lang w:val="en-US"/>
        </w:rPr>
        <w:t>. More specifically, for each reputation measure we calculated the median value</w:t>
      </w:r>
      <w:r w:rsidR="00837CAD" w:rsidRPr="00DD6AD4">
        <w:rPr>
          <w:rFonts w:ascii="Times New Roman" w:hAnsi="Times New Roman" w:cs="Times New Roman"/>
          <w:b w:val="0"/>
          <w:lang w:val="en-US"/>
        </w:rPr>
        <w:t xml:space="preserve"> that acts as threshold between high-reputation VCs and low-reputation VCs</w:t>
      </w:r>
      <w:r w:rsidR="00027040" w:rsidRPr="00DD6AD4">
        <w:rPr>
          <w:rFonts w:ascii="Times New Roman" w:hAnsi="Times New Roman" w:cs="Times New Roman"/>
          <w:b w:val="0"/>
          <w:lang w:val="en-US"/>
        </w:rPr>
        <w:t xml:space="preserve">. </w:t>
      </w:r>
      <w:r w:rsidR="00837CAD" w:rsidRPr="00DD6AD4">
        <w:rPr>
          <w:rFonts w:ascii="Times New Roman" w:hAnsi="Times New Roman" w:cs="Times New Roman"/>
          <w:b w:val="0"/>
          <w:lang w:val="en-US"/>
        </w:rPr>
        <w:t>For each reputation measure, we perform</w:t>
      </w:r>
      <w:r w:rsidR="006216ED" w:rsidRPr="00DD6AD4">
        <w:rPr>
          <w:rFonts w:ascii="Times New Roman" w:hAnsi="Times New Roman" w:cs="Times New Roman"/>
          <w:b w:val="0"/>
          <w:lang w:val="en-US"/>
        </w:rPr>
        <w:t>ed</w:t>
      </w:r>
      <w:r w:rsidR="00837CAD" w:rsidRPr="00DD6AD4">
        <w:rPr>
          <w:rFonts w:ascii="Times New Roman" w:hAnsi="Times New Roman" w:cs="Times New Roman"/>
          <w:b w:val="0"/>
          <w:lang w:val="en-US"/>
        </w:rPr>
        <w:t xml:space="preserve"> a t-test in which the null hypothesis is the equality between high-reputation VC-backed firms and low-reputation VC-backed one</w:t>
      </w:r>
      <w:r w:rsidR="00820BD3" w:rsidRPr="00DD6AD4">
        <w:rPr>
          <w:rFonts w:ascii="Times New Roman" w:hAnsi="Times New Roman" w:cs="Times New Roman"/>
          <w:b w:val="0"/>
          <w:lang w:val="en-US"/>
        </w:rPr>
        <w:t>s</w:t>
      </w:r>
      <w:r w:rsidR="00837CAD" w:rsidRPr="00DD6AD4">
        <w:rPr>
          <w:rFonts w:ascii="Times New Roman" w:hAnsi="Times New Roman" w:cs="Times New Roman"/>
          <w:b w:val="0"/>
          <w:lang w:val="en-US"/>
        </w:rPr>
        <w:t xml:space="preserve"> in the average level of </w:t>
      </w:r>
      <w:r w:rsidR="00D508A4" w:rsidRPr="00DD6AD4">
        <w:rPr>
          <w:rFonts w:ascii="Times New Roman" w:hAnsi="Times New Roman" w:cs="Times New Roman"/>
          <w:b w:val="0"/>
          <w:lang w:val="en-US"/>
        </w:rPr>
        <w:t xml:space="preserve">portfolio </w:t>
      </w:r>
      <w:r w:rsidR="00CC6CD2" w:rsidRPr="00DD6AD4">
        <w:rPr>
          <w:rFonts w:ascii="Times New Roman" w:hAnsi="Times New Roman" w:cs="Times New Roman"/>
          <w:b w:val="0"/>
          <w:lang w:val="en-US"/>
        </w:rPr>
        <w:t xml:space="preserve">firm's </w:t>
      </w:r>
      <w:r w:rsidR="00837CAD" w:rsidRPr="00DD6AD4">
        <w:rPr>
          <w:rFonts w:ascii="Times New Roman" w:hAnsi="Times New Roman" w:cs="Times New Roman"/>
          <w:b w:val="0"/>
          <w:lang w:val="en-US"/>
        </w:rPr>
        <w:t xml:space="preserve">TFP in the two years before VC funding. </w:t>
      </w:r>
      <w:r w:rsidR="00F03E0C">
        <w:rPr>
          <w:rFonts w:ascii="Times New Roman" w:hAnsi="Times New Roman" w:cs="Times New Roman"/>
          <w:b w:val="0"/>
          <w:lang w:val="en-US"/>
        </w:rPr>
        <w:t>Neither of</w:t>
      </w:r>
      <w:r w:rsidR="00F03E0C" w:rsidRPr="00DD6AD4">
        <w:rPr>
          <w:rFonts w:ascii="Times New Roman" w:hAnsi="Times New Roman" w:cs="Times New Roman"/>
          <w:b w:val="0"/>
          <w:lang w:val="en-US"/>
        </w:rPr>
        <w:t xml:space="preserve"> </w:t>
      </w:r>
      <w:r w:rsidR="00837CAD" w:rsidRPr="00DD6AD4">
        <w:rPr>
          <w:rFonts w:ascii="Times New Roman" w:hAnsi="Times New Roman" w:cs="Times New Roman"/>
          <w:b w:val="0"/>
          <w:lang w:val="en-US"/>
        </w:rPr>
        <w:t>the t-tests reject</w:t>
      </w:r>
      <w:r w:rsidR="00F03E0C">
        <w:rPr>
          <w:rFonts w:ascii="Times New Roman" w:hAnsi="Times New Roman" w:cs="Times New Roman"/>
          <w:b w:val="0"/>
          <w:lang w:val="en-US"/>
        </w:rPr>
        <w:t>s</w:t>
      </w:r>
      <w:r w:rsidR="00837CAD" w:rsidRPr="00DD6AD4">
        <w:rPr>
          <w:rFonts w:ascii="Times New Roman" w:hAnsi="Times New Roman" w:cs="Times New Roman"/>
          <w:b w:val="0"/>
          <w:lang w:val="en-US"/>
        </w:rPr>
        <w:t xml:space="preserve"> the null hypothesis: </w:t>
      </w:r>
      <w:proofErr w:type="spellStart"/>
      <w:r w:rsidR="00837CAD" w:rsidRPr="00837CAD">
        <w:rPr>
          <w:rFonts w:ascii="Times New Roman" w:hAnsi="Times New Roman" w:cs="Times New Roman"/>
          <w:b w:val="0"/>
          <w:lang w:val="en-US"/>
        </w:rPr>
        <w:t>Prob</w:t>
      </w:r>
      <w:proofErr w:type="spellEnd"/>
      <w:r w:rsidR="00837CAD" w:rsidRPr="00837CAD">
        <w:rPr>
          <w:rFonts w:ascii="Times New Roman" w:hAnsi="Times New Roman" w:cs="Times New Roman"/>
          <w:b w:val="0"/>
          <w:lang w:val="en-US"/>
        </w:rPr>
        <w:t xml:space="preserve"> </w:t>
      </w:r>
      <w:r w:rsidR="00837CAD">
        <w:rPr>
          <w:rFonts w:ascii="Times New Roman" w:hAnsi="Times New Roman" w:cs="Times New Roman"/>
          <w:b w:val="0"/>
          <w:lang w:val="en-US"/>
        </w:rPr>
        <w:t>(|T|</w:t>
      </w:r>
      <w:r w:rsidR="00837CAD" w:rsidRPr="00837CAD">
        <w:rPr>
          <w:rFonts w:ascii="Times New Roman" w:hAnsi="Times New Roman" w:cs="Times New Roman"/>
          <w:b w:val="0"/>
          <w:lang w:val="en-US"/>
        </w:rPr>
        <w:t>&gt;</w:t>
      </w:r>
      <w:r w:rsidR="00837CAD">
        <w:rPr>
          <w:rFonts w:ascii="Times New Roman" w:hAnsi="Times New Roman" w:cs="Times New Roman"/>
          <w:b w:val="0"/>
          <w:lang w:val="en-US"/>
        </w:rPr>
        <w:t>|t|)</w:t>
      </w:r>
      <w:r w:rsidR="00837CAD" w:rsidRPr="00837CAD">
        <w:rPr>
          <w:rFonts w:ascii="Times New Roman" w:hAnsi="Times New Roman" w:cs="Times New Roman"/>
          <w:b w:val="0"/>
          <w:lang w:val="en-US"/>
        </w:rPr>
        <w:t xml:space="preserve"> =</w:t>
      </w:r>
      <w:r w:rsidR="00837CAD">
        <w:rPr>
          <w:rFonts w:ascii="Times New Roman" w:hAnsi="Times New Roman" w:cs="Times New Roman"/>
          <w:b w:val="0"/>
          <w:lang w:val="en-US"/>
        </w:rPr>
        <w:t xml:space="preserve"> 0.</w:t>
      </w:r>
      <w:r w:rsidR="00837CAD" w:rsidRPr="00837CAD">
        <w:rPr>
          <w:rFonts w:ascii="Times New Roman" w:hAnsi="Times New Roman" w:cs="Times New Roman"/>
          <w:b w:val="0"/>
          <w:lang w:val="en-US"/>
        </w:rPr>
        <w:t>54</w:t>
      </w:r>
      <w:r w:rsidR="00837CAD">
        <w:rPr>
          <w:rFonts w:ascii="Times New Roman" w:hAnsi="Times New Roman" w:cs="Times New Roman"/>
          <w:b w:val="0"/>
          <w:lang w:val="en-US"/>
        </w:rPr>
        <w:t>31</w:t>
      </w:r>
      <w:r w:rsidR="00837CAD" w:rsidRPr="00837CAD">
        <w:rPr>
          <w:rFonts w:ascii="Times New Roman" w:hAnsi="Times New Roman" w:cs="Times New Roman"/>
          <w:b w:val="0"/>
          <w:lang w:val="en-US"/>
        </w:rPr>
        <w:t xml:space="preserve"> </w:t>
      </w:r>
      <w:r w:rsidR="00837CAD">
        <w:rPr>
          <w:rFonts w:ascii="Times New Roman" w:hAnsi="Times New Roman" w:cs="Times New Roman"/>
          <w:b w:val="0"/>
          <w:lang w:val="en-US"/>
        </w:rPr>
        <w:t xml:space="preserve">and </w:t>
      </w:r>
      <w:proofErr w:type="spellStart"/>
      <w:r w:rsidR="00837CAD" w:rsidRPr="00837CAD">
        <w:rPr>
          <w:rFonts w:ascii="Times New Roman" w:hAnsi="Times New Roman" w:cs="Times New Roman"/>
          <w:b w:val="0"/>
          <w:lang w:val="en-US"/>
        </w:rPr>
        <w:t>Prob</w:t>
      </w:r>
      <w:proofErr w:type="spellEnd"/>
      <w:r w:rsidR="00837CAD" w:rsidRPr="00837CAD">
        <w:rPr>
          <w:rFonts w:ascii="Times New Roman" w:hAnsi="Times New Roman" w:cs="Times New Roman"/>
          <w:b w:val="0"/>
          <w:lang w:val="en-US"/>
        </w:rPr>
        <w:t xml:space="preserve"> </w:t>
      </w:r>
      <w:r w:rsidR="00837CAD">
        <w:rPr>
          <w:rFonts w:ascii="Times New Roman" w:hAnsi="Times New Roman" w:cs="Times New Roman"/>
          <w:b w:val="0"/>
          <w:lang w:val="en-US"/>
        </w:rPr>
        <w:t>(|T|</w:t>
      </w:r>
      <w:r w:rsidR="00837CAD" w:rsidRPr="00837CAD">
        <w:rPr>
          <w:rFonts w:ascii="Times New Roman" w:hAnsi="Times New Roman" w:cs="Times New Roman"/>
          <w:b w:val="0"/>
          <w:lang w:val="en-US"/>
        </w:rPr>
        <w:t>&gt;</w:t>
      </w:r>
      <w:r w:rsidR="00837CAD">
        <w:rPr>
          <w:rFonts w:ascii="Times New Roman" w:hAnsi="Times New Roman" w:cs="Times New Roman"/>
          <w:b w:val="0"/>
          <w:lang w:val="en-US"/>
        </w:rPr>
        <w:t>|t|)</w:t>
      </w:r>
      <w:r w:rsidR="00837CAD" w:rsidRPr="00837CAD">
        <w:rPr>
          <w:rFonts w:ascii="Times New Roman" w:hAnsi="Times New Roman" w:cs="Times New Roman"/>
          <w:b w:val="0"/>
          <w:lang w:val="en-US"/>
        </w:rPr>
        <w:t xml:space="preserve"> =</w:t>
      </w:r>
      <w:r w:rsidR="00837CAD">
        <w:rPr>
          <w:rFonts w:ascii="Times New Roman" w:hAnsi="Times New Roman" w:cs="Times New Roman"/>
          <w:b w:val="0"/>
          <w:lang w:val="en-US"/>
        </w:rPr>
        <w:t xml:space="preserve"> 0.2644 for </w:t>
      </w:r>
      <w:r w:rsidR="00837CAD" w:rsidRPr="00DD6AD4">
        <w:rPr>
          <w:rFonts w:ascii="Times New Roman" w:hAnsi="Times New Roman" w:cs="Times New Roman"/>
          <w:b w:val="0"/>
          <w:lang w:val="en-US"/>
        </w:rPr>
        <w:t xml:space="preserve">the </w:t>
      </w:r>
      <w:r w:rsidR="00820BD3" w:rsidRPr="00DD6AD4">
        <w:rPr>
          <w:rFonts w:ascii="Times New Roman" w:hAnsi="Times New Roman" w:cs="Times New Roman"/>
          <w:b w:val="0"/>
          <w:lang w:val="en-US"/>
        </w:rPr>
        <w:t>total assets under management</w:t>
      </w:r>
      <w:r w:rsidR="00837CAD" w:rsidRPr="00DD6AD4">
        <w:rPr>
          <w:rFonts w:ascii="Times New Roman" w:hAnsi="Times New Roman" w:cs="Times New Roman"/>
          <w:b w:val="0"/>
          <w:lang w:val="en-US"/>
        </w:rPr>
        <w:t xml:space="preserve"> and </w:t>
      </w:r>
      <w:r w:rsidR="00820BD3" w:rsidRPr="00DD6AD4">
        <w:rPr>
          <w:rFonts w:ascii="Times New Roman" w:hAnsi="Times New Roman" w:cs="Times New Roman"/>
          <w:b w:val="0"/>
          <w:lang w:val="en-US"/>
        </w:rPr>
        <w:t>the cumulative number of investments</w:t>
      </w:r>
      <w:r w:rsidR="00837CAD" w:rsidRPr="00DD6AD4">
        <w:rPr>
          <w:rFonts w:ascii="Times New Roman" w:hAnsi="Times New Roman" w:cs="Times New Roman"/>
          <w:b w:val="0"/>
          <w:lang w:val="en-US"/>
        </w:rPr>
        <w:t>, respectively</w:t>
      </w:r>
      <w:r w:rsidR="00837CAD" w:rsidRPr="00837CAD">
        <w:rPr>
          <w:rFonts w:ascii="Times New Roman" w:hAnsi="Times New Roman" w:cs="Times New Roman"/>
          <w:b w:val="0"/>
          <w:lang w:val="en-US"/>
        </w:rPr>
        <w:t>)</w:t>
      </w:r>
      <w:r w:rsidR="00837CAD">
        <w:rPr>
          <w:rFonts w:ascii="Times New Roman" w:hAnsi="Times New Roman" w:cs="Times New Roman"/>
          <w:b w:val="0"/>
          <w:lang w:val="en-US"/>
        </w:rPr>
        <w:t>.</w:t>
      </w:r>
      <w:r w:rsidR="00837CAD" w:rsidRPr="00DD6AD4">
        <w:rPr>
          <w:rFonts w:ascii="Times New Roman" w:hAnsi="Times New Roman" w:cs="Times New Roman"/>
          <w:b w:val="0"/>
          <w:lang w:val="en-US"/>
        </w:rPr>
        <w:t xml:space="preserve"> </w:t>
      </w:r>
      <w:r w:rsidR="00CC6CD2" w:rsidRPr="00DD6AD4">
        <w:rPr>
          <w:rFonts w:ascii="Times New Roman" w:hAnsi="Times New Roman" w:cs="Times New Roman"/>
          <w:b w:val="0"/>
          <w:lang w:val="en-US"/>
        </w:rPr>
        <w:t>This result allows us to exclude a different screening ability among VCs with different reputation.</w:t>
      </w:r>
    </w:p>
    <w:p w:rsidR="00640F93" w:rsidRPr="00DD6AD4" w:rsidRDefault="00640F93" w:rsidP="00A477AC">
      <w:pPr>
        <w:widowControl w:val="0"/>
        <w:spacing w:line="480" w:lineRule="auto"/>
        <w:ind w:firstLine="539"/>
        <w:contextualSpacing/>
        <w:rPr>
          <w:bCs/>
          <w:lang w:val="en-US"/>
        </w:rPr>
      </w:pPr>
    </w:p>
    <w:p w:rsidR="00640F93" w:rsidRPr="00C55CF2" w:rsidRDefault="00640F93" w:rsidP="004A672D">
      <w:pPr>
        <w:pStyle w:val="Paragrafoelenco2"/>
        <w:keepNext/>
        <w:widowControl w:val="0"/>
        <w:numPr>
          <w:ilvl w:val="0"/>
          <w:numId w:val="8"/>
        </w:numPr>
        <w:spacing w:line="480" w:lineRule="auto"/>
        <w:outlineLvl w:val="0"/>
        <w:rPr>
          <w:b/>
          <w:lang w:val="en-US"/>
        </w:rPr>
      </w:pPr>
      <w:r w:rsidRPr="00C55CF2">
        <w:rPr>
          <w:b/>
          <w:lang w:val="en-US"/>
        </w:rPr>
        <w:lastRenderedPageBreak/>
        <w:t>Discussion and conclusions</w:t>
      </w:r>
    </w:p>
    <w:p w:rsidR="00640F93" w:rsidRPr="00C55CF2" w:rsidRDefault="00640F93">
      <w:pPr>
        <w:pStyle w:val="Subttulo"/>
        <w:spacing w:after="120" w:line="480" w:lineRule="auto"/>
        <w:ind w:firstLine="540"/>
        <w:contextualSpacing/>
        <w:jc w:val="left"/>
        <w:rPr>
          <w:lang w:val="en-US"/>
        </w:rPr>
      </w:pPr>
      <w:r w:rsidRPr="00C55CF2">
        <w:rPr>
          <w:rFonts w:ascii="Times New Roman" w:hAnsi="Times New Roman" w:cs="Times New Roman"/>
          <w:b w:val="0"/>
          <w:lang w:val="en-US"/>
        </w:rPr>
        <w:t xml:space="preserve">The analysis of the impact of VC financing on the performance of European </w:t>
      </w:r>
      <w:r w:rsidR="00AC3A79">
        <w:rPr>
          <w:rFonts w:ascii="Times New Roman" w:hAnsi="Times New Roman" w:cs="Times New Roman"/>
          <w:b w:val="0"/>
          <w:lang w:val="en-US"/>
        </w:rPr>
        <w:t>entrepreneurial</w:t>
      </w:r>
      <w:r w:rsidRPr="00C55CF2">
        <w:rPr>
          <w:rFonts w:ascii="Times New Roman" w:hAnsi="Times New Roman" w:cs="Times New Roman"/>
          <w:b w:val="0"/>
          <w:lang w:val="en-US"/>
        </w:rPr>
        <w:t xml:space="preserve"> firms is important for managers, </w:t>
      </w:r>
      <w:r>
        <w:rPr>
          <w:rFonts w:ascii="Times New Roman" w:hAnsi="Times New Roman" w:cs="Times New Roman"/>
          <w:b w:val="0"/>
          <w:lang w:val="en-US"/>
        </w:rPr>
        <w:t>VCs</w:t>
      </w:r>
      <w:r w:rsidRPr="00C55CF2">
        <w:rPr>
          <w:rFonts w:ascii="Times New Roman" w:hAnsi="Times New Roman" w:cs="Times New Roman"/>
          <w:b w:val="0"/>
          <w:lang w:val="en-US"/>
        </w:rPr>
        <w:t xml:space="preserve"> and government authorities. There are many empirical papers that have </w:t>
      </w:r>
      <w:r w:rsidR="00824536">
        <w:rPr>
          <w:rFonts w:ascii="Times New Roman" w:hAnsi="Times New Roman" w:cs="Times New Roman"/>
          <w:b w:val="0"/>
          <w:lang w:val="en-US"/>
        </w:rPr>
        <w:t>shown</w:t>
      </w:r>
      <w:r w:rsidR="00824536"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the superior performance of VC-backed firms after the </w:t>
      </w:r>
      <w:r w:rsidR="00824536">
        <w:rPr>
          <w:rFonts w:ascii="Times New Roman" w:hAnsi="Times New Roman" w:cs="Times New Roman"/>
          <w:b w:val="0"/>
          <w:lang w:val="en-US"/>
        </w:rPr>
        <w:t>first VC round</w:t>
      </w:r>
      <w:r w:rsidRPr="00C55CF2">
        <w:rPr>
          <w:rFonts w:ascii="Times New Roman" w:hAnsi="Times New Roman" w:cs="Times New Roman"/>
          <w:b w:val="0"/>
          <w:lang w:val="en-US"/>
        </w:rPr>
        <w:t xml:space="preserve">. Nevertheless, since it is well documented that VC managers follow a very well-structured screening process, critics have often pointed out that </w:t>
      </w:r>
      <w:r w:rsidR="003D4AEC">
        <w:rPr>
          <w:rFonts w:ascii="Times New Roman" w:hAnsi="Times New Roman" w:cs="Times New Roman"/>
          <w:b w:val="0"/>
          <w:lang w:val="en-US"/>
        </w:rPr>
        <w:t>portfolio</w:t>
      </w:r>
      <w:r w:rsidRPr="00C55CF2">
        <w:rPr>
          <w:rFonts w:ascii="Times New Roman" w:hAnsi="Times New Roman" w:cs="Times New Roman"/>
          <w:b w:val="0"/>
          <w:lang w:val="en-US"/>
        </w:rPr>
        <w:t xml:space="preserve"> firms perform better because they were actually better before the investment. </w:t>
      </w:r>
    </w:p>
    <w:p w:rsidR="00CC6CD2" w:rsidRDefault="00640F93" w:rsidP="00474A53">
      <w:pPr>
        <w:pStyle w:val="Subttulo"/>
        <w:spacing w:after="120" w:line="480" w:lineRule="auto"/>
        <w:ind w:firstLine="540"/>
        <w:contextualSpacing/>
        <w:jc w:val="left"/>
        <w:rPr>
          <w:rFonts w:ascii="Times New Roman" w:hAnsi="Times New Roman" w:cs="Times New Roman"/>
          <w:b w:val="0"/>
          <w:lang w:val="en-US"/>
        </w:rPr>
      </w:pPr>
      <w:r w:rsidRPr="00C55CF2">
        <w:rPr>
          <w:rFonts w:ascii="Times New Roman" w:hAnsi="Times New Roman" w:cs="Times New Roman"/>
          <w:b w:val="0"/>
          <w:lang w:val="en-US"/>
        </w:rPr>
        <w:t>We proposed a procedure that allows us to control for such reverse causality concerns</w:t>
      </w:r>
      <w:r>
        <w:rPr>
          <w:rFonts w:ascii="Times New Roman" w:hAnsi="Times New Roman" w:cs="Times New Roman"/>
          <w:b w:val="0"/>
          <w:lang w:val="en-US"/>
        </w:rPr>
        <w:t xml:space="preserve"> and </w:t>
      </w:r>
      <w:r w:rsidR="009E1A1B">
        <w:rPr>
          <w:rFonts w:ascii="Times New Roman" w:hAnsi="Times New Roman" w:cs="Times New Roman"/>
          <w:b w:val="0"/>
          <w:lang w:val="en-US"/>
        </w:rPr>
        <w:t xml:space="preserve">furthermore that allows </w:t>
      </w:r>
      <w:r w:rsidR="00FE0BEF">
        <w:rPr>
          <w:rFonts w:ascii="Times New Roman" w:hAnsi="Times New Roman" w:cs="Times New Roman"/>
          <w:b w:val="0"/>
          <w:lang w:val="en-US"/>
        </w:rPr>
        <w:t>isolating</w:t>
      </w:r>
      <w:r w:rsidRPr="00C55CF2">
        <w:rPr>
          <w:rFonts w:ascii="Times New Roman" w:hAnsi="Times New Roman" w:cs="Times New Roman"/>
          <w:b w:val="0"/>
          <w:lang w:val="en-US"/>
        </w:rPr>
        <w:t xml:space="preserve"> </w:t>
      </w:r>
      <w:r>
        <w:rPr>
          <w:rFonts w:ascii="Times New Roman" w:hAnsi="Times New Roman" w:cs="Times New Roman"/>
          <w:b w:val="0"/>
          <w:lang w:val="en-US"/>
        </w:rPr>
        <w:t xml:space="preserve">the </w:t>
      </w:r>
      <w:r w:rsidRPr="00C55CF2">
        <w:rPr>
          <w:rFonts w:ascii="Times New Roman" w:hAnsi="Times New Roman" w:cs="Times New Roman"/>
          <w:b w:val="0"/>
          <w:lang w:val="en-US"/>
        </w:rPr>
        <w:t>‘</w:t>
      </w:r>
      <w:r>
        <w:rPr>
          <w:rFonts w:ascii="Times New Roman" w:hAnsi="Times New Roman" w:cs="Times New Roman"/>
          <w:b w:val="0"/>
          <w:lang w:val="en-US"/>
        </w:rPr>
        <w:t>value added’ effect from the purely ‘financial’ effect</w:t>
      </w:r>
      <w:r w:rsidRPr="00C55CF2">
        <w:rPr>
          <w:rFonts w:ascii="Times New Roman" w:hAnsi="Times New Roman" w:cs="Times New Roman"/>
          <w:b w:val="0"/>
          <w:lang w:val="en-US"/>
        </w:rPr>
        <w:t>.</w:t>
      </w:r>
      <w:r w:rsidR="00824536">
        <w:rPr>
          <w:rFonts w:ascii="Times New Roman" w:hAnsi="Times New Roman" w:cs="Times New Roman"/>
          <w:b w:val="0"/>
          <w:lang w:val="en-US"/>
        </w:rPr>
        <w:t xml:space="preserve"> </w:t>
      </w:r>
      <w:r w:rsidR="002D1698">
        <w:rPr>
          <w:rFonts w:ascii="Times New Roman" w:hAnsi="Times New Roman" w:cs="Times New Roman"/>
          <w:b w:val="0"/>
          <w:lang w:val="en-US"/>
        </w:rPr>
        <w:t>First, o</w:t>
      </w:r>
      <w:r w:rsidR="002D1698" w:rsidRPr="00C55CF2">
        <w:rPr>
          <w:rFonts w:ascii="Times New Roman" w:hAnsi="Times New Roman" w:cs="Times New Roman"/>
          <w:b w:val="0"/>
          <w:lang w:val="en-US"/>
        </w:rPr>
        <w:t xml:space="preserve">ur </w:t>
      </w:r>
      <w:r w:rsidRPr="00C55CF2">
        <w:rPr>
          <w:rFonts w:ascii="Times New Roman" w:hAnsi="Times New Roman" w:cs="Times New Roman"/>
          <w:b w:val="0"/>
          <w:lang w:val="en-US"/>
        </w:rPr>
        <w:t xml:space="preserve">results show that productivity growth is not significantly </w:t>
      </w:r>
      <w:r>
        <w:rPr>
          <w:rFonts w:ascii="Times New Roman" w:hAnsi="Times New Roman" w:cs="Times New Roman"/>
          <w:b w:val="0"/>
          <w:lang w:val="en-US"/>
        </w:rPr>
        <w:t>higher in</w:t>
      </w:r>
      <w:r w:rsidRPr="00C55CF2">
        <w:rPr>
          <w:rFonts w:ascii="Times New Roman" w:hAnsi="Times New Roman" w:cs="Times New Roman"/>
          <w:b w:val="0"/>
          <w:lang w:val="en-US"/>
        </w:rPr>
        <w:t xml:space="preserve"> VC-backed</w:t>
      </w:r>
      <w:r>
        <w:rPr>
          <w:rFonts w:ascii="Times New Roman" w:hAnsi="Times New Roman" w:cs="Times New Roman"/>
          <w:b w:val="0"/>
          <w:lang w:val="en-US"/>
        </w:rPr>
        <w:t xml:space="preserve"> firms than</w:t>
      </w:r>
      <w:r w:rsidRPr="00C55CF2">
        <w:rPr>
          <w:rFonts w:ascii="Times New Roman" w:hAnsi="Times New Roman" w:cs="Times New Roman"/>
          <w:b w:val="0"/>
          <w:lang w:val="en-US"/>
        </w:rPr>
        <w:t xml:space="preserve"> </w:t>
      </w:r>
      <w:r w:rsidR="00824536">
        <w:rPr>
          <w:rFonts w:ascii="Times New Roman" w:hAnsi="Times New Roman" w:cs="Times New Roman"/>
          <w:b w:val="0"/>
          <w:lang w:val="en-US"/>
        </w:rPr>
        <w:t xml:space="preserve">matched </w:t>
      </w:r>
      <w:r>
        <w:rPr>
          <w:rFonts w:ascii="Times New Roman" w:hAnsi="Times New Roman" w:cs="Times New Roman"/>
          <w:b w:val="0"/>
          <w:lang w:val="en-US"/>
        </w:rPr>
        <w:t>non</w:t>
      </w:r>
      <w:r w:rsidR="00FE0BEF">
        <w:rPr>
          <w:rFonts w:ascii="Times New Roman" w:hAnsi="Times New Roman" w:cs="Times New Roman"/>
          <w:b w:val="0"/>
          <w:lang w:val="en-US"/>
        </w:rPr>
        <w:t>-</w:t>
      </w:r>
      <w:r>
        <w:rPr>
          <w:rFonts w:ascii="Times New Roman" w:hAnsi="Times New Roman" w:cs="Times New Roman"/>
          <w:b w:val="0"/>
          <w:lang w:val="en-US"/>
        </w:rPr>
        <w:t>VC</w:t>
      </w:r>
      <w:r w:rsidRPr="00C55CF2">
        <w:rPr>
          <w:rFonts w:ascii="Times New Roman" w:hAnsi="Times New Roman" w:cs="Times New Roman"/>
          <w:b w:val="0"/>
          <w:lang w:val="en-US"/>
        </w:rPr>
        <w:t xml:space="preserve">-backed </w:t>
      </w:r>
      <w:r w:rsidR="00824536">
        <w:rPr>
          <w:rFonts w:ascii="Times New Roman" w:hAnsi="Times New Roman" w:cs="Times New Roman"/>
          <w:b w:val="0"/>
          <w:lang w:val="en-US"/>
        </w:rPr>
        <w:t>firms</w:t>
      </w:r>
      <w:r w:rsidR="00824536"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before the </w:t>
      </w:r>
      <w:r w:rsidR="00824536">
        <w:rPr>
          <w:rFonts w:ascii="Times New Roman" w:hAnsi="Times New Roman" w:cs="Times New Roman"/>
          <w:b w:val="0"/>
          <w:lang w:val="en-US"/>
        </w:rPr>
        <w:t>first VC round</w:t>
      </w:r>
      <w:r w:rsidRPr="00C55CF2">
        <w:rPr>
          <w:rFonts w:ascii="Times New Roman" w:hAnsi="Times New Roman" w:cs="Times New Roman"/>
          <w:b w:val="0"/>
          <w:lang w:val="en-US"/>
        </w:rPr>
        <w:t xml:space="preserve">. This is not in </w:t>
      </w:r>
      <w:r w:rsidR="00824536">
        <w:rPr>
          <w:rFonts w:ascii="Times New Roman" w:hAnsi="Times New Roman" w:cs="Times New Roman"/>
          <w:b w:val="0"/>
          <w:lang w:val="en-US"/>
        </w:rPr>
        <w:t>line</w:t>
      </w:r>
      <w:r w:rsidR="00824536"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with </w:t>
      </w:r>
      <w:r>
        <w:rPr>
          <w:rFonts w:ascii="Times New Roman" w:hAnsi="Times New Roman" w:cs="Times New Roman"/>
          <w:b w:val="0"/>
          <w:lang w:val="en-US"/>
        </w:rPr>
        <w:t xml:space="preserve">some previous </w:t>
      </w:r>
      <w:r w:rsidR="00824536">
        <w:rPr>
          <w:rFonts w:ascii="Times New Roman" w:hAnsi="Times New Roman" w:cs="Times New Roman"/>
          <w:b w:val="0"/>
          <w:lang w:val="en-US"/>
        </w:rPr>
        <w:t>studies</w:t>
      </w:r>
      <w:r w:rsidRPr="00C55CF2">
        <w:rPr>
          <w:rFonts w:ascii="Times New Roman" w:hAnsi="Times New Roman" w:cs="Times New Roman"/>
          <w:b w:val="0"/>
          <w:lang w:val="en-US"/>
        </w:rPr>
        <w:t xml:space="preserve">, </w:t>
      </w:r>
      <w:r>
        <w:rPr>
          <w:rFonts w:ascii="Times New Roman" w:hAnsi="Times New Roman" w:cs="Times New Roman"/>
          <w:b w:val="0"/>
          <w:lang w:val="en-US"/>
        </w:rPr>
        <w:t>mostly based on US manufacturing firms. Such studies provide evidence o</w:t>
      </w:r>
      <w:r w:rsidR="00F03E0C">
        <w:rPr>
          <w:rFonts w:ascii="Times New Roman" w:hAnsi="Times New Roman" w:cs="Times New Roman"/>
          <w:b w:val="0"/>
          <w:lang w:val="en-US"/>
        </w:rPr>
        <w:t>f</w:t>
      </w:r>
      <w:r>
        <w:rPr>
          <w:rFonts w:ascii="Times New Roman" w:hAnsi="Times New Roman" w:cs="Times New Roman"/>
          <w:b w:val="0"/>
          <w:lang w:val="en-US"/>
        </w:rPr>
        <w:t xml:space="preserve"> the strong</w:t>
      </w:r>
      <w:r w:rsidRPr="00C55CF2">
        <w:rPr>
          <w:rFonts w:ascii="Times New Roman" w:hAnsi="Times New Roman" w:cs="Times New Roman"/>
          <w:b w:val="0"/>
          <w:lang w:val="en-US"/>
        </w:rPr>
        <w:t xml:space="preserve"> screening abilities of US </w:t>
      </w:r>
      <w:r>
        <w:rPr>
          <w:rFonts w:ascii="Times New Roman" w:hAnsi="Times New Roman" w:cs="Times New Roman"/>
          <w:b w:val="0"/>
          <w:lang w:val="en-US"/>
        </w:rPr>
        <w:t xml:space="preserve">VCs. This difference in screening abilities between US and European VCs might be explained by the </w:t>
      </w:r>
      <w:r w:rsidR="00824536">
        <w:rPr>
          <w:rFonts w:ascii="Times New Roman" w:hAnsi="Times New Roman" w:cs="Times New Roman"/>
          <w:b w:val="0"/>
          <w:lang w:val="en-US"/>
        </w:rPr>
        <w:t xml:space="preserve">higher level of development </w:t>
      </w:r>
      <w:r>
        <w:rPr>
          <w:rFonts w:ascii="Times New Roman" w:hAnsi="Times New Roman" w:cs="Times New Roman"/>
          <w:b w:val="0"/>
          <w:lang w:val="en-US"/>
        </w:rPr>
        <w:t xml:space="preserve">of US VC market </w:t>
      </w:r>
      <w:r w:rsidR="00824536">
        <w:rPr>
          <w:rFonts w:ascii="Times New Roman" w:hAnsi="Times New Roman" w:cs="Times New Roman"/>
          <w:b w:val="0"/>
          <w:lang w:val="en-US"/>
        </w:rPr>
        <w:t xml:space="preserve">(than that of </w:t>
      </w:r>
      <w:r w:rsidR="00FE0BEF">
        <w:rPr>
          <w:rFonts w:ascii="Times New Roman" w:hAnsi="Times New Roman" w:cs="Times New Roman"/>
          <w:b w:val="0"/>
          <w:lang w:val="en-US"/>
        </w:rPr>
        <w:t xml:space="preserve">the </w:t>
      </w:r>
      <w:r w:rsidR="001256E4">
        <w:rPr>
          <w:rFonts w:ascii="Times New Roman" w:hAnsi="Times New Roman" w:cs="Times New Roman"/>
          <w:b w:val="0"/>
          <w:lang w:val="en-US"/>
        </w:rPr>
        <w:t>European</w:t>
      </w:r>
      <w:r w:rsidR="00824536">
        <w:rPr>
          <w:rFonts w:ascii="Times New Roman" w:hAnsi="Times New Roman" w:cs="Times New Roman"/>
          <w:b w:val="0"/>
          <w:lang w:val="en-US"/>
        </w:rPr>
        <w:t xml:space="preserve"> VC market) </w:t>
      </w:r>
      <w:r>
        <w:rPr>
          <w:rFonts w:ascii="Times New Roman" w:hAnsi="Times New Roman" w:cs="Times New Roman"/>
          <w:b w:val="0"/>
          <w:lang w:val="en-US"/>
        </w:rPr>
        <w:t xml:space="preserve">in financing </w:t>
      </w:r>
      <w:r w:rsidR="00AC3A79">
        <w:rPr>
          <w:rFonts w:ascii="Times New Roman" w:hAnsi="Times New Roman" w:cs="Times New Roman"/>
          <w:b w:val="0"/>
          <w:lang w:val="en-US"/>
        </w:rPr>
        <w:t>entrepreneurial</w:t>
      </w:r>
      <w:r>
        <w:rPr>
          <w:rFonts w:ascii="Times New Roman" w:hAnsi="Times New Roman" w:cs="Times New Roman"/>
          <w:b w:val="0"/>
          <w:lang w:val="en-US"/>
        </w:rPr>
        <w:t xml:space="preserve"> firms (e.g. Hege et al., 2003).</w:t>
      </w:r>
      <w:r w:rsidRPr="00C55CF2">
        <w:rPr>
          <w:rFonts w:ascii="Times New Roman" w:hAnsi="Times New Roman" w:cs="Times New Roman"/>
          <w:b w:val="0"/>
          <w:lang w:val="en-US"/>
        </w:rPr>
        <w:t xml:space="preserve"> </w:t>
      </w:r>
      <w:r w:rsidR="002D1698">
        <w:rPr>
          <w:rFonts w:ascii="Times New Roman" w:hAnsi="Times New Roman" w:cs="Times New Roman"/>
          <w:b w:val="0"/>
          <w:lang w:val="en-US"/>
        </w:rPr>
        <w:t xml:space="preserve">We also test </w:t>
      </w:r>
      <w:r w:rsidR="00F03E0C">
        <w:rPr>
          <w:rFonts w:ascii="Times New Roman" w:hAnsi="Times New Roman" w:cs="Times New Roman"/>
          <w:b w:val="0"/>
          <w:lang w:val="en-US"/>
        </w:rPr>
        <w:t xml:space="preserve">whether </w:t>
      </w:r>
      <w:r w:rsidR="002D1698">
        <w:rPr>
          <w:rFonts w:ascii="Times New Roman" w:hAnsi="Times New Roman" w:cs="Times New Roman"/>
          <w:b w:val="0"/>
          <w:lang w:val="en-US"/>
        </w:rPr>
        <w:t xml:space="preserve">our results on screening were not driven by either different growth orientation between VC-backed firms and matched </w:t>
      </w:r>
      <w:r w:rsidR="008E7BEF">
        <w:rPr>
          <w:rFonts w:ascii="Times New Roman" w:hAnsi="Times New Roman" w:cs="Times New Roman"/>
          <w:b w:val="0"/>
          <w:lang w:val="en-US"/>
        </w:rPr>
        <w:t>non-VC-backed</w:t>
      </w:r>
      <w:r w:rsidR="002D1698">
        <w:rPr>
          <w:rFonts w:ascii="Times New Roman" w:hAnsi="Times New Roman" w:cs="Times New Roman"/>
          <w:b w:val="0"/>
          <w:lang w:val="en-US"/>
        </w:rPr>
        <w:t xml:space="preserve"> ones or the reputation of VCs. </w:t>
      </w:r>
    </w:p>
    <w:p w:rsidR="00474A53" w:rsidRDefault="002D1698" w:rsidP="00474A53">
      <w:pPr>
        <w:pStyle w:val="Subttulo"/>
        <w:spacing w:after="120" w:line="480" w:lineRule="auto"/>
        <w:ind w:firstLine="540"/>
        <w:contextualSpacing/>
        <w:jc w:val="left"/>
        <w:rPr>
          <w:rFonts w:ascii="Times New Roman" w:hAnsi="Times New Roman" w:cs="Times New Roman"/>
          <w:b w:val="0"/>
          <w:lang w:val="en-US"/>
        </w:rPr>
      </w:pPr>
      <w:r>
        <w:rPr>
          <w:rFonts w:ascii="Times New Roman" w:hAnsi="Times New Roman" w:cs="Times New Roman"/>
          <w:b w:val="0"/>
          <w:lang w:val="en-US"/>
        </w:rPr>
        <w:t>Second</w:t>
      </w:r>
      <w:r w:rsidR="00F03E0C">
        <w:rPr>
          <w:rFonts w:ascii="Times New Roman" w:hAnsi="Times New Roman" w:cs="Times New Roman"/>
          <w:b w:val="0"/>
          <w:lang w:val="en-US"/>
        </w:rPr>
        <w:t>ly</w:t>
      </w:r>
      <w:r>
        <w:rPr>
          <w:rFonts w:ascii="Times New Roman" w:hAnsi="Times New Roman" w:cs="Times New Roman"/>
          <w:b w:val="0"/>
          <w:lang w:val="en-US"/>
        </w:rPr>
        <w:t xml:space="preserve">, we </w:t>
      </w:r>
      <w:r w:rsidR="00640F93">
        <w:rPr>
          <w:rFonts w:ascii="Times New Roman" w:hAnsi="Times New Roman" w:cs="Times New Roman"/>
          <w:b w:val="0"/>
          <w:lang w:val="en-US"/>
        </w:rPr>
        <w:t>show that</w:t>
      </w:r>
      <w:r w:rsidR="00640F93" w:rsidRPr="00C55CF2">
        <w:rPr>
          <w:rFonts w:ascii="Times New Roman" w:hAnsi="Times New Roman" w:cs="Times New Roman"/>
          <w:b w:val="0"/>
          <w:lang w:val="en-US"/>
        </w:rPr>
        <w:t xml:space="preserve"> productivity growth is substantially higher in VC-backed firms than in </w:t>
      </w:r>
      <w:r w:rsidR="00824536">
        <w:rPr>
          <w:rFonts w:ascii="Times New Roman" w:hAnsi="Times New Roman" w:cs="Times New Roman"/>
          <w:b w:val="0"/>
          <w:lang w:val="en-US"/>
        </w:rPr>
        <w:t xml:space="preserve">matched </w:t>
      </w:r>
      <w:r w:rsidR="008E7BEF">
        <w:rPr>
          <w:rFonts w:ascii="Times New Roman" w:hAnsi="Times New Roman" w:cs="Times New Roman"/>
          <w:b w:val="0"/>
          <w:lang w:val="en-US"/>
        </w:rPr>
        <w:t>non-VC-backed</w:t>
      </w:r>
      <w:r w:rsidR="00640F93" w:rsidRPr="00C55CF2">
        <w:rPr>
          <w:rFonts w:ascii="Times New Roman" w:hAnsi="Times New Roman" w:cs="Times New Roman"/>
          <w:b w:val="0"/>
          <w:lang w:val="en-US"/>
        </w:rPr>
        <w:t xml:space="preserve"> ones</w:t>
      </w:r>
      <w:r w:rsidR="00640F93" w:rsidRPr="000636F3">
        <w:rPr>
          <w:rFonts w:ascii="Times New Roman" w:hAnsi="Times New Roman" w:cs="Times New Roman"/>
          <w:b w:val="0"/>
          <w:lang w:val="en-US"/>
        </w:rPr>
        <w:t xml:space="preserve"> </w:t>
      </w:r>
      <w:r w:rsidR="00640F93" w:rsidRPr="00C55CF2">
        <w:rPr>
          <w:rFonts w:ascii="Times New Roman" w:hAnsi="Times New Roman" w:cs="Times New Roman"/>
          <w:b w:val="0"/>
          <w:lang w:val="en-US"/>
        </w:rPr>
        <w:t xml:space="preserve">after the </w:t>
      </w:r>
      <w:r w:rsidR="00824536">
        <w:rPr>
          <w:rFonts w:ascii="Times New Roman" w:hAnsi="Times New Roman" w:cs="Times New Roman"/>
          <w:b w:val="0"/>
          <w:lang w:val="en-US"/>
        </w:rPr>
        <w:t>first</w:t>
      </w:r>
      <w:r w:rsidR="00824536" w:rsidRPr="00C55CF2">
        <w:rPr>
          <w:rFonts w:ascii="Times New Roman" w:hAnsi="Times New Roman" w:cs="Times New Roman"/>
          <w:b w:val="0"/>
          <w:lang w:val="en-US"/>
        </w:rPr>
        <w:t xml:space="preserve"> </w:t>
      </w:r>
      <w:r w:rsidR="00640F93" w:rsidRPr="00C55CF2">
        <w:rPr>
          <w:rFonts w:ascii="Times New Roman" w:hAnsi="Times New Roman" w:cs="Times New Roman"/>
          <w:b w:val="0"/>
          <w:lang w:val="en-US"/>
        </w:rPr>
        <w:t xml:space="preserve">VC </w:t>
      </w:r>
      <w:r w:rsidR="00824536">
        <w:rPr>
          <w:rFonts w:ascii="Times New Roman" w:hAnsi="Times New Roman" w:cs="Times New Roman"/>
          <w:b w:val="0"/>
          <w:lang w:val="en-US"/>
        </w:rPr>
        <w:t>round</w:t>
      </w:r>
      <w:r w:rsidR="00640F93">
        <w:rPr>
          <w:rFonts w:ascii="Times New Roman" w:hAnsi="Times New Roman" w:cs="Times New Roman"/>
          <w:b w:val="0"/>
          <w:lang w:val="en-US"/>
        </w:rPr>
        <w:t xml:space="preserve">. Moreover </w:t>
      </w:r>
      <w:r w:rsidR="00824536">
        <w:rPr>
          <w:rFonts w:ascii="Times New Roman" w:hAnsi="Times New Roman" w:cs="Times New Roman"/>
          <w:b w:val="0"/>
          <w:lang w:val="en-US"/>
        </w:rPr>
        <w:t xml:space="preserve">we find </w:t>
      </w:r>
      <w:r w:rsidR="00640F93">
        <w:rPr>
          <w:rFonts w:ascii="Times New Roman" w:hAnsi="Times New Roman" w:cs="Times New Roman"/>
          <w:b w:val="0"/>
          <w:lang w:val="en-US"/>
        </w:rPr>
        <w:t>an 'imprinting' effect of VC</w:t>
      </w:r>
      <w:r w:rsidR="009E1A1B">
        <w:rPr>
          <w:rFonts w:ascii="Times New Roman" w:hAnsi="Times New Roman" w:cs="Times New Roman"/>
          <w:b w:val="0"/>
          <w:lang w:val="en-US"/>
        </w:rPr>
        <w:t xml:space="preserve"> as</w:t>
      </w:r>
      <w:r w:rsidR="00640F93">
        <w:rPr>
          <w:rFonts w:ascii="Times New Roman" w:hAnsi="Times New Roman" w:cs="Times New Roman"/>
          <w:b w:val="0"/>
          <w:lang w:val="en-US"/>
        </w:rPr>
        <w:t xml:space="preserve"> </w:t>
      </w:r>
      <w:r w:rsidR="00824536">
        <w:rPr>
          <w:rFonts w:ascii="Times New Roman" w:hAnsi="Times New Roman" w:cs="Times New Roman"/>
          <w:b w:val="0"/>
          <w:lang w:val="en-US"/>
        </w:rPr>
        <w:t>portfolio firms' productivity growth does not decrease</w:t>
      </w:r>
      <w:r w:rsidR="00824536" w:rsidDel="00824536">
        <w:rPr>
          <w:rFonts w:ascii="Times New Roman" w:hAnsi="Times New Roman" w:cs="Times New Roman"/>
          <w:b w:val="0"/>
          <w:lang w:val="en-US"/>
        </w:rPr>
        <w:t xml:space="preserve"> </w:t>
      </w:r>
      <w:r w:rsidR="00640F93">
        <w:rPr>
          <w:rFonts w:ascii="Times New Roman" w:hAnsi="Times New Roman" w:cs="Times New Roman"/>
          <w:b w:val="0"/>
          <w:lang w:val="en-US"/>
        </w:rPr>
        <w:t>after VCs' exit</w:t>
      </w:r>
      <w:r w:rsidR="00824536">
        <w:rPr>
          <w:rFonts w:ascii="Times New Roman" w:hAnsi="Times New Roman" w:cs="Times New Roman"/>
          <w:b w:val="0"/>
          <w:lang w:val="en-US"/>
        </w:rPr>
        <w:t>.</w:t>
      </w:r>
      <w:r w:rsidR="00640F93">
        <w:rPr>
          <w:rFonts w:ascii="Times New Roman" w:hAnsi="Times New Roman" w:cs="Times New Roman"/>
          <w:b w:val="0"/>
          <w:lang w:val="en-US"/>
        </w:rPr>
        <w:t xml:space="preserve"> </w:t>
      </w:r>
      <w:r w:rsidR="00824536">
        <w:rPr>
          <w:rFonts w:ascii="Times New Roman" w:hAnsi="Times New Roman" w:cs="Times New Roman"/>
          <w:b w:val="0"/>
          <w:lang w:val="en-US"/>
        </w:rPr>
        <w:t>Finally</w:t>
      </w:r>
      <w:r w:rsidR="00640F93">
        <w:rPr>
          <w:rFonts w:ascii="Times New Roman" w:hAnsi="Times New Roman" w:cs="Times New Roman"/>
          <w:b w:val="0"/>
          <w:lang w:val="en-US"/>
        </w:rPr>
        <w:t xml:space="preserve">, we find that the </w:t>
      </w:r>
      <w:r>
        <w:rPr>
          <w:rFonts w:ascii="Times New Roman" w:hAnsi="Times New Roman" w:cs="Times New Roman"/>
          <w:b w:val="0"/>
          <w:lang w:val="en-US"/>
        </w:rPr>
        <w:t xml:space="preserve">impact of </w:t>
      </w:r>
      <w:r w:rsidR="00640F93">
        <w:rPr>
          <w:rFonts w:ascii="Times New Roman" w:hAnsi="Times New Roman" w:cs="Times New Roman"/>
          <w:b w:val="0"/>
          <w:lang w:val="en-US"/>
        </w:rPr>
        <w:t>value</w:t>
      </w:r>
      <w:r w:rsidR="00FE0BEF">
        <w:rPr>
          <w:rFonts w:ascii="Times New Roman" w:hAnsi="Times New Roman" w:cs="Times New Roman"/>
          <w:b w:val="0"/>
          <w:lang w:val="en-US"/>
        </w:rPr>
        <w:t>-adding</w:t>
      </w:r>
      <w:r w:rsidR="005F1BF0">
        <w:rPr>
          <w:rFonts w:ascii="Times New Roman" w:hAnsi="Times New Roman" w:cs="Times New Roman"/>
          <w:b w:val="0"/>
          <w:lang w:val="en-US"/>
        </w:rPr>
        <w:t xml:space="preserve"> </w:t>
      </w:r>
      <w:r w:rsidR="00640F93">
        <w:rPr>
          <w:rFonts w:ascii="Times New Roman" w:hAnsi="Times New Roman" w:cs="Times New Roman"/>
          <w:b w:val="0"/>
          <w:lang w:val="en-US"/>
        </w:rPr>
        <w:t xml:space="preserve">services provided by VCs </w:t>
      </w:r>
      <w:r>
        <w:rPr>
          <w:rFonts w:ascii="Times New Roman" w:hAnsi="Times New Roman" w:cs="Times New Roman"/>
          <w:b w:val="0"/>
          <w:lang w:val="en-US"/>
        </w:rPr>
        <w:t>is</w:t>
      </w:r>
      <w:r w:rsidR="00640F93">
        <w:rPr>
          <w:rFonts w:ascii="Times New Roman" w:hAnsi="Times New Roman" w:cs="Times New Roman"/>
          <w:b w:val="0"/>
          <w:lang w:val="en-US"/>
        </w:rPr>
        <w:t xml:space="preserve"> </w:t>
      </w:r>
      <w:r>
        <w:rPr>
          <w:rFonts w:ascii="Times New Roman" w:hAnsi="Times New Roman" w:cs="Times New Roman"/>
          <w:b w:val="0"/>
          <w:lang w:val="en-US"/>
        </w:rPr>
        <w:t xml:space="preserve">higher </w:t>
      </w:r>
      <w:r w:rsidR="00640F93">
        <w:rPr>
          <w:rFonts w:ascii="Times New Roman" w:hAnsi="Times New Roman" w:cs="Times New Roman"/>
          <w:b w:val="0"/>
          <w:lang w:val="en-US"/>
        </w:rPr>
        <w:t xml:space="preserve">in the first two years after the </w:t>
      </w:r>
      <w:r>
        <w:rPr>
          <w:rFonts w:ascii="Times New Roman" w:hAnsi="Times New Roman" w:cs="Times New Roman"/>
          <w:b w:val="0"/>
          <w:lang w:val="en-US"/>
        </w:rPr>
        <w:t xml:space="preserve">first </w:t>
      </w:r>
      <w:r w:rsidR="00640F93">
        <w:rPr>
          <w:rFonts w:ascii="Times New Roman" w:hAnsi="Times New Roman" w:cs="Times New Roman"/>
          <w:b w:val="0"/>
          <w:lang w:val="en-US"/>
        </w:rPr>
        <w:t xml:space="preserve">VC </w:t>
      </w:r>
      <w:r>
        <w:rPr>
          <w:rFonts w:ascii="Times New Roman" w:hAnsi="Times New Roman" w:cs="Times New Roman"/>
          <w:b w:val="0"/>
          <w:lang w:val="en-US"/>
        </w:rPr>
        <w:t>round</w:t>
      </w:r>
      <w:r w:rsidR="00640F93">
        <w:rPr>
          <w:rFonts w:ascii="Times New Roman" w:hAnsi="Times New Roman" w:cs="Times New Roman"/>
          <w:b w:val="0"/>
          <w:lang w:val="en-US"/>
        </w:rPr>
        <w:t>.</w:t>
      </w:r>
      <w:r>
        <w:rPr>
          <w:rFonts w:ascii="Times New Roman" w:hAnsi="Times New Roman" w:cs="Times New Roman"/>
          <w:b w:val="0"/>
          <w:lang w:val="en-US"/>
        </w:rPr>
        <w:t xml:space="preserve"> </w:t>
      </w:r>
    </w:p>
    <w:p w:rsidR="00640F93" w:rsidRPr="00977ABA" w:rsidRDefault="00640F93" w:rsidP="004939FA">
      <w:pPr>
        <w:pStyle w:val="Subttulo"/>
        <w:spacing w:line="480" w:lineRule="auto"/>
        <w:ind w:firstLine="540"/>
        <w:contextualSpacing/>
        <w:jc w:val="left"/>
        <w:rPr>
          <w:rFonts w:ascii="Times New Roman" w:hAnsi="Times New Roman" w:cs="Times New Roman"/>
          <w:b w:val="0"/>
          <w:lang w:val="en-US"/>
        </w:rPr>
      </w:pPr>
      <w:r w:rsidRPr="00C55CF2">
        <w:rPr>
          <w:rFonts w:ascii="Times New Roman" w:hAnsi="Times New Roman" w:cs="Times New Roman"/>
          <w:b w:val="0"/>
          <w:lang w:val="en-US"/>
        </w:rPr>
        <w:lastRenderedPageBreak/>
        <w:t xml:space="preserve">This paper contributes to the </w:t>
      </w:r>
      <w:r>
        <w:rPr>
          <w:rFonts w:ascii="Times New Roman" w:hAnsi="Times New Roman" w:cs="Times New Roman"/>
          <w:b w:val="0"/>
          <w:lang w:val="en-US"/>
        </w:rPr>
        <w:t>extant</w:t>
      </w:r>
      <w:r w:rsidRPr="00C55CF2">
        <w:rPr>
          <w:rFonts w:ascii="Times New Roman" w:hAnsi="Times New Roman" w:cs="Times New Roman"/>
          <w:b w:val="0"/>
          <w:lang w:val="en-US"/>
        </w:rPr>
        <w:t xml:space="preserve"> </w:t>
      </w:r>
      <w:r w:rsidR="002D1698">
        <w:rPr>
          <w:rFonts w:ascii="Times New Roman" w:hAnsi="Times New Roman" w:cs="Times New Roman"/>
          <w:b w:val="0"/>
          <w:lang w:val="en-US"/>
        </w:rPr>
        <w:t xml:space="preserve">VC </w:t>
      </w:r>
      <w:r w:rsidRPr="00C55CF2">
        <w:rPr>
          <w:rFonts w:ascii="Times New Roman" w:hAnsi="Times New Roman" w:cs="Times New Roman"/>
          <w:b w:val="0"/>
          <w:lang w:val="en-US"/>
        </w:rPr>
        <w:t xml:space="preserve">literature in several ways. First, to the best of our knowledge, it is the first large-scale multi-country empirical study in Europe on the impact of VC financing on </w:t>
      </w:r>
      <w:r w:rsidR="0065335C">
        <w:rPr>
          <w:rFonts w:ascii="Times New Roman" w:hAnsi="Times New Roman" w:cs="Times New Roman"/>
          <w:b w:val="0"/>
          <w:lang w:val="en-US"/>
        </w:rPr>
        <w:t xml:space="preserve">entrepreneurial </w:t>
      </w:r>
      <w:r w:rsidRPr="00C55CF2">
        <w:rPr>
          <w:rFonts w:ascii="Times New Roman" w:hAnsi="Times New Roman" w:cs="Times New Roman"/>
          <w:b w:val="0"/>
          <w:lang w:val="en-US"/>
        </w:rPr>
        <w:t>firm</w:t>
      </w:r>
      <w:r w:rsidR="0065335C">
        <w:rPr>
          <w:rFonts w:ascii="Times New Roman" w:hAnsi="Times New Roman" w:cs="Times New Roman"/>
          <w:b w:val="0"/>
          <w:lang w:val="en-US"/>
        </w:rPr>
        <w:t>s'</w:t>
      </w:r>
      <w:r w:rsidRPr="00C55CF2">
        <w:rPr>
          <w:rFonts w:ascii="Times New Roman" w:hAnsi="Times New Roman" w:cs="Times New Roman"/>
          <w:b w:val="0"/>
          <w:lang w:val="en-US"/>
        </w:rPr>
        <w:t xml:space="preserve"> performance in high-tech industries. </w:t>
      </w:r>
      <w:r w:rsidRPr="00C55CF2">
        <w:rPr>
          <w:rFonts w:ascii="Times New Roman" w:hAnsi="Times New Roman"/>
          <w:b w:val="0"/>
          <w:lang w:val="en-US"/>
        </w:rPr>
        <w:t xml:space="preserve">Second, </w:t>
      </w:r>
      <w:r w:rsidRPr="00C55CF2">
        <w:rPr>
          <w:rFonts w:ascii="Times New Roman" w:hAnsi="Times New Roman" w:cs="Times New Roman"/>
          <w:b w:val="0"/>
          <w:lang w:val="en-US"/>
        </w:rPr>
        <w:t xml:space="preserve">we address the reverse causality issue that arises from the idea that it is ‘screening’ rather than ‘value added’ that drives the </w:t>
      </w:r>
      <w:r w:rsidR="00F03E0C">
        <w:rPr>
          <w:rFonts w:ascii="Times New Roman" w:hAnsi="Times New Roman" w:cs="Times New Roman"/>
          <w:b w:val="0"/>
          <w:lang w:val="en-US"/>
        </w:rPr>
        <w:t xml:space="preserve">superior </w:t>
      </w:r>
      <w:r w:rsidRPr="00C55CF2">
        <w:rPr>
          <w:rFonts w:ascii="Times New Roman" w:hAnsi="Times New Roman" w:cs="Times New Roman"/>
          <w:b w:val="0"/>
          <w:lang w:val="en-US"/>
        </w:rPr>
        <w:t xml:space="preserve">performance of VC-backed firms. Third, we </w:t>
      </w:r>
      <w:r w:rsidR="0065335C">
        <w:rPr>
          <w:rFonts w:ascii="Times New Roman" w:hAnsi="Times New Roman" w:cs="Times New Roman"/>
          <w:b w:val="0"/>
          <w:lang w:val="en-US"/>
        </w:rPr>
        <w:t xml:space="preserve">suggest </w:t>
      </w:r>
      <w:r w:rsidRPr="00C55CF2">
        <w:rPr>
          <w:rFonts w:ascii="Times New Roman" w:hAnsi="Times New Roman" w:cs="Times New Roman"/>
          <w:b w:val="0"/>
          <w:lang w:val="en-US"/>
        </w:rPr>
        <w:t xml:space="preserve">productivity growth </w:t>
      </w:r>
      <w:r w:rsidR="0065335C">
        <w:rPr>
          <w:rFonts w:ascii="Times New Roman" w:hAnsi="Times New Roman" w:cs="Times New Roman"/>
          <w:b w:val="0"/>
          <w:lang w:val="en-US"/>
        </w:rPr>
        <w:t xml:space="preserve">measures </w:t>
      </w:r>
      <w:r w:rsidRPr="00C55CF2">
        <w:rPr>
          <w:rFonts w:ascii="Times New Roman" w:hAnsi="Times New Roman" w:cs="Times New Roman"/>
          <w:b w:val="0"/>
          <w:lang w:val="en-US"/>
        </w:rPr>
        <w:t xml:space="preserve">as a way to distinguish between </w:t>
      </w:r>
      <w:r w:rsidR="0065335C">
        <w:rPr>
          <w:rFonts w:ascii="Times New Roman" w:hAnsi="Times New Roman" w:cs="Times New Roman"/>
          <w:b w:val="0"/>
          <w:lang w:val="en-US"/>
        </w:rPr>
        <w:t>financial</w:t>
      </w:r>
      <w:r w:rsidRPr="00C55CF2">
        <w:rPr>
          <w:rFonts w:ascii="Times New Roman" w:hAnsi="Times New Roman" w:cs="Times New Roman"/>
          <w:b w:val="0"/>
          <w:lang w:val="en-US"/>
        </w:rPr>
        <w:t xml:space="preserve"> </w:t>
      </w:r>
      <w:r w:rsidR="00FE0BEF">
        <w:rPr>
          <w:rFonts w:ascii="Times New Roman" w:hAnsi="Times New Roman" w:cs="Times New Roman"/>
          <w:b w:val="0"/>
          <w:lang w:val="en-US"/>
        </w:rPr>
        <w:t xml:space="preserve">support </w:t>
      </w:r>
      <w:r w:rsidR="0065335C">
        <w:rPr>
          <w:rFonts w:ascii="Times New Roman" w:hAnsi="Times New Roman" w:cs="Times New Roman"/>
          <w:b w:val="0"/>
          <w:lang w:val="en-US"/>
        </w:rPr>
        <w:t xml:space="preserve">and </w:t>
      </w:r>
      <w:r w:rsidRPr="00C55CF2">
        <w:rPr>
          <w:rFonts w:ascii="Times New Roman" w:hAnsi="Times New Roman" w:cs="Times New Roman"/>
          <w:b w:val="0"/>
          <w:lang w:val="en-US"/>
        </w:rPr>
        <w:t xml:space="preserve">non-financial </w:t>
      </w:r>
      <w:r>
        <w:rPr>
          <w:rFonts w:ascii="Times New Roman" w:hAnsi="Times New Roman" w:cs="Times New Roman"/>
          <w:b w:val="0"/>
          <w:lang w:val="en-US"/>
        </w:rPr>
        <w:t>value added</w:t>
      </w:r>
      <w:r w:rsidRPr="00C55CF2">
        <w:rPr>
          <w:rFonts w:ascii="Times New Roman" w:hAnsi="Times New Roman" w:cs="Times New Roman"/>
          <w:b w:val="0"/>
          <w:lang w:val="en-US"/>
        </w:rPr>
        <w:t xml:space="preserve"> </w:t>
      </w:r>
      <w:r w:rsidR="0065335C">
        <w:rPr>
          <w:rFonts w:ascii="Times New Roman" w:hAnsi="Times New Roman" w:cs="Times New Roman"/>
          <w:b w:val="0"/>
          <w:lang w:val="en-US"/>
        </w:rPr>
        <w:t>provided by</w:t>
      </w:r>
      <w:r w:rsidRPr="00C55CF2">
        <w:rPr>
          <w:rFonts w:ascii="Times New Roman" w:hAnsi="Times New Roman" w:cs="Times New Roman"/>
          <w:b w:val="0"/>
          <w:lang w:val="en-US"/>
        </w:rPr>
        <w:t xml:space="preserve"> VC</w:t>
      </w:r>
      <w:r w:rsidR="0065335C">
        <w:rPr>
          <w:rFonts w:ascii="Times New Roman" w:hAnsi="Times New Roman" w:cs="Times New Roman"/>
          <w:b w:val="0"/>
          <w:lang w:val="en-US"/>
        </w:rPr>
        <w:t xml:space="preserve">s and </w:t>
      </w:r>
      <w:r w:rsidRPr="00C55CF2">
        <w:rPr>
          <w:rFonts w:ascii="Times New Roman" w:hAnsi="Times New Roman" w:cs="Times New Roman"/>
          <w:b w:val="0"/>
          <w:lang w:val="en-US"/>
        </w:rPr>
        <w:t xml:space="preserve">provide evidence on the importance of the </w:t>
      </w:r>
      <w:r w:rsidR="0065335C">
        <w:rPr>
          <w:rFonts w:ascii="Times New Roman" w:hAnsi="Times New Roman" w:cs="Times New Roman"/>
          <w:b w:val="0"/>
          <w:lang w:val="en-US"/>
        </w:rPr>
        <w:t>latter</w:t>
      </w:r>
      <w:r w:rsidRPr="00C55CF2">
        <w:rPr>
          <w:rFonts w:ascii="Times New Roman" w:hAnsi="Times New Roman" w:cs="Times New Roman"/>
          <w:b w:val="0"/>
          <w:lang w:val="en-US"/>
        </w:rPr>
        <w:t xml:space="preserve"> as the main driver of the better performance of VC-backed firms. </w:t>
      </w:r>
      <w:r w:rsidR="0065335C">
        <w:rPr>
          <w:rFonts w:ascii="Times New Roman" w:hAnsi="Times New Roman" w:cs="Times New Roman"/>
          <w:b w:val="0"/>
          <w:lang w:val="en-US"/>
        </w:rPr>
        <w:t xml:space="preserve">Fourth, it is the first study in VC literature </w:t>
      </w:r>
      <w:r w:rsidR="0065335C" w:rsidRPr="0065335C">
        <w:rPr>
          <w:rFonts w:ascii="Times New Roman" w:hAnsi="Times New Roman" w:cs="Times New Roman"/>
          <w:b w:val="0"/>
          <w:lang w:val="en-US"/>
        </w:rPr>
        <w:t>aim</w:t>
      </w:r>
      <w:r w:rsidR="0065335C">
        <w:rPr>
          <w:rFonts w:ascii="Times New Roman" w:hAnsi="Times New Roman" w:cs="Times New Roman"/>
          <w:b w:val="0"/>
          <w:lang w:val="en-US"/>
        </w:rPr>
        <w:t>ed</w:t>
      </w:r>
      <w:r w:rsidR="0065335C" w:rsidRPr="0065335C">
        <w:rPr>
          <w:rFonts w:ascii="Times New Roman" w:hAnsi="Times New Roman" w:cs="Times New Roman"/>
          <w:b w:val="0"/>
          <w:lang w:val="en-US"/>
        </w:rPr>
        <w:t xml:space="preserve"> at investigating the presence of an “imprinting effect” of </w:t>
      </w:r>
      <w:r w:rsidR="0065335C">
        <w:rPr>
          <w:rFonts w:ascii="Times New Roman" w:hAnsi="Times New Roman" w:cs="Times New Roman"/>
          <w:b w:val="0"/>
          <w:lang w:val="en-US"/>
        </w:rPr>
        <w:t>VCs</w:t>
      </w:r>
      <w:r w:rsidR="0065335C" w:rsidRPr="0065335C">
        <w:rPr>
          <w:rFonts w:ascii="Times New Roman" w:hAnsi="Times New Roman" w:cs="Times New Roman"/>
          <w:b w:val="0"/>
          <w:lang w:val="en-US"/>
        </w:rPr>
        <w:t xml:space="preserve"> on </w:t>
      </w:r>
      <w:r w:rsidR="0065335C">
        <w:rPr>
          <w:rFonts w:ascii="Times New Roman" w:hAnsi="Times New Roman" w:cs="Times New Roman"/>
          <w:b w:val="0"/>
          <w:lang w:val="en-US"/>
        </w:rPr>
        <w:t>firm</w:t>
      </w:r>
      <w:r w:rsidR="0065335C" w:rsidRPr="0065335C">
        <w:rPr>
          <w:rFonts w:ascii="Times New Roman" w:hAnsi="Times New Roman" w:cs="Times New Roman"/>
          <w:b w:val="0"/>
          <w:lang w:val="en-US"/>
        </w:rPr>
        <w:t xml:space="preserve"> </w:t>
      </w:r>
      <w:r w:rsidR="0065335C">
        <w:rPr>
          <w:rFonts w:ascii="Times New Roman" w:hAnsi="Times New Roman" w:cs="Times New Roman"/>
          <w:b w:val="0"/>
          <w:lang w:val="en-US"/>
        </w:rPr>
        <w:t>performance.</w:t>
      </w:r>
      <w:r w:rsidR="0065335C" w:rsidRPr="0065335C">
        <w:rPr>
          <w:rFonts w:ascii="Times New Roman" w:hAnsi="Times New Roman" w:cs="Times New Roman"/>
          <w:b w:val="0"/>
          <w:lang w:val="en-US"/>
        </w:rPr>
        <w:t xml:space="preserve"> </w:t>
      </w:r>
      <w:r w:rsidRPr="00C55CF2">
        <w:rPr>
          <w:rFonts w:ascii="Times New Roman" w:hAnsi="Times New Roman"/>
          <w:b w:val="0"/>
          <w:lang w:val="en-US"/>
        </w:rPr>
        <w:t xml:space="preserve">Finally, most previous studies in this field suffer from methodological weaknesses, which are </w:t>
      </w:r>
      <w:r w:rsidR="00F03E0C">
        <w:rPr>
          <w:rFonts w:ascii="Times New Roman" w:hAnsi="Times New Roman"/>
          <w:b w:val="0"/>
          <w:lang w:val="en-US"/>
        </w:rPr>
        <w:t>solved</w:t>
      </w:r>
      <w:r w:rsidR="00F03E0C" w:rsidRPr="00C55CF2">
        <w:rPr>
          <w:rFonts w:ascii="Times New Roman" w:hAnsi="Times New Roman"/>
          <w:b w:val="0"/>
          <w:lang w:val="en-US"/>
        </w:rPr>
        <w:t xml:space="preserve"> </w:t>
      </w:r>
      <w:r w:rsidR="0065335C">
        <w:rPr>
          <w:rFonts w:ascii="Times New Roman" w:hAnsi="Times New Roman"/>
          <w:b w:val="0"/>
          <w:lang w:val="en-US"/>
        </w:rPr>
        <w:t>in</w:t>
      </w:r>
      <w:r w:rsidR="0065335C" w:rsidRPr="00C55CF2">
        <w:rPr>
          <w:rFonts w:ascii="Times New Roman" w:hAnsi="Times New Roman"/>
          <w:b w:val="0"/>
          <w:lang w:val="en-US"/>
        </w:rPr>
        <w:t xml:space="preserve"> </w:t>
      </w:r>
      <w:r w:rsidRPr="00C55CF2">
        <w:rPr>
          <w:rFonts w:ascii="Times New Roman" w:hAnsi="Times New Roman"/>
          <w:b w:val="0"/>
          <w:lang w:val="en-US"/>
        </w:rPr>
        <w:t>our work.</w:t>
      </w:r>
      <w:r w:rsidRPr="00C55CF2">
        <w:rPr>
          <w:rStyle w:val="Refdenotaalpie"/>
          <w:rFonts w:ascii="Times New Roman" w:hAnsi="Times New Roman"/>
          <w:b w:val="0"/>
          <w:lang w:val="en-US"/>
        </w:rPr>
        <w:footnoteReference w:id="30"/>
      </w:r>
      <w:r w:rsidRPr="00C55CF2">
        <w:rPr>
          <w:rFonts w:ascii="Times New Roman" w:hAnsi="Times New Roman"/>
          <w:b w:val="0"/>
          <w:lang w:val="en-US"/>
        </w:rPr>
        <w:t xml:space="preserve"> </w:t>
      </w:r>
    </w:p>
    <w:p w:rsidR="00640F93" w:rsidRDefault="00640F93" w:rsidP="009E1A1B">
      <w:pPr>
        <w:autoSpaceDE w:val="0"/>
        <w:autoSpaceDN w:val="0"/>
        <w:adjustRightInd w:val="0"/>
        <w:spacing w:line="480" w:lineRule="auto"/>
        <w:ind w:firstLine="709"/>
        <w:contextualSpacing/>
        <w:rPr>
          <w:lang w:val="en-US"/>
        </w:rPr>
      </w:pPr>
      <w:r w:rsidRPr="00C55CF2">
        <w:rPr>
          <w:lang w:val="en-US" w:eastAsia="ja-JP"/>
        </w:rPr>
        <w:t>W</w:t>
      </w:r>
      <w:r w:rsidRPr="00C55CF2">
        <w:rPr>
          <w:lang w:val="en-US"/>
        </w:rPr>
        <w:t xml:space="preserve">e are aware that this study has some limitations, which open up opportunities for future research. First, we focus on </w:t>
      </w:r>
      <w:r w:rsidR="00FE0BEF">
        <w:rPr>
          <w:lang w:val="en-US"/>
        </w:rPr>
        <w:t xml:space="preserve">six </w:t>
      </w:r>
      <w:r w:rsidRPr="00C55CF2">
        <w:rPr>
          <w:lang w:val="en-US"/>
        </w:rPr>
        <w:t xml:space="preserve">European </w:t>
      </w:r>
      <w:r w:rsidR="001256E4">
        <w:rPr>
          <w:lang w:val="en-US"/>
        </w:rPr>
        <w:t>countries</w:t>
      </w:r>
      <w:r w:rsidRPr="00C55CF2">
        <w:rPr>
          <w:lang w:val="en-US"/>
        </w:rPr>
        <w:t xml:space="preserve">. This raises the issue of whether our results could be extended to other </w:t>
      </w:r>
      <w:r w:rsidR="001256E4">
        <w:rPr>
          <w:lang w:val="en-US"/>
        </w:rPr>
        <w:t xml:space="preserve">European </w:t>
      </w:r>
      <w:r w:rsidRPr="00C55CF2">
        <w:rPr>
          <w:lang w:val="en-US"/>
        </w:rPr>
        <w:t xml:space="preserve">countries. In particular, the VC market in Europe is not as mature as in the US. Therefore, having access to VC is probably more important (even though more difficult) for European </w:t>
      </w:r>
      <w:r w:rsidR="00AC3A79">
        <w:rPr>
          <w:lang w:val="en-US"/>
        </w:rPr>
        <w:t>entrepreneurial</w:t>
      </w:r>
      <w:r w:rsidRPr="00C55CF2">
        <w:rPr>
          <w:lang w:val="en-US"/>
        </w:rPr>
        <w:t xml:space="preserve"> firms than for their US counterparts. Moreover, </w:t>
      </w:r>
      <w:r>
        <w:rPr>
          <w:lang w:val="en-US"/>
        </w:rPr>
        <w:t>VCs'</w:t>
      </w:r>
      <w:r w:rsidRPr="00C55CF2">
        <w:rPr>
          <w:lang w:val="en-US"/>
        </w:rPr>
        <w:t xml:space="preserve"> screening abilities </w:t>
      </w:r>
      <w:r w:rsidR="001256E4" w:rsidRPr="00C55CF2">
        <w:rPr>
          <w:lang w:val="en-US"/>
        </w:rPr>
        <w:t>m</w:t>
      </w:r>
      <w:r w:rsidR="001256E4">
        <w:rPr>
          <w:lang w:val="en-US"/>
        </w:rPr>
        <w:t>ight</w:t>
      </w:r>
      <w:r w:rsidR="001256E4" w:rsidRPr="00C55CF2">
        <w:rPr>
          <w:lang w:val="en-US"/>
        </w:rPr>
        <w:t xml:space="preserve"> </w:t>
      </w:r>
      <w:r w:rsidRPr="00C55CF2">
        <w:rPr>
          <w:lang w:val="en-US"/>
        </w:rPr>
        <w:t>be more effective in the US because they have more experience. As suggested by Hege et al. (2003</w:t>
      </w:r>
      <w:r>
        <w:rPr>
          <w:lang w:val="en-US"/>
        </w:rPr>
        <w:t>, p.4</w:t>
      </w:r>
      <w:r w:rsidRPr="00C55CF2">
        <w:rPr>
          <w:lang w:val="en-US"/>
        </w:rPr>
        <w:t xml:space="preserve">): </w:t>
      </w:r>
      <w:r w:rsidR="00F045F9">
        <w:rPr>
          <w:lang w:val="en-US"/>
        </w:rPr>
        <w:t>'</w:t>
      </w:r>
      <w:r w:rsidRPr="00C55CF2">
        <w:rPr>
          <w:lang w:val="en-US"/>
        </w:rPr>
        <w:t xml:space="preserve">venture capital firms in Europe [...] seem to be still lagging in their capacity to select projects. [...] US VCs have better screening skills (due to their greater </w:t>
      </w:r>
      <w:r w:rsidRPr="00C55CF2">
        <w:rPr>
          <w:lang w:val="en-US"/>
        </w:rPr>
        <w:lastRenderedPageBreak/>
        <w:t xml:space="preserve">experience) than European ones. It follows that US VCs are better at sorting out good projects from bad ones". This might also explain the differences found in our results, when compared to those </w:t>
      </w:r>
      <w:r>
        <w:rPr>
          <w:lang w:val="en-US"/>
        </w:rPr>
        <w:t>based on US data (e.g. Chemmanur et al., 2011)</w:t>
      </w:r>
      <w:r w:rsidRPr="00C55CF2">
        <w:rPr>
          <w:lang w:val="en-US"/>
        </w:rPr>
        <w:t xml:space="preserve">. </w:t>
      </w:r>
      <w:r>
        <w:rPr>
          <w:lang w:val="en-US"/>
        </w:rPr>
        <w:t xml:space="preserve">Thus, it could be very useful in future works </w:t>
      </w:r>
      <w:r w:rsidRPr="00EE236C">
        <w:rPr>
          <w:lang w:val="en-US"/>
        </w:rPr>
        <w:t>to compare US and European VC industries to understand the peculiarities as well as the features Europe has in common with the United States.</w:t>
      </w:r>
      <w:r>
        <w:rPr>
          <w:lang w:val="en-US"/>
        </w:rPr>
        <w:t xml:space="preserve"> Second, it would be interesting </w:t>
      </w:r>
      <w:r w:rsidRPr="00EE236C">
        <w:rPr>
          <w:lang w:val="en-US"/>
        </w:rPr>
        <w:t xml:space="preserve">to analyze whether the support provided by different types of VCs (e.g. independent, corporate, </w:t>
      </w:r>
      <w:r w:rsidR="00FE0BEF" w:rsidRPr="00EE236C">
        <w:rPr>
          <w:lang w:val="en-US"/>
        </w:rPr>
        <w:t>and governmental</w:t>
      </w:r>
      <w:r w:rsidRPr="00EE236C">
        <w:rPr>
          <w:lang w:val="en-US"/>
        </w:rPr>
        <w:t>) differs significantly</w:t>
      </w:r>
      <w:r>
        <w:rPr>
          <w:lang w:val="en-US"/>
        </w:rPr>
        <w:t xml:space="preserve">. In fact, </w:t>
      </w:r>
      <w:r w:rsidRPr="00C76E8E">
        <w:rPr>
          <w:lang w:val="en-US"/>
        </w:rPr>
        <w:t>VC</w:t>
      </w:r>
      <w:r>
        <w:rPr>
          <w:lang w:val="en-US"/>
        </w:rPr>
        <w:t>s</w:t>
      </w:r>
      <w:r w:rsidRPr="00C76E8E">
        <w:rPr>
          <w:lang w:val="en-US"/>
        </w:rPr>
        <w:t xml:space="preserve"> constitute a quite heterogeneous crowd, especially in Europe where non-traditional </w:t>
      </w:r>
      <w:r w:rsidR="003D4AEC">
        <w:rPr>
          <w:lang w:val="en-US"/>
        </w:rPr>
        <w:t>VCs</w:t>
      </w:r>
      <w:r w:rsidRPr="00C76E8E">
        <w:rPr>
          <w:lang w:val="en-US"/>
        </w:rPr>
        <w:t xml:space="preserve"> play an eminent role </w:t>
      </w:r>
      <w:r>
        <w:rPr>
          <w:lang w:val="en-US"/>
        </w:rPr>
        <w:t>(</w:t>
      </w:r>
      <w:proofErr w:type="spellStart"/>
      <w:r w:rsidRPr="00C76E8E">
        <w:rPr>
          <w:lang w:val="en-US"/>
        </w:rPr>
        <w:t>Bottazzi</w:t>
      </w:r>
      <w:proofErr w:type="spellEnd"/>
      <w:r>
        <w:rPr>
          <w:lang w:val="en-US"/>
        </w:rPr>
        <w:t xml:space="preserve"> et al., 2004;</w:t>
      </w:r>
      <w:r w:rsidRPr="00C76E8E">
        <w:rPr>
          <w:lang w:val="en-US"/>
        </w:rPr>
        <w:t xml:space="preserve"> </w:t>
      </w:r>
      <w:proofErr w:type="spellStart"/>
      <w:r w:rsidRPr="00C76E8E">
        <w:rPr>
          <w:lang w:val="en-US"/>
        </w:rPr>
        <w:t>Tykvova</w:t>
      </w:r>
      <w:proofErr w:type="spellEnd"/>
      <w:r>
        <w:rPr>
          <w:lang w:val="en-US"/>
        </w:rPr>
        <w:t>, 2006)</w:t>
      </w:r>
      <w:r w:rsidRPr="00C76E8E">
        <w:rPr>
          <w:lang w:val="en-US"/>
        </w:rPr>
        <w:t xml:space="preserve">. Indeed, we expect that the effect of VC financing </w:t>
      </w:r>
      <w:r>
        <w:rPr>
          <w:lang w:val="en-US"/>
        </w:rPr>
        <w:t>should</w:t>
      </w:r>
      <w:r w:rsidRPr="00C76E8E">
        <w:rPr>
          <w:lang w:val="en-US"/>
        </w:rPr>
        <w:t xml:space="preserve"> differ according t</w:t>
      </w:r>
      <w:r>
        <w:rPr>
          <w:lang w:val="en-US"/>
        </w:rPr>
        <w:t>o the identity of the investor (</w:t>
      </w:r>
      <w:proofErr w:type="spellStart"/>
      <w:r w:rsidRPr="00C76E8E">
        <w:rPr>
          <w:lang w:val="en-US"/>
        </w:rPr>
        <w:t>Tykvova</w:t>
      </w:r>
      <w:proofErr w:type="spellEnd"/>
      <w:r>
        <w:rPr>
          <w:lang w:val="en-US"/>
        </w:rPr>
        <w:t xml:space="preserve"> and </w:t>
      </w:r>
      <w:proofErr w:type="spellStart"/>
      <w:r>
        <w:rPr>
          <w:lang w:val="en-US"/>
        </w:rPr>
        <w:t>Walz</w:t>
      </w:r>
      <w:proofErr w:type="spellEnd"/>
      <w:r>
        <w:rPr>
          <w:lang w:val="en-US"/>
        </w:rPr>
        <w:t>, 2007;</w:t>
      </w:r>
      <w:r w:rsidRPr="00C76E8E">
        <w:rPr>
          <w:lang w:val="en-US"/>
        </w:rPr>
        <w:t xml:space="preserve"> </w:t>
      </w:r>
      <w:proofErr w:type="spellStart"/>
      <w:r w:rsidRPr="00C76E8E">
        <w:rPr>
          <w:lang w:val="en-US"/>
        </w:rPr>
        <w:t>Luukkonen</w:t>
      </w:r>
      <w:proofErr w:type="spellEnd"/>
      <w:r>
        <w:rPr>
          <w:lang w:val="en-US"/>
        </w:rPr>
        <w:t xml:space="preserve">, 2008; </w:t>
      </w:r>
      <w:proofErr w:type="spellStart"/>
      <w:r>
        <w:rPr>
          <w:lang w:val="en-US"/>
        </w:rPr>
        <w:t>Grilli</w:t>
      </w:r>
      <w:proofErr w:type="spellEnd"/>
      <w:r>
        <w:rPr>
          <w:lang w:val="en-US"/>
        </w:rPr>
        <w:t xml:space="preserve"> and </w:t>
      </w:r>
      <w:proofErr w:type="spellStart"/>
      <w:r>
        <w:rPr>
          <w:lang w:val="en-US"/>
        </w:rPr>
        <w:t>Murtinu</w:t>
      </w:r>
      <w:proofErr w:type="spellEnd"/>
      <w:r>
        <w:rPr>
          <w:lang w:val="en-US"/>
        </w:rPr>
        <w:t>, 2011)</w:t>
      </w:r>
      <w:r w:rsidRPr="00C76E8E">
        <w:rPr>
          <w:lang w:val="en-US"/>
        </w:rPr>
        <w:t>.</w:t>
      </w:r>
      <w:r>
        <w:rPr>
          <w:lang w:val="en-US"/>
        </w:rPr>
        <w:t xml:space="preserve"> Third</w:t>
      </w:r>
      <w:r w:rsidRPr="00C55CF2">
        <w:rPr>
          <w:lang w:val="en-US"/>
        </w:rPr>
        <w:t xml:space="preserve">, </w:t>
      </w:r>
      <w:r>
        <w:rPr>
          <w:lang w:val="en-US"/>
        </w:rPr>
        <w:t xml:space="preserve">even though </w:t>
      </w:r>
      <w:r w:rsidRPr="00C55CF2">
        <w:rPr>
          <w:lang w:val="en-US"/>
        </w:rPr>
        <w:t xml:space="preserve">the use of productivity growth </w:t>
      </w:r>
      <w:r>
        <w:rPr>
          <w:lang w:val="en-US"/>
        </w:rPr>
        <w:t>is</w:t>
      </w:r>
      <w:r w:rsidRPr="00C55CF2">
        <w:rPr>
          <w:lang w:val="en-US"/>
        </w:rPr>
        <w:t xml:space="preserve"> a strength in this work, it would be interesting to go a step further and examine what precisely are the sources of the positive effect of </w:t>
      </w:r>
      <w:r w:rsidR="001256E4" w:rsidRPr="00C55CF2">
        <w:rPr>
          <w:lang w:val="en-US"/>
        </w:rPr>
        <w:t xml:space="preserve">VC </w:t>
      </w:r>
      <w:r w:rsidRPr="00C55CF2">
        <w:rPr>
          <w:lang w:val="en-US"/>
        </w:rPr>
        <w:t xml:space="preserve">endorsement on the </w:t>
      </w:r>
      <w:r>
        <w:rPr>
          <w:lang w:val="en-US"/>
        </w:rPr>
        <w:t>productivity growth</w:t>
      </w:r>
      <w:r w:rsidRPr="00C55CF2">
        <w:rPr>
          <w:lang w:val="en-US"/>
        </w:rPr>
        <w:t xml:space="preserve"> of European </w:t>
      </w:r>
      <w:r w:rsidR="00AC3A79">
        <w:rPr>
          <w:lang w:val="en-US"/>
        </w:rPr>
        <w:t>entrepreneurial</w:t>
      </w:r>
      <w:r w:rsidRPr="00C55CF2">
        <w:rPr>
          <w:lang w:val="en-US"/>
        </w:rPr>
        <w:t xml:space="preserve"> firms</w:t>
      </w:r>
      <w:r>
        <w:rPr>
          <w:lang w:val="en-US"/>
        </w:rPr>
        <w:t>, i.e.</w:t>
      </w:r>
      <w:r w:rsidRPr="00C55CF2">
        <w:rPr>
          <w:lang w:val="en-US"/>
        </w:rPr>
        <w:t xml:space="preserve"> whether it is mainly a</w:t>
      </w:r>
      <w:r>
        <w:rPr>
          <w:lang w:val="en-US"/>
        </w:rPr>
        <w:t>n output</w:t>
      </w:r>
      <w:r w:rsidRPr="00C55CF2">
        <w:rPr>
          <w:lang w:val="en-US"/>
        </w:rPr>
        <w:t xml:space="preserve"> </w:t>
      </w:r>
      <w:r>
        <w:rPr>
          <w:lang w:val="en-US"/>
        </w:rPr>
        <w:t>side</w:t>
      </w:r>
      <w:r w:rsidRPr="00C55CF2">
        <w:rPr>
          <w:lang w:val="en-US"/>
        </w:rPr>
        <w:t xml:space="preserve"> </w:t>
      </w:r>
      <w:r>
        <w:rPr>
          <w:lang w:val="en-US"/>
        </w:rPr>
        <w:t xml:space="preserve">(revenue growth) </w:t>
      </w:r>
      <w:r w:rsidRPr="00C55CF2">
        <w:rPr>
          <w:lang w:val="en-US"/>
        </w:rPr>
        <w:t>or a</w:t>
      </w:r>
      <w:r>
        <w:rPr>
          <w:lang w:val="en-US"/>
        </w:rPr>
        <w:t>n</w:t>
      </w:r>
      <w:r w:rsidRPr="00C55CF2">
        <w:rPr>
          <w:lang w:val="en-US"/>
        </w:rPr>
        <w:t xml:space="preserve"> </w:t>
      </w:r>
      <w:r>
        <w:rPr>
          <w:lang w:val="en-US"/>
        </w:rPr>
        <w:t>input</w:t>
      </w:r>
      <w:r w:rsidRPr="00C55CF2">
        <w:rPr>
          <w:lang w:val="en-US"/>
        </w:rPr>
        <w:t xml:space="preserve"> side </w:t>
      </w:r>
      <w:r>
        <w:rPr>
          <w:lang w:val="en-US"/>
        </w:rPr>
        <w:t>(cost saving</w:t>
      </w:r>
      <w:r w:rsidR="001256E4">
        <w:rPr>
          <w:lang w:val="en-US"/>
        </w:rPr>
        <w:t>)</w:t>
      </w:r>
      <w:r w:rsidR="001256E4" w:rsidRPr="001256E4">
        <w:rPr>
          <w:lang w:val="en-US"/>
        </w:rPr>
        <w:t xml:space="preserve"> </w:t>
      </w:r>
      <w:r w:rsidR="001256E4" w:rsidRPr="00C55CF2">
        <w:rPr>
          <w:lang w:val="en-US"/>
        </w:rPr>
        <w:t>effect</w:t>
      </w:r>
      <w:r w:rsidRPr="00C55CF2">
        <w:rPr>
          <w:lang w:val="en-US"/>
        </w:rPr>
        <w:t xml:space="preserve">. </w:t>
      </w:r>
      <w:r>
        <w:rPr>
          <w:lang w:val="en-US"/>
        </w:rPr>
        <w:t>Fourth</w:t>
      </w:r>
      <w:r w:rsidRPr="00C55CF2">
        <w:rPr>
          <w:lang w:val="en-US"/>
        </w:rPr>
        <w:t xml:space="preserve">, future research should be able to test the ‘substitution effect’ in production inputs as we suggested in Section 5. Unfortunately, we do not have data to test that idea. </w:t>
      </w:r>
      <w:r>
        <w:rPr>
          <w:lang w:val="en-US"/>
        </w:rPr>
        <w:t>I</w:t>
      </w:r>
      <w:r w:rsidRPr="00C55CF2">
        <w:rPr>
          <w:lang w:val="en-US"/>
        </w:rPr>
        <w:t xml:space="preserve">t would </w:t>
      </w:r>
      <w:r>
        <w:rPr>
          <w:lang w:val="en-US"/>
        </w:rPr>
        <w:t xml:space="preserve">also </w:t>
      </w:r>
      <w:r w:rsidRPr="00C55CF2">
        <w:rPr>
          <w:lang w:val="en-US"/>
        </w:rPr>
        <w:t xml:space="preserve">be interesting to check whether the potential ‘substitution effect’ is related to country-specific and/or industry-specific characteristics (e.g. the potential size of the labor force, </w:t>
      </w:r>
      <w:r>
        <w:rPr>
          <w:lang w:val="en-US"/>
        </w:rPr>
        <w:t xml:space="preserve">the </w:t>
      </w:r>
      <w:r w:rsidRPr="00C55CF2">
        <w:rPr>
          <w:lang w:val="en-US"/>
        </w:rPr>
        <w:t>value of R&amp;D investment).</w:t>
      </w:r>
      <w:r>
        <w:rPr>
          <w:lang w:val="en-US"/>
        </w:rPr>
        <w:t xml:space="preserve"> Finally, it is worth noting that, as </w:t>
      </w:r>
      <w:r w:rsidR="00F03E0C">
        <w:rPr>
          <w:lang w:val="en-US"/>
        </w:rPr>
        <w:t xml:space="preserve">in </w:t>
      </w:r>
      <w:r>
        <w:rPr>
          <w:lang w:val="en-US"/>
        </w:rPr>
        <w:t>almost all of the extant literature</w:t>
      </w:r>
      <w:r w:rsidRPr="00172082">
        <w:rPr>
          <w:lang w:val="en-US"/>
        </w:rPr>
        <w:t xml:space="preserve">, </w:t>
      </w:r>
      <w:r w:rsidRPr="009B1D1B">
        <w:rPr>
          <w:lang w:val="en-US"/>
        </w:rPr>
        <w:t>we do not have information on other type</w:t>
      </w:r>
      <w:r>
        <w:rPr>
          <w:lang w:val="en-US"/>
        </w:rPr>
        <w:t>s</w:t>
      </w:r>
      <w:r w:rsidRPr="009B1D1B">
        <w:rPr>
          <w:lang w:val="en-US"/>
        </w:rPr>
        <w:t xml:space="preserve"> of financing than VC (</w:t>
      </w:r>
      <w:r>
        <w:rPr>
          <w:lang w:val="en-US"/>
        </w:rPr>
        <w:t>e</w:t>
      </w:r>
      <w:r w:rsidRPr="009B1D1B">
        <w:rPr>
          <w:lang w:val="en-US"/>
        </w:rPr>
        <w:t>.</w:t>
      </w:r>
      <w:r>
        <w:rPr>
          <w:lang w:val="en-US"/>
        </w:rPr>
        <w:t>g</w:t>
      </w:r>
      <w:r w:rsidRPr="009B1D1B">
        <w:rPr>
          <w:lang w:val="en-US"/>
        </w:rPr>
        <w:t>. business ang</w:t>
      </w:r>
      <w:r>
        <w:rPr>
          <w:lang w:val="en-US"/>
        </w:rPr>
        <w:t>els, public funds,</w:t>
      </w:r>
      <w:r w:rsidR="002D7544">
        <w:rPr>
          <w:lang w:val="en-US"/>
        </w:rPr>
        <w:t xml:space="preserve"> </w:t>
      </w:r>
      <w:r>
        <w:rPr>
          <w:lang w:val="en-US"/>
        </w:rPr>
        <w:t>other types of pre-seed funding)</w:t>
      </w:r>
      <w:r w:rsidRPr="00172082">
        <w:rPr>
          <w:lang w:val="en-US"/>
        </w:rPr>
        <w:t xml:space="preserve">. </w:t>
      </w:r>
      <w:r w:rsidRPr="00263247">
        <w:rPr>
          <w:lang w:val="en-US"/>
        </w:rPr>
        <w:t xml:space="preserve">This important issue, which goes beyond the scope of </w:t>
      </w:r>
      <w:r w:rsidR="001256E4">
        <w:rPr>
          <w:lang w:val="en-US"/>
        </w:rPr>
        <w:t>our work</w:t>
      </w:r>
      <w:r w:rsidRPr="00263247">
        <w:rPr>
          <w:lang w:val="en-US"/>
        </w:rPr>
        <w:t xml:space="preserve">, deserves a careful evaluation </w:t>
      </w:r>
      <w:r>
        <w:rPr>
          <w:lang w:val="en-US"/>
        </w:rPr>
        <w:t>in future research</w:t>
      </w:r>
      <w:r w:rsidRPr="00263247">
        <w:rPr>
          <w:lang w:val="en-US"/>
        </w:rPr>
        <w:t>.</w:t>
      </w:r>
    </w:p>
    <w:p w:rsidR="00640F93" w:rsidRDefault="00640F93" w:rsidP="004A672D">
      <w:pPr>
        <w:pStyle w:val="Subttulo"/>
        <w:widowControl w:val="0"/>
        <w:spacing w:after="240" w:line="480" w:lineRule="auto"/>
        <w:ind w:firstLine="539"/>
        <w:contextualSpacing/>
        <w:jc w:val="left"/>
        <w:rPr>
          <w:rFonts w:ascii="Times New Roman" w:hAnsi="Times New Roman" w:cs="Times New Roman"/>
          <w:b w:val="0"/>
          <w:lang w:val="en-US"/>
        </w:rPr>
      </w:pPr>
      <w:r w:rsidRPr="00C55CF2">
        <w:rPr>
          <w:rFonts w:ascii="Times New Roman" w:hAnsi="Times New Roman" w:cs="Times New Roman"/>
          <w:b w:val="0"/>
          <w:lang w:val="en-US"/>
        </w:rPr>
        <w:t xml:space="preserve">In spite of the above limitations, this study considerably extends our </w:t>
      </w:r>
      <w:r w:rsidRPr="00C55CF2">
        <w:rPr>
          <w:rFonts w:ascii="Times New Roman" w:hAnsi="Times New Roman" w:cs="Times New Roman"/>
          <w:b w:val="0"/>
          <w:lang w:val="en-US"/>
        </w:rPr>
        <w:lastRenderedPageBreak/>
        <w:t xml:space="preserve">understanding of the impact of VC investments on the performance of European </w:t>
      </w:r>
      <w:r w:rsidR="001256E4">
        <w:rPr>
          <w:rFonts w:ascii="Times New Roman" w:hAnsi="Times New Roman" w:cs="Times New Roman"/>
          <w:b w:val="0"/>
          <w:lang w:val="en-US"/>
        </w:rPr>
        <w:t xml:space="preserve">entrepreneurial </w:t>
      </w:r>
      <w:r w:rsidRPr="00C55CF2">
        <w:rPr>
          <w:rFonts w:ascii="Times New Roman" w:hAnsi="Times New Roman" w:cs="Times New Roman"/>
          <w:b w:val="0"/>
          <w:lang w:val="en-US"/>
        </w:rPr>
        <w:t xml:space="preserve">firms in high-tech industries. From a policy perspective, this study reveals that VC financing is a valid tool for improving the performance of European </w:t>
      </w:r>
      <w:r w:rsidR="00AC3A79">
        <w:rPr>
          <w:rFonts w:ascii="Times New Roman" w:hAnsi="Times New Roman" w:cs="Times New Roman"/>
          <w:b w:val="0"/>
          <w:lang w:val="en-US"/>
        </w:rPr>
        <w:t>entrepreneurial</w:t>
      </w:r>
      <w:r w:rsidRPr="00C55CF2">
        <w:rPr>
          <w:rFonts w:ascii="Times New Roman" w:hAnsi="Times New Roman" w:cs="Times New Roman"/>
          <w:b w:val="0"/>
          <w:lang w:val="en-US"/>
        </w:rPr>
        <w:t xml:space="preserve"> firms and </w:t>
      </w:r>
      <w:r w:rsidR="00FC3A7F">
        <w:rPr>
          <w:rFonts w:ascii="Times New Roman" w:hAnsi="Times New Roman" w:cs="Times New Roman"/>
          <w:b w:val="0"/>
          <w:lang w:val="en-US"/>
        </w:rPr>
        <w:t>indirectly</w:t>
      </w:r>
      <w:r w:rsidRPr="00C55CF2">
        <w:rPr>
          <w:rFonts w:ascii="Times New Roman" w:hAnsi="Times New Roman" w:cs="Times New Roman"/>
          <w:b w:val="0"/>
          <w:lang w:val="en-US"/>
        </w:rPr>
        <w:t xml:space="preserve"> to increase the dynamic efficiency of the economic system. Since the business environment in Europe makes it difficult for </w:t>
      </w:r>
      <w:r>
        <w:rPr>
          <w:rFonts w:ascii="Times New Roman" w:hAnsi="Times New Roman" w:cs="Times New Roman"/>
          <w:b w:val="0"/>
          <w:lang w:val="en-US"/>
        </w:rPr>
        <w:t>VCs</w:t>
      </w:r>
      <w:r w:rsidRPr="00C55CF2">
        <w:rPr>
          <w:rFonts w:ascii="Times New Roman" w:hAnsi="Times New Roman" w:cs="Times New Roman"/>
          <w:b w:val="0"/>
          <w:lang w:val="en-US"/>
        </w:rPr>
        <w:t xml:space="preserve"> to successfully develop and exit </w:t>
      </w:r>
      <w:r w:rsidR="00AC3A79">
        <w:rPr>
          <w:rFonts w:ascii="Times New Roman" w:hAnsi="Times New Roman" w:cs="Times New Roman"/>
          <w:b w:val="0"/>
          <w:lang w:val="en-US"/>
        </w:rPr>
        <w:t>entrepreneurial</w:t>
      </w:r>
      <w:r w:rsidRPr="00C55CF2">
        <w:rPr>
          <w:rFonts w:ascii="Times New Roman" w:hAnsi="Times New Roman" w:cs="Times New Roman"/>
          <w:b w:val="0"/>
          <w:lang w:val="en-US"/>
        </w:rPr>
        <w:t xml:space="preserve"> firms, incentive schemes should be further developed to enhance this type of investment</w:t>
      </w:r>
      <w:r w:rsidR="00FC3A7F">
        <w:rPr>
          <w:rFonts w:ascii="Times New Roman" w:hAnsi="Times New Roman" w:cs="Times New Roman"/>
          <w:b w:val="0"/>
          <w:lang w:val="en-US"/>
        </w:rPr>
        <w:t xml:space="preserve"> (for a review of the European policy initiatives in recent years, see Bertoni and Croce, 2011)</w:t>
      </w:r>
      <w:r w:rsidRPr="00C55CF2">
        <w:rPr>
          <w:rFonts w:ascii="Times New Roman" w:hAnsi="Times New Roman" w:cs="Times New Roman"/>
          <w:b w:val="0"/>
          <w:lang w:val="en-US"/>
        </w:rPr>
        <w:t>.</w:t>
      </w:r>
      <w:r w:rsidR="00FC3A7F">
        <w:rPr>
          <w:rFonts w:ascii="Times New Roman" w:hAnsi="Times New Roman" w:cs="Times New Roman"/>
          <w:b w:val="0"/>
          <w:lang w:val="en-US"/>
        </w:rPr>
        <w:t xml:space="preserve"> </w:t>
      </w:r>
    </w:p>
    <w:p w:rsidR="00640F93" w:rsidRPr="00C55CF2" w:rsidRDefault="00640F93" w:rsidP="004A672D">
      <w:pPr>
        <w:pStyle w:val="Subttulo"/>
        <w:widowControl w:val="0"/>
        <w:spacing w:after="240" w:line="480" w:lineRule="auto"/>
        <w:ind w:firstLine="539"/>
        <w:contextualSpacing/>
        <w:jc w:val="left"/>
        <w:rPr>
          <w:rFonts w:ascii="Times New Roman" w:hAnsi="Times New Roman" w:cs="Times New Roman"/>
          <w:b w:val="0"/>
          <w:lang w:val="en-US"/>
        </w:rPr>
      </w:pPr>
    </w:p>
    <w:p w:rsidR="00640F93" w:rsidRPr="00C55CF2" w:rsidRDefault="00640F93">
      <w:pPr>
        <w:pStyle w:val="Subttulo"/>
        <w:spacing w:after="240" w:line="480" w:lineRule="auto"/>
        <w:contextualSpacing/>
        <w:jc w:val="left"/>
        <w:outlineLvl w:val="0"/>
        <w:rPr>
          <w:rFonts w:ascii="Times New Roman" w:hAnsi="Times New Roman" w:cs="Times New Roman"/>
          <w:lang w:val="en-US"/>
        </w:rPr>
      </w:pPr>
      <w:r w:rsidRPr="00C55CF2">
        <w:rPr>
          <w:rFonts w:ascii="Times New Roman" w:hAnsi="Times New Roman" w:cs="Times New Roman"/>
          <w:lang w:val="en-US"/>
        </w:rPr>
        <w:t>Acknowledgements</w:t>
      </w:r>
    </w:p>
    <w:p w:rsidR="00640F93" w:rsidRPr="00C55CF2" w:rsidRDefault="00640F93" w:rsidP="004A672D">
      <w:pPr>
        <w:pStyle w:val="Subttulo"/>
        <w:widowControl w:val="0"/>
        <w:spacing w:after="240" w:line="480" w:lineRule="auto"/>
        <w:contextualSpacing/>
        <w:jc w:val="left"/>
        <w:rPr>
          <w:rFonts w:ascii="Times New Roman" w:hAnsi="Times New Roman" w:cs="Times New Roman"/>
          <w:b w:val="0"/>
          <w:lang w:val="en-US"/>
        </w:rPr>
      </w:pPr>
      <w:r w:rsidRPr="00C55CF2">
        <w:rPr>
          <w:rFonts w:ascii="Times New Roman" w:hAnsi="Times New Roman" w:cs="Times New Roman"/>
          <w:b w:val="0"/>
          <w:lang w:val="en-US"/>
        </w:rPr>
        <w:t>This research was conducted with the support of the 7th European Framework Program (Grant agreement no.: 217485). We thank the participants to the workshop organized in Milan in July 2010, to discuss the output of the VICO project, for their comments, and especially for the comments received from Massimo G. Colombo and Fabio Bertoni. We also thank Maria Alejandra Ferrer for her contribution to the construction of the database.</w:t>
      </w:r>
    </w:p>
    <w:p w:rsidR="00640F93" w:rsidRPr="00C55CF2" w:rsidRDefault="00640F93" w:rsidP="004A672D">
      <w:pPr>
        <w:pStyle w:val="Subttulo"/>
        <w:spacing w:after="240" w:line="480" w:lineRule="auto"/>
        <w:jc w:val="left"/>
        <w:outlineLvl w:val="0"/>
        <w:rPr>
          <w:rFonts w:ascii="Times New Roman" w:hAnsi="Times New Roman" w:cs="Times New Roman"/>
          <w:lang w:val="en-US"/>
        </w:rPr>
      </w:pPr>
      <w:r w:rsidRPr="00C55CF2">
        <w:rPr>
          <w:rFonts w:ascii="Times New Roman" w:hAnsi="Times New Roman" w:cs="Times New Roman"/>
          <w:b w:val="0"/>
          <w:lang w:val="en-US"/>
        </w:rPr>
        <w:br w:type="page"/>
      </w:r>
      <w:r w:rsidRPr="00397093">
        <w:rPr>
          <w:rFonts w:ascii="Times New Roman" w:hAnsi="Times New Roman" w:cs="Times New Roman"/>
          <w:lang w:val="en-US"/>
        </w:rPr>
        <w:lastRenderedPageBreak/>
        <w:t>References</w:t>
      </w:r>
    </w:p>
    <w:p w:rsidR="00640F93" w:rsidRDefault="00640F93" w:rsidP="008B6BA3">
      <w:pPr>
        <w:spacing w:after="120" w:line="480" w:lineRule="auto"/>
        <w:ind w:left="540" w:hanging="540"/>
        <w:rPr>
          <w:bCs/>
          <w:lang w:val="en-US"/>
        </w:rPr>
      </w:pPr>
      <w:proofErr w:type="spellStart"/>
      <w:r w:rsidRPr="00397093">
        <w:rPr>
          <w:bCs/>
          <w:lang w:val="en-US"/>
        </w:rPr>
        <w:t>Admati</w:t>
      </w:r>
      <w:proofErr w:type="spellEnd"/>
      <w:r w:rsidRPr="00397093">
        <w:rPr>
          <w:bCs/>
          <w:lang w:val="en-US"/>
        </w:rPr>
        <w:t xml:space="preserve">, A.R., </w:t>
      </w:r>
      <w:proofErr w:type="spellStart"/>
      <w:r w:rsidRPr="00397093">
        <w:rPr>
          <w:bCs/>
          <w:lang w:val="en-US"/>
        </w:rPr>
        <w:t>Pfleiderer</w:t>
      </w:r>
      <w:proofErr w:type="spellEnd"/>
      <w:r w:rsidRPr="00397093">
        <w:rPr>
          <w:bCs/>
          <w:lang w:val="en-US"/>
        </w:rPr>
        <w:t xml:space="preserve">, P., 1994. </w:t>
      </w:r>
      <w:proofErr w:type="gramStart"/>
      <w:r w:rsidRPr="00397093">
        <w:rPr>
          <w:bCs/>
          <w:lang w:val="en-US"/>
        </w:rPr>
        <w:t>Robust Financial Contracting and the Role of Venture Capitalists.</w:t>
      </w:r>
      <w:proofErr w:type="gramEnd"/>
      <w:r w:rsidRPr="00397093">
        <w:rPr>
          <w:bCs/>
          <w:lang w:val="en-US"/>
        </w:rPr>
        <w:t xml:space="preserve"> Journal of Finance, 49(2), 371-402.</w:t>
      </w:r>
    </w:p>
    <w:p w:rsidR="00EB04D5" w:rsidRPr="00EB04D5" w:rsidRDefault="00EB04D5" w:rsidP="00EB04D5">
      <w:pPr>
        <w:spacing w:after="120" w:line="480" w:lineRule="auto"/>
        <w:ind w:left="540" w:hanging="540"/>
        <w:rPr>
          <w:bCs/>
          <w:lang w:val="en-US"/>
        </w:rPr>
      </w:pPr>
      <w:proofErr w:type="spellStart"/>
      <w:proofErr w:type="gramStart"/>
      <w:r w:rsidRPr="00EB04D5">
        <w:rPr>
          <w:bCs/>
          <w:lang w:val="en-US"/>
        </w:rPr>
        <w:t>Aghion</w:t>
      </w:r>
      <w:proofErr w:type="spellEnd"/>
      <w:r w:rsidRPr="00EB04D5">
        <w:rPr>
          <w:bCs/>
          <w:lang w:val="en-US"/>
        </w:rPr>
        <w:t xml:space="preserve">, P., Blundell, R., Griffith, R., </w:t>
      </w:r>
      <w:proofErr w:type="spellStart"/>
      <w:r w:rsidRPr="00EB04D5">
        <w:rPr>
          <w:bCs/>
          <w:lang w:val="en-US"/>
        </w:rPr>
        <w:t>Howitt</w:t>
      </w:r>
      <w:proofErr w:type="spellEnd"/>
      <w:r w:rsidRPr="00EB04D5">
        <w:rPr>
          <w:bCs/>
          <w:lang w:val="en-US"/>
        </w:rPr>
        <w:t xml:space="preserve">, P., </w:t>
      </w:r>
      <w:proofErr w:type="spellStart"/>
      <w:r w:rsidRPr="00EB04D5">
        <w:rPr>
          <w:bCs/>
          <w:lang w:val="en-US"/>
        </w:rPr>
        <w:t>Prantl</w:t>
      </w:r>
      <w:proofErr w:type="spellEnd"/>
      <w:r w:rsidRPr="00EB04D5">
        <w:rPr>
          <w:bCs/>
          <w:lang w:val="en-US"/>
        </w:rPr>
        <w:t>, S., 2009.</w:t>
      </w:r>
      <w:proofErr w:type="gramEnd"/>
      <w:r w:rsidRPr="00EB04D5">
        <w:rPr>
          <w:bCs/>
          <w:lang w:val="en-US"/>
        </w:rPr>
        <w:t xml:space="preserve"> </w:t>
      </w:r>
      <w:proofErr w:type="gramStart"/>
      <w:r w:rsidRPr="00EB04D5">
        <w:rPr>
          <w:bCs/>
          <w:lang w:val="en-US"/>
        </w:rPr>
        <w:t>The effects of entry on incumbent innovation and productivity.</w:t>
      </w:r>
      <w:proofErr w:type="gramEnd"/>
      <w:r w:rsidRPr="00EB04D5">
        <w:rPr>
          <w:bCs/>
          <w:lang w:val="en-US"/>
        </w:rPr>
        <w:t xml:space="preserve"> Review of Economics and Statistics, 91(1), 20-32.</w:t>
      </w:r>
    </w:p>
    <w:p w:rsidR="00EB04D5" w:rsidRPr="00397093" w:rsidRDefault="00EB04D5" w:rsidP="00EB04D5">
      <w:pPr>
        <w:spacing w:after="120" w:line="480" w:lineRule="auto"/>
        <w:ind w:left="540" w:hanging="540"/>
        <w:rPr>
          <w:bCs/>
          <w:lang w:val="en-US"/>
        </w:rPr>
      </w:pPr>
      <w:proofErr w:type="spellStart"/>
      <w:r w:rsidRPr="00EB04D5">
        <w:rPr>
          <w:bCs/>
          <w:lang w:val="en-US"/>
        </w:rPr>
        <w:t>Aitken</w:t>
      </w:r>
      <w:proofErr w:type="spellEnd"/>
      <w:r w:rsidRPr="00EB04D5">
        <w:rPr>
          <w:bCs/>
          <w:lang w:val="en-US"/>
        </w:rPr>
        <w:t xml:space="preserve">, B.J., Harrison, A.E., 1999. Do domestic firms benefit from direct foreign investment? </w:t>
      </w:r>
      <w:proofErr w:type="gramStart"/>
      <w:r w:rsidRPr="00EB04D5">
        <w:rPr>
          <w:bCs/>
          <w:lang w:val="en-US"/>
        </w:rPr>
        <w:t>Evidence from Venezuela.</w:t>
      </w:r>
      <w:proofErr w:type="gramEnd"/>
      <w:r w:rsidRPr="00EB04D5">
        <w:rPr>
          <w:bCs/>
          <w:lang w:val="en-US"/>
        </w:rPr>
        <w:t xml:space="preserve"> American Economic Review, 89(3), 605-618.</w:t>
      </w:r>
    </w:p>
    <w:p w:rsidR="008125C9" w:rsidRDefault="00640F93" w:rsidP="008125C9">
      <w:pPr>
        <w:spacing w:after="120" w:line="480" w:lineRule="auto"/>
        <w:ind w:left="540" w:hanging="540"/>
        <w:rPr>
          <w:lang w:val="en-US"/>
        </w:rPr>
      </w:pPr>
      <w:proofErr w:type="spellStart"/>
      <w:r w:rsidRPr="00EE74AB">
        <w:rPr>
          <w:lang w:val="en-US"/>
        </w:rPr>
        <w:t>Alemany</w:t>
      </w:r>
      <w:proofErr w:type="spellEnd"/>
      <w:r w:rsidRPr="00EE74AB">
        <w:rPr>
          <w:lang w:val="en-US"/>
        </w:rPr>
        <w:t xml:space="preserve">, L., Martí, J., 2005. </w:t>
      </w:r>
      <w:proofErr w:type="gramStart"/>
      <w:r w:rsidRPr="00EE74AB">
        <w:rPr>
          <w:lang w:val="en-US"/>
        </w:rPr>
        <w:t xml:space="preserve">Unbiased Estimation of Economic Impact of Venture Capital Backed Firms, SSRN Working Paper Series, available at </w:t>
      </w:r>
      <w:hyperlink r:id="rId8" w:history="1">
        <w:r w:rsidR="008125C9" w:rsidRPr="00F72E99">
          <w:rPr>
            <w:rStyle w:val="Hipervnculo"/>
            <w:lang w:val="en-US"/>
          </w:rPr>
          <w:t>http://ssrn.com/abstract=673341</w:t>
        </w:r>
      </w:hyperlink>
      <w:r w:rsidRPr="00EE74AB">
        <w:rPr>
          <w:lang w:val="en-US"/>
        </w:rPr>
        <w:t>.</w:t>
      </w:r>
      <w:proofErr w:type="gramEnd"/>
    </w:p>
    <w:p w:rsidR="008125C9" w:rsidRPr="008125C9" w:rsidRDefault="00640F93" w:rsidP="008125C9">
      <w:pPr>
        <w:spacing w:after="120" w:line="480" w:lineRule="auto"/>
        <w:ind w:left="540" w:hanging="540"/>
        <w:rPr>
          <w:lang w:val="en-US"/>
        </w:rPr>
      </w:pPr>
      <w:proofErr w:type="spellStart"/>
      <w:r w:rsidRPr="00EE74AB">
        <w:rPr>
          <w:lang w:val="en-US"/>
        </w:rPr>
        <w:t>Alemany</w:t>
      </w:r>
      <w:proofErr w:type="spellEnd"/>
      <w:r w:rsidRPr="00EE74AB">
        <w:rPr>
          <w:lang w:val="en-US"/>
        </w:rPr>
        <w:t xml:space="preserve">, L., Martí, J., 2006. </w:t>
      </w:r>
      <w:hyperlink r:id="rId9" w:tgtFrame="_blank" w:history="1">
        <w:r w:rsidR="008125C9" w:rsidRPr="008125C9">
          <w:rPr>
            <w:lang w:val="en-US"/>
          </w:rPr>
          <w:t xml:space="preserve">Productivity growth in Spanish venture-backed firms, </w:t>
        </w:r>
        <w:r w:rsidR="008125C9">
          <w:rPr>
            <w:lang w:val="en-US"/>
          </w:rPr>
          <w:t xml:space="preserve">in: </w:t>
        </w:r>
        <w:proofErr w:type="spellStart"/>
        <w:r w:rsidR="008125C9">
          <w:rPr>
            <w:lang w:val="en-US"/>
          </w:rPr>
          <w:t>Gregoriou</w:t>
        </w:r>
        <w:proofErr w:type="spellEnd"/>
        <w:r w:rsidR="008125C9">
          <w:rPr>
            <w:lang w:val="en-US"/>
          </w:rPr>
          <w:t xml:space="preserve">, G.N., </w:t>
        </w:r>
        <w:proofErr w:type="spellStart"/>
        <w:r w:rsidR="008125C9">
          <w:rPr>
            <w:lang w:val="en-US"/>
          </w:rPr>
          <w:t>Kooli</w:t>
        </w:r>
        <w:proofErr w:type="spellEnd"/>
        <w:r w:rsidR="008125C9">
          <w:rPr>
            <w:lang w:val="en-US"/>
          </w:rPr>
          <w:t>, M.,</w:t>
        </w:r>
        <w:r w:rsidR="008125C9" w:rsidRPr="008125C9">
          <w:rPr>
            <w:lang w:val="en-US"/>
          </w:rPr>
          <w:t xml:space="preserve"> </w:t>
        </w:r>
        <w:proofErr w:type="spellStart"/>
        <w:r w:rsidR="008125C9">
          <w:rPr>
            <w:lang w:val="en-US"/>
          </w:rPr>
          <w:t>Kraeussl</w:t>
        </w:r>
        <w:proofErr w:type="spellEnd"/>
        <w:r w:rsidR="008125C9">
          <w:rPr>
            <w:lang w:val="en-US"/>
          </w:rPr>
          <w:t>, R. (Eds.),</w:t>
        </w:r>
        <w:r w:rsidR="008125C9" w:rsidRPr="008125C9">
          <w:rPr>
            <w:lang w:val="en-US"/>
          </w:rPr>
          <w:t xml:space="preserve"> </w:t>
        </w:r>
        <w:r w:rsidR="008125C9">
          <w:rPr>
            <w:lang w:val="en-US"/>
          </w:rPr>
          <w:t>Venture Capital in Europe. Elsevier,</w:t>
        </w:r>
        <w:r w:rsidR="008125C9" w:rsidRPr="008125C9">
          <w:rPr>
            <w:lang w:val="en-US"/>
          </w:rPr>
          <w:t xml:space="preserve"> Amsterdam, </w:t>
        </w:r>
        <w:r w:rsidR="008125C9">
          <w:rPr>
            <w:lang w:val="en-US"/>
          </w:rPr>
          <w:t xml:space="preserve">pp. </w:t>
        </w:r>
        <w:r w:rsidR="008125C9" w:rsidRPr="008125C9">
          <w:rPr>
            <w:lang w:val="en-US"/>
          </w:rPr>
          <w:t>100-114</w:t>
        </w:r>
      </w:hyperlink>
    </w:p>
    <w:p w:rsidR="00640F93" w:rsidRPr="00EE74AB" w:rsidRDefault="00640F93" w:rsidP="008B6BA3">
      <w:pPr>
        <w:spacing w:after="120" w:line="480" w:lineRule="auto"/>
        <w:ind w:left="540" w:hanging="540"/>
        <w:rPr>
          <w:lang w:val="en-US"/>
        </w:rPr>
      </w:pPr>
      <w:proofErr w:type="spellStart"/>
      <w:r w:rsidRPr="00EE74AB">
        <w:rPr>
          <w:lang w:val="en-US"/>
        </w:rPr>
        <w:t>Amit</w:t>
      </w:r>
      <w:proofErr w:type="spellEnd"/>
      <w:r w:rsidRPr="00EE74AB">
        <w:rPr>
          <w:lang w:val="en-US"/>
        </w:rPr>
        <w:t xml:space="preserve">, R., Brander, J., </w:t>
      </w:r>
      <w:proofErr w:type="spellStart"/>
      <w:r w:rsidRPr="00EE74AB">
        <w:rPr>
          <w:lang w:val="en-US"/>
        </w:rPr>
        <w:t>Zott</w:t>
      </w:r>
      <w:proofErr w:type="spellEnd"/>
      <w:r w:rsidRPr="00EE74AB">
        <w:rPr>
          <w:lang w:val="en-US"/>
        </w:rPr>
        <w:t xml:space="preserve">, C., 1998. Why do venture capital firms exist? </w:t>
      </w:r>
      <w:proofErr w:type="gramStart"/>
      <w:r w:rsidRPr="00EE74AB">
        <w:rPr>
          <w:lang w:val="en-US"/>
        </w:rPr>
        <w:t>Theory and Canadian evidence.</w:t>
      </w:r>
      <w:proofErr w:type="gramEnd"/>
      <w:r w:rsidRPr="00EE74AB">
        <w:rPr>
          <w:lang w:val="en-US"/>
        </w:rPr>
        <w:t xml:space="preserve"> Journal of Business Venturing, 13, 441–466.</w:t>
      </w:r>
    </w:p>
    <w:p w:rsidR="00640F93" w:rsidRPr="00EE74AB" w:rsidRDefault="00640F93" w:rsidP="008B6BA3">
      <w:pPr>
        <w:spacing w:after="120" w:line="480" w:lineRule="auto"/>
        <w:ind w:left="540" w:hanging="540"/>
        <w:rPr>
          <w:lang w:val="en-US"/>
        </w:rPr>
      </w:pPr>
      <w:proofErr w:type="gramStart"/>
      <w:r w:rsidRPr="00EE74AB">
        <w:rPr>
          <w:lang w:val="en-US"/>
        </w:rPr>
        <w:t>Arellano, M., Bond, S.R., 1991.</w:t>
      </w:r>
      <w:proofErr w:type="gramEnd"/>
      <w:r w:rsidRPr="00EE74AB">
        <w:rPr>
          <w:lang w:val="en-US"/>
        </w:rPr>
        <w:t xml:space="preserve"> Some tests of specification for panel data: Monte Carlo evidence and an application to employment equations. Review of Economic Studies, 58, 277-297.</w:t>
      </w:r>
    </w:p>
    <w:p w:rsidR="00640F93" w:rsidRPr="00EE74AB" w:rsidRDefault="00640F93" w:rsidP="008B6BA3">
      <w:pPr>
        <w:spacing w:after="120" w:line="480" w:lineRule="auto"/>
        <w:ind w:left="540" w:hanging="540"/>
        <w:rPr>
          <w:lang w:val="en-US"/>
        </w:rPr>
      </w:pPr>
      <w:proofErr w:type="gramStart"/>
      <w:r w:rsidRPr="00EE74AB">
        <w:rPr>
          <w:lang w:val="en-US"/>
        </w:rPr>
        <w:t xml:space="preserve">Arellano, M., </w:t>
      </w:r>
      <w:proofErr w:type="spellStart"/>
      <w:r w:rsidRPr="00EE74AB">
        <w:rPr>
          <w:lang w:val="en-US"/>
        </w:rPr>
        <w:t>Bover</w:t>
      </w:r>
      <w:proofErr w:type="spellEnd"/>
      <w:r w:rsidRPr="00EE74AB">
        <w:rPr>
          <w:lang w:val="en-US"/>
        </w:rPr>
        <w:t>, O., 1995.</w:t>
      </w:r>
      <w:proofErr w:type="gramEnd"/>
      <w:r w:rsidRPr="00EE74AB">
        <w:rPr>
          <w:lang w:val="en-US"/>
        </w:rPr>
        <w:t xml:space="preserve"> </w:t>
      </w:r>
      <w:proofErr w:type="gramStart"/>
      <w:r w:rsidRPr="00EE74AB">
        <w:rPr>
          <w:lang w:val="en-US"/>
        </w:rPr>
        <w:t>Another look at the instrumental-variable estimation of error-components models.</w:t>
      </w:r>
      <w:proofErr w:type="gramEnd"/>
      <w:r w:rsidRPr="00EE74AB">
        <w:rPr>
          <w:lang w:val="en-US"/>
        </w:rPr>
        <w:t xml:space="preserve"> Journal of Econometrics, 68, 29-52.</w:t>
      </w:r>
    </w:p>
    <w:p w:rsidR="00640F93" w:rsidRPr="00397093" w:rsidRDefault="00640F93" w:rsidP="008B6BA3">
      <w:pPr>
        <w:spacing w:after="120" w:line="480" w:lineRule="auto"/>
        <w:ind w:left="540" w:hanging="540"/>
        <w:rPr>
          <w:bCs/>
          <w:lang w:val="en-US"/>
        </w:rPr>
      </w:pPr>
      <w:proofErr w:type="spellStart"/>
      <w:proofErr w:type="gramStart"/>
      <w:r w:rsidRPr="00397093">
        <w:rPr>
          <w:bCs/>
          <w:lang w:val="en-US"/>
        </w:rPr>
        <w:lastRenderedPageBreak/>
        <w:t>Aspelund</w:t>
      </w:r>
      <w:proofErr w:type="spellEnd"/>
      <w:r w:rsidRPr="00397093">
        <w:rPr>
          <w:bCs/>
          <w:lang w:val="en-US"/>
        </w:rPr>
        <w:t>, A., Berg-</w:t>
      </w:r>
      <w:proofErr w:type="spellStart"/>
      <w:r w:rsidRPr="00397093">
        <w:rPr>
          <w:bCs/>
          <w:lang w:val="en-US"/>
        </w:rPr>
        <w:t>Utby</w:t>
      </w:r>
      <w:proofErr w:type="spellEnd"/>
      <w:r w:rsidRPr="00397093">
        <w:rPr>
          <w:bCs/>
          <w:lang w:val="en-US"/>
        </w:rPr>
        <w:t xml:space="preserve">, T., </w:t>
      </w:r>
      <w:proofErr w:type="spellStart"/>
      <w:r w:rsidRPr="00397093">
        <w:rPr>
          <w:bCs/>
          <w:lang w:val="en-US"/>
        </w:rPr>
        <w:t>Skjevdal</w:t>
      </w:r>
      <w:proofErr w:type="spellEnd"/>
      <w:r w:rsidRPr="00397093">
        <w:rPr>
          <w:bCs/>
          <w:lang w:val="en-US"/>
        </w:rPr>
        <w:t>, R., 2005.</w:t>
      </w:r>
      <w:proofErr w:type="gramEnd"/>
      <w:r w:rsidRPr="00397093">
        <w:rPr>
          <w:bCs/>
          <w:lang w:val="en-US"/>
        </w:rPr>
        <w:t xml:space="preserve"> Initial resources</w:t>
      </w:r>
      <w:r w:rsidRPr="00636935">
        <w:rPr>
          <w:bCs/>
          <w:lang w:val="en-US"/>
        </w:rPr>
        <w:t>’</w:t>
      </w:r>
      <w:r w:rsidRPr="00397093">
        <w:rPr>
          <w:bCs/>
          <w:lang w:val="en-US"/>
        </w:rPr>
        <w:t xml:space="preserve"> influence on new venture survival: a longitudinal study of new technology-based firms. </w:t>
      </w:r>
      <w:proofErr w:type="spellStart"/>
      <w:r w:rsidRPr="00397093">
        <w:rPr>
          <w:bCs/>
          <w:lang w:val="en-US"/>
        </w:rPr>
        <w:t>Technovation</w:t>
      </w:r>
      <w:proofErr w:type="spellEnd"/>
      <w:r w:rsidRPr="00397093">
        <w:rPr>
          <w:bCs/>
          <w:lang w:val="en-US"/>
        </w:rPr>
        <w:t>, 25(11), 1337-1347.</w:t>
      </w:r>
    </w:p>
    <w:p w:rsidR="00F045F9" w:rsidRDefault="00840102">
      <w:pPr>
        <w:spacing w:after="120" w:line="480" w:lineRule="auto"/>
        <w:ind w:left="540" w:hanging="540"/>
        <w:rPr>
          <w:bCs/>
          <w:lang w:val="en-US"/>
        </w:rPr>
      </w:pPr>
      <w:proofErr w:type="gramStart"/>
      <w:r w:rsidRPr="00840102">
        <w:rPr>
          <w:bCs/>
          <w:lang w:val="en-US"/>
        </w:rPr>
        <w:t>Balboa, M., Martí, J., 2007.</w:t>
      </w:r>
      <w:proofErr w:type="gramEnd"/>
      <w:r w:rsidR="005E3BC1" w:rsidRPr="005E3BC1">
        <w:rPr>
          <w:bCs/>
          <w:lang w:val="en-US"/>
        </w:rPr>
        <w:t xml:space="preserve"> </w:t>
      </w:r>
      <w:proofErr w:type="gramStart"/>
      <w:r w:rsidR="005E3BC1" w:rsidRPr="005E3BC1">
        <w:rPr>
          <w:bCs/>
          <w:lang w:val="en-US"/>
        </w:rPr>
        <w:t>Factors that determi</w:t>
      </w:r>
      <w:bookmarkStart w:id="9" w:name="_Hlt149588305"/>
      <w:r w:rsidR="005E3BC1" w:rsidRPr="005E3BC1">
        <w:rPr>
          <w:bCs/>
          <w:lang w:val="en-US"/>
        </w:rPr>
        <w:t>n</w:t>
      </w:r>
      <w:bookmarkEnd w:id="9"/>
      <w:r w:rsidR="005E3BC1" w:rsidRPr="005E3BC1">
        <w:rPr>
          <w:bCs/>
          <w:lang w:val="en-US"/>
        </w:rPr>
        <w:t>e the reputa</w:t>
      </w:r>
      <w:bookmarkStart w:id="10" w:name="_Hlt152493042"/>
      <w:r w:rsidR="005E3BC1" w:rsidRPr="005E3BC1">
        <w:rPr>
          <w:bCs/>
          <w:lang w:val="en-US"/>
        </w:rPr>
        <w:t>t</w:t>
      </w:r>
      <w:bookmarkEnd w:id="10"/>
      <w:r w:rsidR="005E3BC1" w:rsidRPr="005E3BC1">
        <w:rPr>
          <w:bCs/>
          <w:lang w:val="en-US"/>
        </w:rPr>
        <w:t>ion</w:t>
      </w:r>
      <w:bookmarkStart w:id="11" w:name="_Hlt150689331"/>
      <w:r w:rsidR="005E3BC1" w:rsidRPr="005E3BC1">
        <w:rPr>
          <w:bCs/>
          <w:lang w:val="en-US"/>
        </w:rPr>
        <w:t xml:space="preserve"> </w:t>
      </w:r>
      <w:bookmarkEnd w:id="11"/>
      <w:r w:rsidR="005E3BC1" w:rsidRPr="005E3BC1">
        <w:rPr>
          <w:bCs/>
          <w:lang w:val="en-US"/>
        </w:rPr>
        <w:t>of private equity managers in developing countries.</w:t>
      </w:r>
      <w:proofErr w:type="gramEnd"/>
      <w:r w:rsidR="005E3BC1" w:rsidRPr="005E3BC1">
        <w:rPr>
          <w:bCs/>
          <w:lang w:val="en-US"/>
        </w:rPr>
        <w:t xml:space="preserve"> Journal of Business Venturing, 22(4), 453-480</w:t>
      </w:r>
      <w:r w:rsidR="00E94765">
        <w:rPr>
          <w:bCs/>
          <w:lang w:val="en-US"/>
        </w:rPr>
        <w:t>.</w:t>
      </w:r>
    </w:p>
    <w:p w:rsidR="00843856" w:rsidRPr="00843856" w:rsidRDefault="00843856" w:rsidP="00843856">
      <w:pPr>
        <w:spacing w:after="120" w:line="480" w:lineRule="auto"/>
        <w:ind w:left="540" w:hanging="540"/>
        <w:rPr>
          <w:bCs/>
          <w:lang w:val="en-US"/>
        </w:rPr>
      </w:pPr>
      <w:r w:rsidRPr="00843856">
        <w:rPr>
          <w:bCs/>
        </w:rPr>
        <w:t>Balbo</w:t>
      </w:r>
      <w:r w:rsidR="000F21A9">
        <w:rPr>
          <w:bCs/>
        </w:rPr>
        <w:t>a, M., Martí, J.,</w:t>
      </w:r>
      <w:r w:rsidRPr="00843856">
        <w:rPr>
          <w:bCs/>
        </w:rPr>
        <w:t xml:space="preserve"> </w:t>
      </w:r>
      <w:proofErr w:type="spellStart"/>
      <w:r w:rsidRPr="00843856">
        <w:rPr>
          <w:bCs/>
        </w:rPr>
        <w:t>Zieling</w:t>
      </w:r>
      <w:proofErr w:type="spellEnd"/>
      <w:r w:rsidRPr="00843856">
        <w:rPr>
          <w:bCs/>
        </w:rPr>
        <w:t>, N.,</w:t>
      </w:r>
      <w:r>
        <w:rPr>
          <w:bCs/>
        </w:rPr>
        <w:t xml:space="preserve"> 2006</w:t>
      </w:r>
      <w:r w:rsidRPr="00843856">
        <w:rPr>
          <w:bCs/>
        </w:rPr>
        <w:t xml:space="preserve">. </w:t>
      </w:r>
      <w:r w:rsidRPr="00843856">
        <w:rPr>
          <w:bCs/>
          <w:lang w:val="en-US"/>
        </w:rPr>
        <w:t xml:space="preserve">Does venture capital really improve portfolio companies’ growth? </w:t>
      </w:r>
      <w:proofErr w:type="gramStart"/>
      <w:r w:rsidRPr="00843856">
        <w:rPr>
          <w:bCs/>
          <w:lang w:val="en-US"/>
        </w:rPr>
        <w:t>Evidence from growth companies in Continental Europe.</w:t>
      </w:r>
      <w:proofErr w:type="gramEnd"/>
      <w:r w:rsidRPr="00843856">
        <w:rPr>
          <w:bCs/>
          <w:lang w:val="en-US"/>
        </w:rPr>
        <w:t xml:space="preserve"> </w:t>
      </w:r>
      <w:proofErr w:type="gramStart"/>
      <w:r w:rsidRPr="00843856">
        <w:rPr>
          <w:bCs/>
          <w:lang w:val="en-US"/>
        </w:rPr>
        <w:t>EFMA 2006 Conference.</w:t>
      </w:r>
      <w:proofErr w:type="gramEnd"/>
      <w:r w:rsidRPr="00843856">
        <w:rPr>
          <w:bCs/>
          <w:lang w:val="en-US"/>
        </w:rPr>
        <w:t xml:space="preserve"> Madrid.</w:t>
      </w:r>
    </w:p>
    <w:p w:rsidR="000F21A9" w:rsidRPr="0067252F" w:rsidRDefault="000F21A9" w:rsidP="000F21A9">
      <w:pPr>
        <w:spacing w:after="120" w:line="480" w:lineRule="auto"/>
        <w:ind w:left="540" w:hanging="540"/>
        <w:rPr>
          <w:ins w:id="12" w:author="user" w:date="2012-05-23T21:37:00Z"/>
          <w:bCs/>
          <w:lang w:val="en-US"/>
        </w:rPr>
      </w:pPr>
      <w:proofErr w:type="gramStart"/>
      <w:ins w:id="13" w:author="user" w:date="2012-05-23T21:37:00Z">
        <w:r w:rsidRPr="0067252F">
          <w:rPr>
            <w:bCs/>
            <w:lang w:val="en-US"/>
          </w:rPr>
          <w:t xml:space="preserve">Balboa, M., Martí, J., </w:t>
        </w:r>
        <w:proofErr w:type="spellStart"/>
        <w:r w:rsidRPr="0067252F">
          <w:rPr>
            <w:bCs/>
            <w:lang w:val="en-US"/>
          </w:rPr>
          <w:t>Zieling</w:t>
        </w:r>
        <w:proofErr w:type="spellEnd"/>
        <w:r w:rsidRPr="0067252F">
          <w:rPr>
            <w:bCs/>
            <w:lang w:val="en-US"/>
          </w:rPr>
          <w:t>, N., 2011.</w:t>
        </w:r>
        <w:proofErr w:type="gramEnd"/>
        <w:r w:rsidRPr="0067252F">
          <w:rPr>
            <w:bCs/>
            <w:lang w:val="en-US"/>
          </w:rPr>
          <w:t xml:space="preserve"> </w:t>
        </w:r>
        <w:r w:rsidRPr="00843856">
          <w:rPr>
            <w:bCs/>
            <w:lang w:val="en-US"/>
          </w:rPr>
          <w:t>Impact of funding and value added on</w:t>
        </w:r>
        <w:r>
          <w:rPr>
            <w:bCs/>
            <w:lang w:val="en-US"/>
          </w:rPr>
          <w:t xml:space="preserve"> </w:t>
        </w:r>
        <w:r w:rsidRPr="00843856">
          <w:rPr>
            <w:bCs/>
            <w:lang w:val="en-US"/>
          </w:rPr>
          <w:t>Spanish venture capital-backed firms</w:t>
        </w:r>
        <w:r w:rsidRPr="0067252F">
          <w:rPr>
            <w:bCs/>
            <w:lang w:val="en-US"/>
          </w:rPr>
          <w:t xml:space="preserve">. </w:t>
        </w:r>
        <w:proofErr w:type="gramStart"/>
        <w:r w:rsidRPr="0067252F">
          <w:rPr>
            <w:bCs/>
            <w:lang w:val="en-US"/>
          </w:rPr>
          <w:t>Innovation.</w:t>
        </w:r>
        <w:proofErr w:type="gramEnd"/>
        <w:r w:rsidRPr="0067252F">
          <w:rPr>
            <w:bCs/>
            <w:lang w:val="en-US"/>
          </w:rPr>
          <w:t xml:space="preserve"> The European Journal of Social Science Research, </w:t>
        </w:r>
        <w:r>
          <w:rPr>
            <w:bCs/>
            <w:lang w:val="en-US"/>
          </w:rPr>
          <w:t>24(</w:t>
        </w:r>
        <w:r w:rsidRPr="0067252F">
          <w:rPr>
            <w:bCs/>
            <w:lang w:val="en-US"/>
          </w:rPr>
          <w:t>4</w:t>
        </w:r>
        <w:r>
          <w:rPr>
            <w:bCs/>
            <w:lang w:val="en-US"/>
          </w:rPr>
          <w:t>)</w:t>
        </w:r>
        <w:r w:rsidRPr="0067252F">
          <w:rPr>
            <w:bCs/>
            <w:lang w:val="en-US"/>
          </w:rPr>
          <w:t>, 449-466.</w:t>
        </w:r>
      </w:ins>
    </w:p>
    <w:p w:rsidR="00640F93" w:rsidRPr="00397093" w:rsidRDefault="00640F93" w:rsidP="008B6BA3">
      <w:pPr>
        <w:spacing w:after="120" w:line="480" w:lineRule="auto"/>
        <w:ind w:left="540" w:hanging="540"/>
        <w:rPr>
          <w:bCs/>
          <w:lang w:val="en-US"/>
        </w:rPr>
      </w:pPr>
      <w:proofErr w:type="spellStart"/>
      <w:r w:rsidRPr="00397093">
        <w:rPr>
          <w:bCs/>
          <w:lang w:val="en-US"/>
        </w:rPr>
        <w:t>Bamford</w:t>
      </w:r>
      <w:proofErr w:type="spellEnd"/>
      <w:r w:rsidRPr="00397093">
        <w:rPr>
          <w:bCs/>
          <w:lang w:val="en-US"/>
        </w:rPr>
        <w:t xml:space="preserve">, C.E., Dean, T.J., McDougall, P.P., 1999. </w:t>
      </w:r>
      <w:proofErr w:type="gramStart"/>
      <w:r w:rsidRPr="00397093">
        <w:rPr>
          <w:bCs/>
          <w:lang w:val="en-US"/>
        </w:rPr>
        <w:t>An examination of the impact of initial founding conditions and decisions upon the performance of new bank start-ups.</w:t>
      </w:r>
      <w:proofErr w:type="gramEnd"/>
      <w:r w:rsidRPr="00397093">
        <w:rPr>
          <w:bCs/>
          <w:lang w:val="en-US"/>
        </w:rPr>
        <w:t xml:space="preserve"> Journal of Business Venturing, 15(3), 253-277.</w:t>
      </w:r>
    </w:p>
    <w:p w:rsidR="00640F93" w:rsidRPr="00397093" w:rsidRDefault="00640F93" w:rsidP="008B6BA3">
      <w:pPr>
        <w:spacing w:after="120" w:line="480" w:lineRule="auto"/>
        <w:ind w:left="540" w:hanging="540"/>
        <w:rPr>
          <w:bCs/>
          <w:lang w:val="en-US"/>
        </w:rPr>
      </w:pPr>
      <w:r w:rsidRPr="00397093">
        <w:rPr>
          <w:bCs/>
          <w:lang w:val="en-US"/>
        </w:rPr>
        <w:t>Barney</w:t>
      </w:r>
      <w:r>
        <w:rPr>
          <w:bCs/>
          <w:lang w:val="en-US"/>
        </w:rPr>
        <w:t>,</w:t>
      </w:r>
      <w:r w:rsidRPr="00397093">
        <w:rPr>
          <w:bCs/>
          <w:lang w:val="en-US"/>
        </w:rPr>
        <w:t xml:space="preserve"> J.</w:t>
      </w:r>
      <w:r>
        <w:rPr>
          <w:bCs/>
          <w:lang w:val="en-US"/>
        </w:rPr>
        <w:t>,</w:t>
      </w:r>
      <w:r w:rsidRPr="00397093">
        <w:rPr>
          <w:bCs/>
          <w:lang w:val="en-US"/>
        </w:rPr>
        <w:t xml:space="preserve"> 1991. Firm resources and sustained competitive advantage. Journal of Management</w:t>
      </w:r>
      <w:r>
        <w:rPr>
          <w:bCs/>
          <w:lang w:val="en-US"/>
        </w:rPr>
        <w:t>,</w:t>
      </w:r>
      <w:r w:rsidRPr="00397093">
        <w:rPr>
          <w:bCs/>
          <w:lang w:val="en-US"/>
        </w:rPr>
        <w:t xml:space="preserve"> 17(1)</w:t>
      </w:r>
      <w:r>
        <w:rPr>
          <w:bCs/>
          <w:lang w:val="en-US"/>
        </w:rPr>
        <w:t>,</w:t>
      </w:r>
      <w:r w:rsidRPr="00397093">
        <w:rPr>
          <w:bCs/>
          <w:lang w:val="en-US"/>
        </w:rPr>
        <w:t xml:space="preserve"> 99-120.</w:t>
      </w:r>
    </w:p>
    <w:p w:rsidR="00640F93" w:rsidRPr="00EE74AB" w:rsidRDefault="00640F93" w:rsidP="008B6BA3">
      <w:pPr>
        <w:spacing w:after="120" w:line="480" w:lineRule="auto"/>
        <w:ind w:left="540" w:hanging="540"/>
        <w:rPr>
          <w:bCs/>
          <w:lang w:val="en-US"/>
        </w:rPr>
      </w:pPr>
      <w:proofErr w:type="spellStart"/>
      <w:r w:rsidRPr="005268DE">
        <w:rPr>
          <w:bCs/>
          <w:lang w:val="en-US"/>
        </w:rPr>
        <w:t>Barringer</w:t>
      </w:r>
      <w:proofErr w:type="spellEnd"/>
      <w:r w:rsidRPr="005268DE">
        <w:rPr>
          <w:bCs/>
          <w:lang w:val="en-US"/>
        </w:rPr>
        <w:t xml:space="preserve">, B.R., Jones, F.F., </w:t>
      </w:r>
      <w:proofErr w:type="spellStart"/>
      <w:r w:rsidRPr="005268DE">
        <w:rPr>
          <w:bCs/>
          <w:lang w:val="en-US"/>
        </w:rPr>
        <w:t>Neubaum</w:t>
      </w:r>
      <w:proofErr w:type="spellEnd"/>
      <w:r w:rsidRPr="005268DE">
        <w:rPr>
          <w:bCs/>
          <w:lang w:val="en-US"/>
        </w:rPr>
        <w:t xml:space="preserve">, D.O., 2005. </w:t>
      </w:r>
      <w:proofErr w:type="gramStart"/>
      <w:r w:rsidRPr="005268DE">
        <w:rPr>
          <w:bCs/>
          <w:lang w:val="en-US"/>
        </w:rPr>
        <w:t>A quantitative content analysis of the characteristics of rapid-growth firms and their founders.</w:t>
      </w:r>
      <w:proofErr w:type="gramEnd"/>
      <w:r w:rsidRPr="005268DE">
        <w:rPr>
          <w:bCs/>
          <w:lang w:val="en-US"/>
        </w:rPr>
        <w:t xml:space="preserve"> Journal of Business Venturing</w:t>
      </w:r>
      <w:r>
        <w:rPr>
          <w:bCs/>
          <w:lang w:val="en-US"/>
        </w:rPr>
        <w:t>,</w:t>
      </w:r>
      <w:r w:rsidRPr="005268DE">
        <w:rPr>
          <w:bCs/>
          <w:lang w:val="en-US"/>
        </w:rPr>
        <w:t xml:space="preserve"> 20, 663–687.</w:t>
      </w:r>
    </w:p>
    <w:p w:rsidR="00640F93" w:rsidRPr="00EE74AB" w:rsidRDefault="00640F93" w:rsidP="008B6BA3">
      <w:pPr>
        <w:spacing w:after="120" w:line="480" w:lineRule="auto"/>
        <w:ind w:left="540" w:hanging="540"/>
        <w:rPr>
          <w:lang w:val="en-US"/>
        </w:rPr>
      </w:pPr>
      <w:r w:rsidRPr="000218D8">
        <w:rPr>
          <w:lang w:val="en-GB"/>
        </w:rPr>
        <w:t xml:space="preserve">Baum, J.A.C., Silverman, B.S., 2004. </w:t>
      </w:r>
      <w:r w:rsidRPr="00EE74AB">
        <w:rPr>
          <w:lang w:val="en-US"/>
        </w:rPr>
        <w:t xml:space="preserve">Picking Winners or Building Them? Alliance, Intellectual, and Human Capital </w:t>
      </w:r>
      <w:proofErr w:type="gramStart"/>
      <w:r w:rsidRPr="00EE74AB">
        <w:rPr>
          <w:lang w:val="en-US"/>
        </w:rPr>
        <w:t>As</w:t>
      </w:r>
      <w:proofErr w:type="gramEnd"/>
      <w:r w:rsidRPr="00EE74AB">
        <w:rPr>
          <w:lang w:val="en-US"/>
        </w:rPr>
        <w:t xml:space="preserve"> Selection Criteria in Venture Financing and Performance of Biotechnology Start-ups. Journal of Business Venturing, 19(3), 411-436.</w:t>
      </w:r>
    </w:p>
    <w:p w:rsidR="00640F93" w:rsidRPr="00EE74AB" w:rsidRDefault="00640F93" w:rsidP="008B6BA3">
      <w:pPr>
        <w:spacing w:after="120" w:line="480" w:lineRule="auto"/>
        <w:ind w:left="540" w:hanging="540"/>
        <w:rPr>
          <w:lang w:val="en-US"/>
        </w:rPr>
      </w:pPr>
      <w:r w:rsidRPr="00EE74AB">
        <w:rPr>
          <w:lang w:val="en-US"/>
        </w:rPr>
        <w:lastRenderedPageBreak/>
        <w:t xml:space="preserve">Berger, A.N., Udell, G.F., 1998. The economics of small business finance: The roles of private equity and debt markets in the financial growth cycle. </w:t>
      </w:r>
      <w:proofErr w:type="gramStart"/>
      <w:r w:rsidRPr="00EE74AB">
        <w:rPr>
          <w:lang w:val="en-US"/>
        </w:rPr>
        <w:t>Journal of Banking and Finance, 22, 613-73.</w:t>
      </w:r>
      <w:proofErr w:type="gramEnd"/>
    </w:p>
    <w:p w:rsidR="00EB04D5" w:rsidRPr="00EB04D5" w:rsidRDefault="00EB04D5" w:rsidP="00EB04D5">
      <w:pPr>
        <w:spacing w:after="120" w:line="480" w:lineRule="auto"/>
        <w:ind w:left="540" w:hanging="540"/>
        <w:rPr>
          <w:lang w:val="en-US"/>
        </w:rPr>
      </w:pPr>
      <w:proofErr w:type="gramStart"/>
      <w:r w:rsidRPr="00EB04D5">
        <w:rPr>
          <w:lang w:val="en-US"/>
        </w:rPr>
        <w:t>Bertoni, F., Croce, A., 2011.</w:t>
      </w:r>
      <w:proofErr w:type="gramEnd"/>
      <w:r w:rsidRPr="00EB04D5">
        <w:rPr>
          <w:lang w:val="en-US"/>
        </w:rPr>
        <w:t xml:space="preserve"> Policy reforms for venture capital in Europe, in: Colombo, M.G., </w:t>
      </w:r>
      <w:proofErr w:type="spellStart"/>
      <w:r w:rsidRPr="00EB04D5">
        <w:rPr>
          <w:lang w:val="en-US"/>
        </w:rPr>
        <w:t>Grilli</w:t>
      </w:r>
      <w:proofErr w:type="spellEnd"/>
      <w:r w:rsidRPr="00EB04D5">
        <w:rPr>
          <w:lang w:val="en-US"/>
        </w:rPr>
        <w:t>, L.</w:t>
      </w:r>
      <w:r w:rsidR="00371155">
        <w:rPr>
          <w:lang w:val="en-US"/>
        </w:rPr>
        <w:t>,</w:t>
      </w:r>
      <w:r w:rsidRPr="00EB04D5">
        <w:rPr>
          <w:lang w:val="en-US"/>
        </w:rPr>
        <w:t xml:space="preserve"> </w:t>
      </w:r>
      <w:proofErr w:type="spellStart"/>
      <w:r w:rsidRPr="00EB04D5">
        <w:rPr>
          <w:lang w:val="en-US"/>
        </w:rPr>
        <w:t>Piscitello</w:t>
      </w:r>
      <w:proofErr w:type="spellEnd"/>
      <w:r w:rsidRPr="00EB04D5">
        <w:rPr>
          <w:lang w:val="en-US"/>
        </w:rPr>
        <w:t>, L. and Rossi, C. (Eds.), Science and innovation policy for the new knowledge economy. Elgar</w:t>
      </w:r>
      <w:r w:rsidR="005B4317" w:rsidRPr="00EB04D5">
        <w:rPr>
          <w:lang w:val="en-US"/>
        </w:rPr>
        <w:t>,</w:t>
      </w:r>
      <w:r w:rsidR="005B4317">
        <w:rPr>
          <w:lang w:val="en-US"/>
        </w:rPr>
        <w:t xml:space="preserve"> </w:t>
      </w:r>
      <w:r w:rsidR="005B4317" w:rsidRPr="00371155">
        <w:rPr>
          <w:lang w:val="en-US"/>
        </w:rPr>
        <w:t xml:space="preserve">Cheltenham </w:t>
      </w:r>
      <w:proofErr w:type="spellStart"/>
      <w:r w:rsidR="005B4317" w:rsidRPr="00371155">
        <w:rPr>
          <w:lang w:val="en-US"/>
        </w:rPr>
        <w:t>Glos</w:t>
      </w:r>
      <w:proofErr w:type="spellEnd"/>
      <w:r w:rsidR="00D51B76">
        <w:rPr>
          <w:lang w:val="en-US"/>
        </w:rPr>
        <w:t xml:space="preserve"> (UK)</w:t>
      </w:r>
      <w:r w:rsidR="00371155">
        <w:rPr>
          <w:lang w:val="en-US"/>
        </w:rPr>
        <w:t xml:space="preserve">, </w:t>
      </w:r>
      <w:r w:rsidRPr="00EB04D5">
        <w:rPr>
          <w:lang w:val="en-US"/>
        </w:rPr>
        <w:t>pp. 196-229.</w:t>
      </w:r>
    </w:p>
    <w:p w:rsidR="00EB04D5" w:rsidRPr="00EB04D5" w:rsidRDefault="00EB04D5" w:rsidP="00EB04D5">
      <w:pPr>
        <w:spacing w:after="120" w:line="480" w:lineRule="auto"/>
        <w:ind w:left="540" w:hanging="540"/>
        <w:rPr>
          <w:lang w:val="en-US"/>
        </w:rPr>
      </w:pPr>
      <w:proofErr w:type="gramStart"/>
      <w:r w:rsidRPr="00EB04D5">
        <w:rPr>
          <w:lang w:val="en-US"/>
        </w:rPr>
        <w:t>Bertoni, F., Martí, J., 2011.</w:t>
      </w:r>
      <w:proofErr w:type="gramEnd"/>
      <w:r w:rsidRPr="00EB04D5">
        <w:rPr>
          <w:lang w:val="en-US"/>
        </w:rPr>
        <w:t xml:space="preserve"> </w:t>
      </w:r>
      <w:proofErr w:type="gramStart"/>
      <w:r w:rsidRPr="00EB04D5">
        <w:rPr>
          <w:lang w:val="en-US"/>
        </w:rPr>
        <w:t xml:space="preserve">Financing Entrepreneurial Ventures in Europe: The </w:t>
      </w:r>
      <w:proofErr w:type="spellStart"/>
      <w:r w:rsidRPr="00EB04D5">
        <w:rPr>
          <w:lang w:val="en-US"/>
        </w:rPr>
        <w:t>Vico</w:t>
      </w:r>
      <w:proofErr w:type="spellEnd"/>
      <w:r w:rsidRPr="00EB04D5">
        <w:rPr>
          <w:lang w:val="en-US"/>
        </w:rPr>
        <w:t xml:space="preserve"> Dataset.</w:t>
      </w:r>
      <w:proofErr w:type="gramEnd"/>
      <w:r w:rsidRPr="00EB04D5">
        <w:rPr>
          <w:lang w:val="en-US"/>
        </w:rPr>
        <w:t xml:space="preserve"> Available at SSRN: http://ssrn.com/abstract=1904297.</w:t>
      </w:r>
    </w:p>
    <w:p w:rsidR="005B4317" w:rsidRPr="00081561" w:rsidRDefault="005B4317" w:rsidP="005B4317">
      <w:pPr>
        <w:spacing w:after="120" w:line="480" w:lineRule="auto"/>
        <w:ind w:left="540" w:hanging="540"/>
        <w:rPr>
          <w:lang w:val="it-IT"/>
        </w:rPr>
      </w:pPr>
      <w:r w:rsidRPr="005B4317">
        <w:t xml:space="preserve">Bertoni, F., Colombo, M.G., </w:t>
      </w:r>
      <w:proofErr w:type="spellStart"/>
      <w:r w:rsidRPr="005B4317">
        <w:t>Croce</w:t>
      </w:r>
      <w:proofErr w:type="spellEnd"/>
      <w:r w:rsidRPr="005B4317">
        <w:t xml:space="preserve">, A., 2010. </w:t>
      </w:r>
      <w:proofErr w:type="gramStart"/>
      <w:r w:rsidRPr="00EB04D5">
        <w:rPr>
          <w:lang w:val="en-US"/>
        </w:rPr>
        <w:t>The effect of Venture Capital financing on the sensitivity to cash flow of firm’s investments.</w:t>
      </w:r>
      <w:proofErr w:type="gramEnd"/>
      <w:r w:rsidRPr="00EB04D5">
        <w:rPr>
          <w:lang w:val="en-US"/>
        </w:rPr>
        <w:t xml:space="preserve"> </w:t>
      </w:r>
      <w:r w:rsidRPr="00474A53">
        <w:rPr>
          <w:lang w:val="it-IT"/>
        </w:rPr>
        <w:t>European Financial Management, 16(4), 528-551.</w:t>
      </w:r>
    </w:p>
    <w:p w:rsidR="005B4317" w:rsidRDefault="005B4317" w:rsidP="005B4317">
      <w:pPr>
        <w:spacing w:after="120" w:line="480" w:lineRule="auto"/>
        <w:ind w:left="540" w:hanging="540"/>
        <w:rPr>
          <w:lang w:val="en-US"/>
        </w:rPr>
      </w:pPr>
      <w:r w:rsidRPr="00474A53">
        <w:rPr>
          <w:lang w:val="it-IT"/>
        </w:rPr>
        <w:t xml:space="preserve">Bertoni, F., Colombo, M.G., Grilli, L., 2011. </w:t>
      </w:r>
      <w:r w:rsidRPr="005268DE">
        <w:rPr>
          <w:lang w:val="en-US"/>
        </w:rPr>
        <w:t>Venture capital financing and the growth of high-tech start-ups: Disentangling treatment from selection effects</w:t>
      </w:r>
      <w:r w:rsidRPr="00EE74AB">
        <w:rPr>
          <w:lang w:val="en-US"/>
        </w:rPr>
        <w:t>.</w:t>
      </w:r>
      <w:r w:rsidRPr="005268DE">
        <w:rPr>
          <w:lang w:val="en-US"/>
        </w:rPr>
        <w:t xml:space="preserve"> Research Policy, 40(7), 1028-1043</w:t>
      </w:r>
      <w:r w:rsidRPr="00EE74AB">
        <w:rPr>
          <w:lang w:val="en-US"/>
        </w:rPr>
        <w:t>.</w:t>
      </w:r>
    </w:p>
    <w:p w:rsidR="00640F93" w:rsidRPr="00EE74AB" w:rsidRDefault="00640F93" w:rsidP="008B6BA3">
      <w:pPr>
        <w:spacing w:after="120" w:line="480" w:lineRule="auto"/>
        <w:ind w:left="540" w:hanging="540"/>
        <w:rPr>
          <w:lang w:val="en-US"/>
        </w:rPr>
      </w:pPr>
      <w:r w:rsidRPr="00EE74AB">
        <w:rPr>
          <w:lang w:val="en-US"/>
        </w:rPr>
        <w:t xml:space="preserve">Blundell, R.W., Bond, S.R., 1998. </w:t>
      </w:r>
      <w:proofErr w:type="gramStart"/>
      <w:r w:rsidRPr="00EE74AB">
        <w:rPr>
          <w:lang w:val="en-US"/>
        </w:rPr>
        <w:t>Initial Conditions and Moment Restrictions in Dynamic Panel Data Models.</w:t>
      </w:r>
      <w:proofErr w:type="gramEnd"/>
      <w:r w:rsidRPr="00EE74AB">
        <w:rPr>
          <w:lang w:val="en-US"/>
        </w:rPr>
        <w:t xml:space="preserve"> Journal of Econometrics, 87, 115-143.</w:t>
      </w:r>
    </w:p>
    <w:p w:rsidR="00640F93" w:rsidRPr="00EE74AB" w:rsidRDefault="00640F93" w:rsidP="008B6BA3">
      <w:pPr>
        <w:spacing w:after="120" w:line="480" w:lineRule="auto"/>
        <w:ind w:left="540" w:hanging="540"/>
        <w:rPr>
          <w:lang w:val="en-US"/>
        </w:rPr>
      </w:pPr>
      <w:r w:rsidRPr="00EE74AB">
        <w:rPr>
          <w:lang w:val="en-US"/>
        </w:rPr>
        <w:t>Blundell, R.W., Bond, S.R., 2000. GMM Estimation with persistent panel data: an application to production functions. Econometric Reviews, 19(3), 321-340.</w:t>
      </w:r>
    </w:p>
    <w:p w:rsidR="00640F93" w:rsidRPr="005268DE" w:rsidRDefault="00640F93" w:rsidP="008B6BA3">
      <w:pPr>
        <w:spacing w:after="120" w:line="480" w:lineRule="auto"/>
        <w:ind w:left="540" w:hanging="540"/>
        <w:rPr>
          <w:bCs/>
          <w:lang w:val="en-US"/>
        </w:rPr>
      </w:pPr>
      <w:proofErr w:type="spellStart"/>
      <w:proofErr w:type="gramStart"/>
      <w:r w:rsidRPr="005268DE">
        <w:rPr>
          <w:bCs/>
          <w:lang w:val="en-US"/>
        </w:rPr>
        <w:t>Boeker</w:t>
      </w:r>
      <w:proofErr w:type="spellEnd"/>
      <w:r w:rsidRPr="005268DE">
        <w:rPr>
          <w:bCs/>
          <w:lang w:val="en-US"/>
        </w:rPr>
        <w:t>, W., 1988.</w:t>
      </w:r>
      <w:proofErr w:type="gramEnd"/>
      <w:r w:rsidRPr="005268DE">
        <w:rPr>
          <w:bCs/>
          <w:lang w:val="en-US"/>
        </w:rPr>
        <w:t xml:space="preserve"> Organizational origins: entrepreneurial and environmental imprinting at the time of founding</w:t>
      </w:r>
      <w:r>
        <w:rPr>
          <w:bCs/>
          <w:lang w:val="en-US"/>
        </w:rPr>
        <w:t>, i</w:t>
      </w:r>
      <w:r w:rsidRPr="005268DE">
        <w:rPr>
          <w:bCs/>
          <w:lang w:val="en-US"/>
        </w:rPr>
        <w:t>n: Carroll, G.R. (Ed.), Ecological Models of Organizations. Ballinger, Cambridge MA, pp. 33–52.</w:t>
      </w:r>
    </w:p>
    <w:p w:rsidR="00640F93" w:rsidRPr="00397093" w:rsidRDefault="00640F93" w:rsidP="008B6BA3">
      <w:pPr>
        <w:spacing w:after="120" w:line="480" w:lineRule="auto"/>
        <w:ind w:left="540" w:hanging="540"/>
        <w:rPr>
          <w:bCs/>
          <w:lang w:val="en-US"/>
        </w:rPr>
      </w:pPr>
      <w:proofErr w:type="spellStart"/>
      <w:proofErr w:type="gramStart"/>
      <w:r w:rsidRPr="00397093">
        <w:rPr>
          <w:bCs/>
          <w:lang w:val="en-US"/>
        </w:rPr>
        <w:t>Boeker</w:t>
      </w:r>
      <w:proofErr w:type="spellEnd"/>
      <w:r w:rsidRPr="00397093">
        <w:rPr>
          <w:bCs/>
          <w:lang w:val="en-US"/>
        </w:rPr>
        <w:t>, W., 1989.</w:t>
      </w:r>
      <w:proofErr w:type="gramEnd"/>
      <w:r w:rsidRPr="00397093">
        <w:rPr>
          <w:bCs/>
          <w:lang w:val="en-US"/>
        </w:rPr>
        <w:t xml:space="preserve"> Strategic change: the effects of founding and history. Academy of Management Journal, 32(3), 489-515.</w:t>
      </w:r>
    </w:p>
    <w:p w:rsidR="00640F93" w:rsidRPr="005268DE" w:rsidRDefault="00640F93" w:rsidP="008B6BA3">
      <w:pPr>
        <w:spacing w:after="120" w:line="480" w:lineRule="auto"/>
        <w:ind w:left="540" w:hanging="540"/>
        <w:rPr>
          <w:bCs/>
          <w:lang w:val="en-US"/>
        </w:rPr>
      </w:pPr>
      <w:proofErr w:type="gramStart"/>
      <w:r w:rsidRPr="005268DE">
        <w:rPr>
          <w:bCs/>
          <w:lang w:val="en-US"/>
        </w:rPr>
        <w:lastRenderedPageBreak/>
        <w:t>Bond, S., 2002.</w:t>
      </w:r>
      <w:proofErr w:type="gramEnd"/>
      <w:r w:rsidRPr="005268DE">
        <w:rPr>
          <w:bCs/>
          <w:lang w:val="en-US"/>
        </w:rPr>
        <w:t xml:space="preserve"> Dynamic panel data models: a guide to micro data methods and practice</w:t>
      </w:r>
      <w:r>
        <w:rPr>
          <w:bCs/>
          <w:lang w:val="en-US"/>
        </w:rPr>
        <w:t>.</w:t>
      </w:r>
      <w:r w:rsidRPr="005268DE">
        <w:rPr>
          <w:bCs/>
          <w:lang w:val="en-US"/>
        </w:rPr>
        <w:t xml:space="preserve"> Portuguese Economic Journal</w:t>
      </w:r>
      <w:r>
        <w:rPr>
          <w:bCs/>
          <w:lang w:val="en-US"/>
        </w:rPr>
        <w:t>,</w:t>
      </w:r>
      <w:r w:rsidRPr="005268DE">
        <w:rPr>
          <w:bCs/>
          <w:lang w:val="en-US"/>
        </w:rPr>
        <w:t xml:space="preserve"> 1, 141-162.</w:t>
      </w:r>
    </w:p>
    <w:p w:rsidR="00640F93" w:rsidRPr="00EE74AB" w:rsidRDefault="005A4ED0" w:rsidP="008B6BA3">
      <w:pPr>
        <w:spacing w:after="120" w:line="480" w:lineRule="auto"/>
        <w:ind w:left="540" w:hanging="540"/>
        <w:rPr>
          <w:lang w:val="en-US"/>
        </w:rPr>
      </w:pPr>
      <w:proofErr w:type="spellStart"/>
      <w:proofErr w:type="gramStart"/>
      <w:r w:rsidRPr="005A4ED0">
        <w:rPr>
          <w:lang w:val="en-US"/>
        </w:rPr>
        <w:t>Bottazzi</w:t>
      </w:r>
      <w:proofErr w:type="spellEnd"/>
      <w:r w:rsidRPr="005A4ED0">
        <w:rPr>
          <w:lang w:val="en-US"/>
        </w:rPr>
        <w:t xml:space="preserve">, L., </w:t>
      </w:r>
      <w:proofErr w:type="spellStart"/>
      <w:r w:rsidRPr="005A4ED0">
        <w:rPr>
          <w:lang w:val="en-US"/>
        </w:rPr>
        <w:t>Da</w:t>
      </w:r>
      <w:proofErr w:type="spellEnd"/>
      <w:r w:rsidRPr="005A4ED0">
        <w:rPr>
          <w:lang w:val="en-US"/>
        </w:rPr>
        <w:t xml:space="preserve"> </w:t>
      </w:r>
      <w:proofErr w:type="spellStart"/>
      <w:r w:rsidRPr="005A4ED0">
        <w:rPr>
          <w:lang w:val="en-US"/>
        </w:rPr>
        <w:t>Rin</w:t>
      </w:r>
      <w:proofErr w:type="spellEnd"/>
      <w:r w:rsidRPr="005A4ED0">
        <w:rPr>
          <w:lang w:val="en-US"/>
        </w:rPr>
        <w:t>, M., 2002.</w:t>
      </w:r>
      <w:proofErr w:type="gramEnd"/>
      <w:r w:rsidRPr="005A4ED0">
        <w:rPr>
          <w:lang w:val="en-US"/>
        </w:rPr>
        <w:t xml:space="preserve"> </w:t>
      </w:r>
      <w:proofErr w:type="gramStart"/>
      <w:r w:rsidR="00640F93" w:rsidRPr="00EE74AB">
        <w:rPr>
          <w:lang w:val="en-US"/>
        </w:rPr>
        <w:t>Venture capital in Europe and the financing of innovative companies.</w:t>
      </w:r>
      <w:proofErr w:type="gramEnd"/>
      <w:r w:rsidR="00640F93" w:rsidRPr="00EE74AB">
        <w:rPr>
          <w:lang w:val="en-US"/>
        </w:rPr>
        <w:t xml:space="preserve"> Economic Policy, 17(34), 231-269.</w:t>
      </w:r>
    </w:p>
    <w:p w:rsidR="00640F93" w:rsidRPr="00EE74AB" w:rsidRDefault="00640F93" w:rsidP="008B6BA3">
      <w:pPr>
        <w:spacing w:after="120" w:line="480" w:lineRule="auto"/>
        <w:ind w:left="540" w:hanging="540"/>
        <w:rPr>
          <w:lang w:val="en-US"/>
        </w:rPr>
      </w:pPr>
      <w:proofErr w:type="spellStart"/>
      <w:r w:rsidRPr="00EE74AB">
        <w:rPr>
          <w:lang w:val="en-US"/>
        </w:rPr>
        <w:t>Bottazzi</w:t>
      </w:r>
      <w:proofErr w:type="spellEnd"/>
      <w:r>
        <w:rPr>
          <w:lang w:val="en-US"/>
        </w:rPr>
        <w:t>,</w:t>
      </w:r>
      <w:r w:rsidRPr="00EE74AB">
        <w:rPr>
          <w:lang w:val="en-US"/>
        </w:rPr>
        <w:t xml:space="preserve"> L., </w:t>
      </w:r>
      <w:proofErr w:type="spellStart"/>
      <w:r w:rsidRPr="00EE74AB">
        <w:rPr>
          <w:lang w:val="en-US"/>
        </w:rPr>
        <w:t>Da</w:t>
      </w:r>
      <w:proofErr w:type="spellEnd"/>
      <w:r w:rsidRPr="00EE74AB">
        <w:rPr>
          <w:lang w:val="en-US"/>
        </w:rPr>
        <w:t xml:space="preserve"> </w:t>
      </w:r>
      <w:proofErr w:type="spellStart"/>
      <w:r w:rsidRPr="00EE74AB">
        <w:rPr>
          <w:lang w:val="en-US"/>
        </w:rPr>
        <w:t>Rin</w:t>
      </w:r>
      <w:proofErr w:type="spellEnd"/>
      <w:r>
        <w:rPr>
          <w:lang w:val="en-US"/>
        </w:rPr>
        <w:t>,</w:t>
      </w:r>
      <w:r w:rsidRPr="00EE74AB">
        <w:rPr>
          <w:lang w:val="en-US"/>
        </w:rPr>
        <w:t xml:space="preserve"> M., Hellmann</w:t>
      </w:r>
      <w:r>
        <w:rPr>
          <w:lang w:val="en-US"/>
        </w:rPr>
        <w:t>,</w:t>
      </w:r>
      <w:r w:rsidRPr="00EE74AB">
        <w:rPr>
          <w:lang w:val="en-US"/>
        </w:rPr>
        <w:t xml:space="preserve"> T. 2004.The Changing Face of the European Venture Capital Industry Facts and Analysis. Journal of Private Equity, 7 (2), 26-53.</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t>Bottazzi</w:t>
      </w:r>
      <w:proofErr w:type="spellEnd"/>
      <w:r w:rsidRPr="00EE74AB">
        <w:rPr>
          <w:lang w:val="en-US"/>
        </w:rPr>
        <w:t xml:space="preserve">, L., </w:t>
      </w:r>
      <w:proofErr w:type="spellStart"/>
      <w:r w:rsidRPr="00EE74AB">
        <w:rPr>
          <w:lang w:val="en-US"/>
        </w:rPr>
        <w:t>Da</w:t>
      </w:r>
      <w:proofErr w:type="spellEnd"/>
      <w:r w:rsidRPr="00EE74AB">
        <w:rPr>
          <w:lang w:val="en-US"/>
        </w:rPr>
        <w:t xml:space="preserve"> </w:t>
      </w:r>
      <w:proofErr w:type="spellStart"/>
      <w:r w:rsidRPr="00EE74AB">
        <w:rPr>
          <w:lang w:val="en-US"/>
        </w:rPr>
        <w:t>Rin</w:t>
      </w:r>
      <w:proofErr w:type="spellEnd"/>
      <w:r w:rsidRPr="00EE74AB">
        <w:rPr>
          <w:lang w:val="en-US"/>
        </w:rPr>
        <w:t>, M., Hellmann, T., 2008.</w:t>
      </w:r>
      <w:proofErr w:type="gramEnd"/>
      <w:r w:rsidRPr="00EE74AB">
        <w:rPr>
          <w:lang w:val="en-US"/>
        </w:rPr>
        <w:t xml:space="preserve"> Who are the active investors</w:t>
      </w:r>
      <w:proofErr w:type="gramStart"/>
      <w:r w:rsidRPr="00EE74AB">
        <w:rPr>
          <w:lang w:val="en-US"/>
        </w:rPr>
        <w:t>?:</w:t>
      </w:r>
      <w:proofErr w:type="gramEnd"/>
      <w:r w:rsidRPr="00EE74AB">
        <w:rPr>
          <w:lang w:val="en-US"/>
        </w:rPr>
        <w:t xml:space="preserve"> Evidence from venture capital. Journal of Financial Economics, 89(3), 488-512. </w:t>
      </w:r>
    </w:p>
    <w:p w:rsidR="00640F93" w:rsidRPr="00EE74AB" w:rsidRDefault="00640F93" w:rsidP="008B6BA3">
      <w:pPr>
        <w:spacing w:after="120" w:line="480" w:lineRule="auto"/>
        <w:ind w:left="540" w:hanging="540"/>
        <w:rPr>
          <w:lang w:val="en-US"/>
        </w:rPr>
      </w:pPr>
      <w:proofErr w:type="spellStart"/>
      <w:r w:rsidRPr="00EE74AB">
        <w:rPr>
          <w:lang w:val="en-US"/>
        </w:rPr>
        <w:t>Brau</w:t>
      </w:r>
      <w:proofErr w:type="spellEnd"/>
      <w:r w:rsidRPr="00EE74AB">
        <w:rPr>
          <w:lang w:val="en-US"/>
        </w:rPr>
        <w:t xml:space="preserve">, J.C., Brown, R.A., </w:t>
      </w:r>
      <w:proofErr w:type="spellStart"/>
      <w:r w:rsidRPr="00EE74AB">
        <w:rPr>
          <w:lang w:val="en-US"/>
        </w:rPr>
        <w:t>Osteryoung</w:t>
      </w:r>
      <w:proofErr w:type="spellEnd"/>
      <w:r w:rsidRPr="00EE74AB">
        <w:rPr>
          <w:lang w:val="en-US"/>
        </w:rPr>
        <w:t xml:space="preserve">, J.S., 2004. Do Venture Capitalists Add Value to Small Manufacturing Firms? </w:t>
      </w:r>
      <w:proofErr w:type="gramStart"/>
      <w:r w:rsidRPr="00EE74AB">
        <w:rPr>
          <w:lang w:val="en-US"/>
        </w:rPr>
        <w:t xml:space="preserve">An Empirical Analysis of Venture and </w:t>
      </w:r>
      <w:proofErr w:type="spellStart"/>
      <w:r w:rsidRPr="00EE74AB">
        <w:rPr>
          <w:lang w:val="en-US"/>
        </w:rPr>
        <w:t>Nonventure</w:t>
      </w:r>
      <w:proofErr w:type="spellEnd"/>
      <w:r w:rsidRPr="00EE74AB">
        <w:rPr>
          <w:lang w:val="en-US"/>
        </w:rPr>
        <w:t xml:space="preserve"> Capital-Backed Initial Public Offerings.</w:t>
      </w:r>
      <w:proofErr w:type="gramEnd"/>
      <w:r w:rsidRPr="00EE74AB">
        <w:rPr>
          <w:lang w:val="en-US"/>
        </w:rPr>
        <w:t xml:space="preserve"> Journal of Small Business Management, 42(1), 78-92.</w:t>
      </w:r>
    </w:p>
    <w:p w:rsidR="00EB04D5" w:rsidRPr="00EE74AB" w:rsidRDefault="00EB04D5" w:rsidP="00EB04D5">
      <w:pPr>
        <w:spacing w:after="120" w:line="480" w:lineRule="auto"/>
        <w:ind w:left="540" w:hanging="540"/>
        <w:rPr>
          <w:lang w:val="en-US"/>
        </w:rPr>
      </w:pPr>
      <w:proofErr w:type="spellStart"/>
      <w:r w:rsidRPr="00EB04D5">
        <w:rPr>
          <w:lang w:val="en-US"/>
        </w:rPr>
        <w:t>Bygrave</w:t>
      </w:r>
      <w:proofErr w:type="spellEnd"/>
      <w:r w:rsidRPr="00EB04D5">
        <w:rPr>
          <w:lang w:val="en-US"/>
        </w:rPr>
        <w:t xml:space="preserve">, W.D., Timmons, J. A., 1992. </w:t>
      </w:r>
      <w:proofErr w:type="gramStart"/>
      <w:r w:rsidRPr="00EB04D5">
        <w:rPr>
          <w:lang w:val="en-US"/>
        </w:rPr>
        <w:t>Venture Capital at the Crossroads.</w:t>
      </w:r>
      <w:proofErr w:type="gramEnd"/>
      <w:r w:rsidRPr="00EB04D5">
        <w:rPr>
          <w:lang w:val="en-US"/>
        </w:rPr>
        <w:t xml:space="preserve"> </w:t>
      </w:r>
      <w:proofErr w:type="gramStart"/>
      <w:r w:rsidRPr="00EB04D5">
        <w:rPr>
          <w:lang w:val="en-US"/>
        </w:rPr>
        <w:t>Harvard Business School Press, Boston, MA.</w:t>
      </w:r>
      <w:proofErr w:type="gramEnd"/>
    </w:p>
    <w:p w:rsidR="00640F93" w:rsidRPr="00EE74AB" w:rsidRDefault="00640F93" w:rsidP="008B6BA3">
      <w:pPr>
        <w:spacing w:after="120" w:line="480" w:lineRule="auto"/>
        <w:ind w:left="540" w:hanging="540"/>
        <w:rPr>
          <w:lang w:val="en-US"/>
        </w:rPr>
      </w:pPr>
      <w:proofErr w:type="gramStart"/>
      <w:r w:rsidRPr="00EE74AB">
        <w:rPr>
          <w:lang w:val="en-US"/>
        </w:rPr>
        <w:t>Carpenter, R.E., Petersen, B.C., 2002a.</w:t>
      </w:r>
      <w:proofErr w:type="gramEnd"/>
      <w:r w:rsidRPr="00EE74AB">
        <w:rPr>
          <w:lang w:val="en-US"/>
        </w:rPr>
        <w:t xml:space="preserve"> Is the growth of small firms constrained by internal finance? Review of Economics and Statistics, 84(2), 298–309.</w:t>
      </w:r>
    </w:p>
    <w:p w:rsidR="00640F93" w:rsidRPr="00EE74AB" w:rsidRDefault="00640F93" w:rsidP="008B6BA3">
      <w:pPr>
        <w:spacing w:after="120" w:line="480" w:lineRule="auto"/>
        <w:ind w:left="540" w:hanging="540"/>
        <w:rPr>
          <w:lang w:val="en-US"/>
        </w:rPr>
      </w:pPr>
      <w:proofErr w:type="gramStart"/>
      <w:r w:rsidRPr="00EE74AB">
        <w:rPr>
          <w:lang w:val="en-US"/>
        </w:rPr>
        <w:t>Carpenter, R.E., Petersen, B.C., 2002b.</w:t>
      </w:r>
      <w:proofErr w:type="gramEnd"/>
      <w:r w:rsidRPr="00EE74AB">
        <w:rPr>
          <w:lang w:val="en-US"/>
        </w:rPr>
        <w:t xml:space="preserve"> Capital market imperfections, high–tech investment, and new equity financing. </w:t>
      </w:r>
      <w:proofErr w:type="gramStart"/>
      <w:r w:rsidRPr="00EE74AB">
        <w:rPr>
          <w:lang w:val="en-US"/>
        </w:rPr>
        <w:t>Economic Journal, 112(477), F54–F72.</w:t>
      </w:r>
      <w:proofErr w:type="gramEnd"/>
    </w:p>
    <w:p w:rsidR="00EB04D5" w:rsidRPr="00EB04D5" w:rsidRDefault="00EB04D5" w:rsidP="00EB04D5">
      <w:pPr>
        <w:spacing w:after="120" w:line="480" w:lineRule="auto"/>
        <w:ind w:left="540" w:hanging="540"/>
        <w:rPr>
          <w:lang w:val="en-US"/>
        </w:rPr>
      </w:pPr>
      <w:proofErr w:type="gramStart"/>
      <w:r w:rsidRPr="00EB04D5">
        <w:rPr>
          <w:lang w:val="en-US"/>
        </w:rPr>
        <w:t>Caves, R.E., 1982.</w:t>
      </w:r>
      <w:proofErr w:type="gramEnd"/>
      <w:r w:rsidRPr="00EB04D5">
        <w:rPr>
          <w:lang w:val="en-US"/>
        </w:rPr>
        <w:t xml:space="preserve"> </w:t>
      </w:r>
      <w:proofErr w:type="gramStart"/>
      <w:r w:rsidRPr="00EB04D5">
        <w:rPr>
          <w:lang w:val="en-US"/>
        </w:rPr>
        <w:t>Multinational Enterprise and Economic Analysis, Harvard University Press, Cambridge, MA.</w:t>
      </w:r>
      <w:proofErr w:type="gramEnd"/>
    </w:p>
    <w:p w:rsidR="00640F93" w:rsidRDefault="00640F93" w:rsidP="008B6BA3">
      <w:pPr>
        <w:spacing w:after="120" w:line="480" w:lineRule="auto"/>
        <w:ind w:left="540" w:hanging="540"/>
        <w:rPr>
          <w:lang w:val="en-US"/>
        </w:rPr>
      </w:pPr>
      <w:r w:rsidRPr="00EE74AB">
        <w:rPr>
          <w:lang w:val="en-US"/>
        </w:rPr>
        <w:lastRenderedPageBreak/>
        <w:t xml:space="preserve">Chan, Y.S., 1983. </w:t>
      </w:r>
      <w:proofErr w:type="gramStart"/>
      <w:r w:rsidRPr="00EE74AB">
        <w:rPr>
          <w:lang w:val="en-US"/>
        </w:rPr>
        <w:t>On the positive role of financial intermediation in allocation of venture capital in market with imperfect information.</w:t>
      </w:r>
      <w:proofErr w:type="gramEnd"/>
      <w:r w:rsidRPr="00EE74AB">
        <w:rPr>
          <w:lang w:val="en-US"/>
        </w:rPr>
        <w:t xml:space="preserve"> Journal of Finance, 35, 1543-1568.</w:t>
      </w:r>
    </w:p>
    <w:p w:rsidR="00EB04D5" w:rsidRPr="00EB04D5" w:rsidRDefault="00EB04D5" w:rsidP="00EB04D5">
      <w:pPr>
        <w:spacing w:after="120" w:line="480" w:lineRule="auto"/>
        <w:ind w:left="540" w:hanging="540"/>
        <w:rPr>
          <w:lang w:val="en-US"/>
        </w:rPr>
      </w:pPr>
      <w:r w:rsidRPr="00EB04D5">
        <w:rPr>
          <w:lang w:val="en-US"/>
        </w:rPr>
        <w:t xml:space="preserve">Chandler, G.N., </w:t>
      </w:r>
      <w:proofErr w:type="spellStart"/>
      <w:r w:rsidRPr="00EB04D5">
        <w:rPr>
          <w:lang w:val="en-US"/>
        </w:rPr>
        <w:t>McKelvie</w:t>
      </w:r>
      <w:proofErr w:type="spellEnd"/>
      <w:r w:rsidRPr="00EB04D5">
        <w:rPr>
          <w:lang w:val="en-US"/>
        </w:rPr>
        <w:t xml:space="preserve">, A., </w:t>
      </w:r>
      <w:proofErr w:type="spellStart"/>
      <w:r w:rsidRPr="00EB04D5">
        <w:rPr>
          <w:lang w:val="en-US"/>
        </w:rPr>
        <w:t>Davidsson</w:t>
      </w:r>
      <w:proofErr w:type="spellEnd"/>
      <w:r w:rsidRPr="00EB04D5">
        <w:rPr>
          <w:lang w:val="en-US"/>
        </w:rPr>
        <w:t xml:space="preserve">, P., 2009. </w:t>
      </w:r>
      <w:proofErr w:type="gramStart"/>
      <w:r w:rsidRPr="00EB04D5">
        <w:rPr>
          <w:lang w:val="en-US"/>
        </w:rPr>
        <w:t>Asset specificity and behavioral uncertainty as moderators of the sales growth - Employment growth relationship in emerging ventures.</w:t>
      </w:r>
      <w:proofErr w:type="gramEnd"/>
      <w:r w:rsidRPr="00EB04D5">
        <w:rPr>
          <w:lang w:val="en-US"/>
        </w:rPr>
        <w:t xml:space="preserve"> Journal of Business Venturing, 24, 373–387.</w:t>
      </w:r>
    </w:p>
    <w:p w:rsidR="00EB04D5" w:rsidRPr="00EB04D5" w:rsidRDefault="00EB04D5" w:rsidP="00EB04D5">
      <w:pPr>
        <w:spacing w:after="120" w:line="480" w:lineRule="auto"/>
        <w:ind w:left="540" w:hanging="540"/>
        <w:rPr>
          <w:lang w:val="en-US"/>
        </w:rPr>
      </w:pPr>
      <w:proofErr w:type="gramStart"/>
      <w:r w:rsidRPr="00EB04D5">
        <w:rPr>
          <w:lang w:val="en-US"/>
        </w:rPr>
        <w:t xml:space="preserve">Chemmanur, T. J., He, S., </w:t>
      </w:r>
      <w:proofErr w:type="spellStart"/>
      <w:r w:rsidRPr="00EB04D5">
        <w:rPr>
          <w:lang w:val="en-US"/>
        </w:rPr>
        <w:t>Nandy</w:t>
      </w:r>
      <w:proofErr w:type="spellEnd"/>
      <w:r w:rsidRPr="00EB04D5">
        <w:rPr>
          <w:lang w:val="en-US"/>
        </w:rPr>
        <w:t>, D., 2010.</w:t>
      </w:r>
      <w:proofErr w:type="gramEnd"/>
      <w:r w:rsidRPr="00EB04D5">
        <w:rPr>
          <w:lang w:val="en-US"/>
        </w:rPr>
        <w:t xml:space="preserve"> </w:t>
      </w:r>
      <w:proofErr w:type="gramStart"/>
      <w:r w:rsidRPr="00EB04D5">
        <w:rPr>
          <w:lang w:val="en-US"/>
        </w:rPr>
        <w:t>The Going-public Decision and the Product Market.</w:t>
      </w:r>
      <w:proofErr w:type="gramEnd"/>
      <w:r w:rsidRPr="00EB04D5">
        <w:rPr>
          <w:lang w:val="en-US"/>
        </w:rPr>
        <w:t xml:space="preserve"> Review of Financial Studies, 23, 1855–908.</w:t>
      </w:r>
    </w:p>
    <w:p w:rsidR="00640F93" w:rsidRPr="00EE74AB" w:rsidRDefault="00640F93" w:rsidP="008B6BA3">
      <w:pPr>
        <w:spacing w:after="120" w:line="480" w:lineRule="auto"/>
        <w:ind w:left="540" w:hanging="540"/>
        <w:rPr>
          <w:lang w:val="en-US"/>
        </w:rPr>
      </w:pPr>
      <w:r w:rsidRPr="00EE74AB">
        <w:rPr>
          <w:lang w:val="en-US"/>
        </w:rPr>
        <w:t xml:space="preserve">Chemmanur, T. J., Krishnan, K., </w:t>
      </w:r>
      <w:proofErr w:type="spellStart"/>
      <w:r w:rsidRPr="00EE74AB">
        <w:rPr>
          <w:lang w:val="en-US"/>
        </w:rPr>
        <w:t>Nandy</w:t>
      </w:r>
      <w:proofErr w:type="spellEnd"/>
      <w:r w:rsidRPr="00EE74AB">
        <w:rPr>
          <w:lang w:val="en-US"/>
        </w:rPr>
        <w:t xml:space="preserve">, D., </w:t>
      </w:r>
      <w:r w:rsidRPr="005268DE">
        <w:rPr>
          <w:lang w:val="en-US"/>
        </w:rPr>
        <w:t>2011</w:t>
      </w:r>
      <w:r w:rsidRPr="00EE74AB">
        <w:rPr>
          <w:lang w:val="en-US"/>
        </w:rPr>
        <w:t xml:space="preserve">. How Does Venture Capital Financing Improve Efficiency in Private Firms? A Look </w:t>
      </w:r>
      <w:proofErr w:type="gramStart"/>
      <w:r w:rsidRPr="00EE74AB">
        <w:rPr>
          <w:lang w:val="en-US"/>
        </w:rPr>
        <w:t>Beneath</w:t>
      </w:r>
      <w:proofErr w:type="gramEnd"/>
      <w:r w:rsidRPr="00EE74AB">
        <w:rPr>
          <w:lang w:val="en-US"/>
        </w:rPr>
        <w:t xml:space="preserve"> the Surface.</w:t>
      </w:r>
      <w:r w:rsidRPr="005268DE">
        <w:rPr>
          <w:lang w:val="en-US"/>
        </w:rPr>
        <w:t xml:space="preserve"> Review of Financial Studies, </w:t>
      </w:r>
      <w:r w:rsidR="00081561">
        <w:rPr>
          <w:lang w:val="en-US"/>
        </w:rPr>
        <w:t>24</w:t>
      </w:r>
      <w:r w:rsidR="00081561" w:rsidRPr="00081561">
        <w:rPr>
          <w:lang w:val="en-US"/>
        </w:rPr>
        <w:t>(12)</w:t>
      </w:r>
      <w:r w:rsidR="00081561">
        <w:rPr>
          <w:lang w:val="en-US"/>
        </w:rPr>
        <w:t>,</w:t>
      </w:r>
      <w:r w:rsidR="00081561" w:rsidRPr="00081561">
        <w:rPr>
          <w:lang w:val="en-US"/>
        </w:rPr>
        <w:t xml:space="preserve"> 4037-4090</w:t>
      </w:r>
      <w:r w:rsidR="00081561">
        <w:rPr>
          <w:lang w:val="en-US"/>
        </w:rPr>
        <w:t>.</w:t>
      </w:r>
    </w:p>
    <w:p w:rsidR="00EB04D5" w:rsidRPr="00EB04D5" w:rsidRDefault="00EB04D5" w:rsidP="00EB04D5">
      <w:pPr>
        <w:spacing w:after="120" w:line="480" w:lineRule="auto"/>
        <w:ind w:left="540" w:hanging="540"/>
        <w:rPr>
          <w:lang w:val="en-US"/>
        </w:rPr>
      </w:pPr>
      <w:proofErr w:type="spellStart"/>
      <w:proofErr w:type="gramStart"/>
      <w:r w:rsidRPr="00EB04D5">
        <w:rPr>
          <w:lang w:val="en-US"/>
        </w:rPr>
        <w:t>Cingano</w:t>
      </w:r>
      <w:proofErr w:type="spellEnd"/>
      <w:r w:rsidRPr="00EB04D5">
        <w:rPr>
          <w:lang w:val="en-US"/>
        </w:rPr>
        <w:t>, F.</w:t>
      </w:r>
      <w:r w:rsidR="004C6E42">
        <w:rPr>
          <w:lang w:val="en-US"/>
        </w:rPr>
        <w:t>,</w:t>
      </w:r>
      <w:r w:rsidRPr="00EB04D5">
        <w:rPr>
          <w:lang w:val="en-US"/>
        </w:rPr>
        <w:t xml:space="preserve"> </w:t>
      </w:r>
      <w:proofErr w:type="spellStart"/>
      <w:r w:rsidRPr="00EB04D5">
        <w:rPr>
          <w:lang w:val="en-US"/>
        </w:rPr>
        <w:t>Schivardi</w:t>
      </w:r>
      <w:proofErr w:type="spellEnd"/>
      <w:r w:rsidRPr="00EB04D5">
        <w:rPr>
          <w:lang w:val="en-US"/>
        </w:rPr>
        <w:t>, F., 2004.</w:t>
      </w:r>
      <w:proofErr w:type="gramEnd"/>
      <w:r w:rsidRPr="00EB04D5">
        <w:rPr>
          <w:lang w:val="en-US"/>
        </w:rPr>
        <w:t xml:space="preserve"> </w:t>
      </w:r>
      <w:proofErr w:type="gramStart"/>
      <w:r w:rsidRPr="00EB04D5">
        <w:rPr>
          <w:lang w:val="en-US"/>
        </w:rPr>
        <w:t>Identifying the Sources of Local Productivity Growth.</w:t>
      </w:r>
      <w:proofErr w:type="gramEnd"/>
      <w:r w:rsidRPr="00EB04D5">
        <w:rPr>
          <w:lang w:val="en-US"/>
        </w:rPr>
        <w:t xml:space="preserve"> Journal of the European Economic Association, 2(4), 720-742.</w:t>
      </w:r>
    </w:p>
    <w:p w:rsidR="00EB04D5" w:rsidRPr="00EB04D5" w:rsidRDefault="00EB04D5" w:rsidP="00EB04D5">
      <w:pPr>
        <w:spacing w:after="120" w:line="480" w:lineRule="auto"/>
        <w:ind w:left="540" w:hanging="540"/>
        <w:rPr>
          <w:lang w:val="en-US"/>
        </w:rPr>
      </w:pPr>
      <w:proofErr w:type="spellStart"/>
      <w:proofErr w:type="gramStart"/>
      <w:r w:rsidRPr="00EB04D5">
        <w:rPr>
          <w:lang w:val="en-US"/>
        </w:rPr>
        <w:t>Clarysse</w:t>
      </w:r>
      <w:proofErr w:type="spellEnd"/>
      <w:r w:rsidRPr="00EB04D5">
        <w:rPr>
          <w:lang w:val="en-US"/>
        </w:rPr>
        <w:t xml:space="preserve">, B., </w:t>
      </w:r>
      <w:proofErr w:type="spellStart"/>
      <w:r w:rsidRPr="00EB04D5">
        <w:rPr>
          <w:lang w:val="en-US"/>
        </w:rPr>
        <w:t>Bruneel</w:t>
      </w:r>
      <w:proofErr w:type="spellEnd"/>
      <w:r w:rsidRPr="00EB04D5">
        <w:rPr>
          <w:lang w:val="en-US"/>
        </w:rPr>
        <w:t>, J., Wright, M., 2011.</w:t>
      </w:r>
      <w:proofErr w:type="gramEnd"/>
      <w:r w:rsidRPr="00EB04D5">
        <w:rPr>
          <w:lang w:val="en-US"/>
        </w:rPr>
        <w:t xml:space="preserve"> Explaining growth paths of young technology-based firms: structuring resource portfolios in different competitive environments. Strategic Entrepreneurship Journal, 5(2), 137–157.</w:t>
      </w:r>
    </w:p>
    <w:p w:rsidR="00640F93" w:rsidRPr="005268DE" w:rsidRDefault="00640F93" w:rsidP="008B6BA3">
      <w:pPr>
        <w:spacing w:after="120" w:line="480" w:lineRule="auto"/>
        <w:ind w:left="540" w:hanging="540"/>
        <w:rPr>
          <w:lang w:val="en-US"/>
        </w:rPr>
      </w:pPr>
      <w:r w:rsidRPr="005268DE">
        <w:rPr>
          <w:lang w:val="it-IT"/>
        </w:rPr>
        <w:t xml:space="preserve">Colombo, M.G., Grilli, L., 2005. </w:t>
      </w:r>
      <w:r w:rsidRPr="005268DE">
        <w:rPr>
          <w:lang w:val="en-US"/>
        </w:rPr>
        <w:t>Founders' human capital and the growth of new technology-based firms: a competence based view</w:t>
      </w:r>
      <w:r>
        <w:rPr>
          <w:lang w:val="en-US"/>
        </w:rPr>
        <w:t>.</w:t>
      </w:r>
      <w:r w:rsidRPr="005268DE">
        <w:rPr>
          <w:lang w:val="en-US"/>
        </w:rPr>
        <w:t xml:space="preserve"> Research Policy</w:t>
      </w:r>
      <w:r>
        <w:rPr>
          <w:lang w:val="en-US"/>
        </w:rPr>
        <w:t>,</w:t>
      </w:r>
      <w:r w:rsidRPr="005268DE">
        <w:rPr>
          <w:lang w:val="en-US"/>
        </w:rPr>
        <w:t xml:space="preserve"> 34, 795-816.</w:t>
      </w:r>
    </w:p>
    <w:p w:rsidR="00640F93" w:rsidRPr="00EE74AB" w:rsidRDefault="00640F93" w:rsidP="008B6BA3">
      <w:pPr>
        <w:spacing w:after="120" w:line="480" w:lineRule="auto"/>
        <w:ind w:left="540" w:hanging="540"/>
        <w:rPr>
          <w:lang w:val="en-US"/>
        </w:rPr>
      </w:pPr>
      <w:r w:rsidRPr="006B0BD0">
        <w:rPr>
          <w:lang w:val="en-US"/>
        </w:rPr>
        <w:t xml:space="preserve">Colombo, M.G., </w:t>
      </w:r>
      <w:proofErr w:type="spellStart"/>
      <w:r w:rsidRPr="006B0BD0">
        <w:rPr>
          <w:lang w:val="en-US"/>
        </w:rPr>
        <w:t>Grilli</w:t>
      </w:r>
      <w:proofErr w:type="spellEnd"/>
      <w:r w:rsidRPr="006B0BD0">
        <w:rPr>
          <w:lang w:val="en-US"/>
        </w:rPr>
        <w:t xml:space="preserve">, L., 2010. </w:t>
      </w:r>
      <w:r w:rsidRPr="00EE74AB">
        <w:rPr>
          <w:lang w:val="en-US"/>
        </w:rPr>
        <w:t>On growth drivers of high-tech start-ups: Exploring the role of founders' human capital and venture capital. Journal of Business Venturing, 25, 610-626.</w:t>
      </w:r>
    </w:p>
    <w:p w:rsidR="00371155" w:rsidRPr="00EE74AB" w:rsidRDefault="00371155" w:rsidP="00371155">
      <w:pPr>
        <w:spacing w:after="120" w:line="480" w:lineRule="auto"/>
        <w:ind w:left="540" w:hanging="540"/>
        <w:rPr>
          <w:lang w:val="en-US"/>
        </w:rPr>
      </w:pPr>
      <w:r w:rsidRPr="00843856">
        <w:t xml:space="preserve">Colombo, M.G., </w:t>
      </w:r>
      <w:proofErr w:type="spellStart"/>
      <w:r w:rsidRPr="00843856">
        <w:t>Croce</w:t>
      </w:r>
      <w:proofErr w:type="spellEnd"/>
      <w:r w:rsidRPr="00843856">
        <w:t xml:space="preserve">, A., </w:t>
      </w:r>
      <w:proofErr w:type="spellStart"/>
      <w:r w:rsidRPr="00843856">
        <w:t>Murtinu</w:t>
      </w:r>
      <w:proofErr w:type="spellEnd"/>
      <w:r w:rsidRPr="00843856">
        <w:t xml:space="preserve">, S., 2010. </w:t>
      </w:r>
      <w:r w:rsidRPr="00EE74AB">
        <w:rPr>
          <w:lang w:val="en-US"/>
        </w:rPr>
        <w:t>Ownership Structure and Performance of Entrepreneurial Ventures: an Analysis on the Role of the Type of Investor. SSRN Working Paper Series, available at http://ssrn.com/abstract=1695125.</w:t>
      </w:r>
    </w:p>
    <w:p w:rsidR="00640F93" w:rsidRPr="009E0B6C" w:rsidRDefault="00640F93" w:rsidP="008B6BA3">
      <w:pPr>
        <w:spacing w:after="120" w:line="480" w:lineRule="auto"/>
        <w:ind w:left="540" w:hanging="540"/>
        <w:rPr>
          <w:lang w:val="it-IT"/>
        </w:rPr>
      </w:pPr>
      <w:proofErr w:type="gramStart"/>
      <w:r w:rsidRPr="00397093">
        <w:rPr>
          <w:lang w:val="en-US"/>
        </w:rPr>
        <w:lastRenderedPageBreak/>
        <w:t xml:space="preserve">Colombo, M.G., </w:t>
      </w:r>
      <w:proofErr w:type="spellStart"/>
      <w:r w:rsidRPr="00397093">
        <w:rPr>
          <w:lang w:val="en-US"/>
        </w:rPr>
        <w:t>Grilli</w:t>
      </w:r>
      <w:proofErr w:type="spellEnd"/>
      <w:r w:rsidRPr="00397093">
        <w:rPr>
          <w:lang w:val="en-US"/>
        </w:rPr>
        <w:t xml:space="preserve">, L., </w:t>
      </w:r>
      <w:proofErr w:type="spellStart"/>
      <w:r w:rsidRPr="00397093">
        <w:rPr>
          <w:lang w:val="en-US"/>
        </w:rPr>
        <w:t>Murtinu</w:t>
      </w:r>
      <w:proofErr w:type="spellEnd"/>
      <w:r w:rsidRPr="00397093">
        <w:rPr>
          <w:lang w:val="en-US"/>
        </w:rPr>
        <w:t>, S.</w:t>
      </w:r>
      <w:r w:rsidR="00371155">
        <w:rPr>
          <w:lang w:val="en-US"/>
        </w:rPr>
        <w:t>,</w:t>
      </w:r>
      <w:r w:rsidRPr="00397093">
        <w:rPr>
          <w:lang w:val="en-US"/>
        </w:rPr>
        <w:t xml:space="preserve"> 2011.</w:t>
      </w:r>
      <w:proofErr w:type="gramEnd"/>
      <w:r w:rsidRPr="00397093">
        <w:rPr>
          <w:lang w:val="en-US"/>
        </w:rPr>
        <w:t xml:space="preserve"> </w:t>
      </w:r>
      <w:proofErr w:type="gramStart"/>
      <w:r w:rsidRPr="005268DE">
        <w:rPr>
          <w:lang w:val="en-US"/>
        </w:rPr>
        <w:t>R&amp;D Subsidies and the Performance of High-Tech Start-Ups.</w:t>
      </w:r>
      <w:proofErr w:type="gramEnd"/>
      <w:r w:rsidRPr="005268DE">
        <w:rPr>
          <w:lang w:val="en-US"/>
        </w:rPr>
        <w:t xml:space="preserve"> </w:t>
      </w:r>
      <w:r w:rsidRPr="005268DE">
        <w:rPr>
          <w:lang w:val="it-IT"/>
        </w:rPr>
        <w:t>Economics Letters</w:t>
      </w:r>
      <w:r>
        <w:rPr>
          <w:lang w:val="it-IT"/>
        </w:rPr>
        <w:t>,</w:t>
      </w:r>
      <w:r w:rsidRPr="005268DE">
        <w:rPr>
          <w:lang w:val="it-IT"/>
        </w:rPr>
        <w:t xml:space="preserve"> 112(1), 97-99.</w:t>
      </w:r>
    </w:p>
    <w:p w:rsidR="00640F93" w:rsidRPr="00EE74AB" w:rsidRDefault="00640F93" w:rsidP="008B6BA3">
      <w:pPr>
        <w:spacing w:after="120" w:line="480" w:lineRule="auto"/>
        <w:ind w:left="540" w:hanging="540"/>
        <w:rPr>
          <w:lang w:val="en-US"/>
        </w:rPr>
      </w:pPr>
      <w:r w:rsidRPr="000218D8">
        <w:rPr>
          <w:lang w:val="it-IT"/>
        </w:rPr>
        <w:t xml:space="preserve">Colombo, M.G., Grilli, L., Murtinu, S., Piscitello, L., Piva, E., 2009. </w:t>
      </w:r>
      <w:r w:rsidRPr="00EE74AB">
        <w:rPr>
          <w:lang w:val="en-US"/>
        </w:rPr>
        <w:t>Effects of international R&amp;D alliances on performance of high-tech start-ups: a longitudinal analysis. Strategic Entrepreneurship Journal, 3, 348-370.</w:t>
      </w:r>
    </w:p>
    <w:p w:rsidR="00EB04D5" w:rsidRPr="00EE74AB" w:rsidRDefault="00EB04D5" w:rsidP="00EB04D5">
      <w:pPr>
        <w:spacing w:after="120" w:line="480" w:lineRule="auto"/>
        <w:ind w:left="540" w:hanging="540"/>
        <w:rPr>
          <w:lang w:val="en-US"/>
        </w:rPr>
      </w:pPr>
      <w:r w:rsidRPr="00EB04D5">
        <w:rPr>
          <w:lang w:val="en-US"/>
        </w:rPr>
        <w:t>Cowling, M.</w:t>
      </w:r>
      <w:r w:rsidR="00371155">
        <w:rPr>
          <w:lang w:val="en-US"/>
        </w:rPr>
        <w:t>,</w:t>
      </w:r>
      <w:r w:rsidRPr="00EB04D5">
        <w:rPr>
          <w:lang w:val="en-US"/>
        </w:rPr>
        <w:t xml:space="preserve"> 2003. </w:t>
      </w:r>
      <w:proofErr w:type="gramStart"/>
      <w:r w:rsidRPr="00EB04D5">
        <w:rPr>
          <w:lang w:val="en-US"/>
        </w:rPr>
        <w:t>Productivity and Corporate Governance in Smaller Firms.</w:t>
      </w:r>
      <w:proofErr w:type="gramEnd"/>
      <w:r w:rsidRPr="00EB04D5">
        <w:rPr>
          <w:lang w:val="en-US"/>
        </w:rPr>
        <w:t xml:space="preserve"> Small Business Economics, 20(4), 335-344.</w:t>
      </w:r>
    </w:p>
    <w:p w:rsidR="00640F93" w:rsidRDefault="005A4ED0" w:rsidP="008B6BA3">
      <w:pPr>
        <w:spacing w:after="120" w:line="480" w:lineRule="auto"/>
        <w:ind w:left="540" w:hanging="540"/>
        <w:rPr>
          <w:lang w:val="en-US"/>
        </w:rPr>
      </w:pPr>
      <w:proofErr w:type="gramStart"/>
      <w:r w:rsidRPr="005A4ED0">
        <w:rPr>
          <w:lang w:val="en-US"/>
        </w:rPr>
        <w:t>Davila, A., Foster, G., Gupta, M., 2003.</w:t>
      </w:r>
      <w:proofErr w:type="gramEnd"/>
      <w:r w:rsidRPr="005A4ED0">
        <w:rPr>
          <w:lang w:val="en-US"/>
        </w:rPr>
        <w:t xml:space="preserve"> </w:t>
      </w:r>
      <w:proofErr w:type="gramStart"/>
      <w:r w:rsidR="00640F93" w:rsidRPr="00EE74AB">
        <w:rPr>
          <w:lang w:val="en-US"/>
        </w:rPr>
        <w:t>Venture Capital Financing and the Growth of Start-up Firms.</w:t>
      </w:r>
      <w:proofErr w:type="gramEnd"/>
      <w:r w:rsidR="00640F93" w:rsidRPr="00EE74AB">
        <w:rPr>
          <w:lang w:val="en-US"/>
        </w:rPr>
        <w:t xml:space="preserve"> Journal of Business Venturing, 18(6), 689-708.</w:t>
      </w:r>
    </w:p>
    <w:p w:rsidR="00EB04D5" w:rsidRPr="00EB04D5" w:rsidRDefault="00EB04D5" w:rsidP="00EB04D5">
      <w:pPr>
        <w:spacing w:after="120" w:line="480" w:lineRule="auto"/>
        <w:ind w:left="540" w:hanging="540"/>
        <w:rPr>
          <w:lang w:val="en-US"/>
        </w:rPr>
      </w:pPr>
      <w:proofErr w:type="gramStart"/>
      <w:r w:rsidRPr="00EB04D5">
        <w:rPr>
          <w:lang w:val="en-US"/>
        </w:rPr>
        <w:t>Delmar, F., 1997.</w:t>
      </w:r>
      <w:proofErr w:type="gramEnd"/>
      <w:r w:rsidRPr="00EB04D5">
        <w:rPr>
          <w:lang w:val="en-US"/>
        </w:rPr>
        <w:t xml:space="preserve"> Measuring growth: methodological considerations and empirical results, in: </w:t>
      </w:r>
      <w:proofErr w:type="spellStart"/>
      <w:r w:rsidRPr="00EB04D5">
        <w:rPr>
          <w:lang w:val="en-US"/>
        </w:rPr>
        <w:t>Donckels</w:t>
      </w:r>
      <w:proofErr w:type="spellEnd"/>
      <w:r w:rsidRPr="00EB04D5">
        <w:rPr>
          <w:lang w:val="en-US"/>
        </w:rPr>
        <w:t xml:space="preserve">, R., </w:t>
      </w:r>
      <w:proofErr w:type="spellStart"/>
      <w:r w:rsidRPr="00EB04D5">
        <w:rPr>
          <w:lang w:val="en-US"/>
        </w:rPr>
        <w:t>Miettinen</w:t>
      </w:r>
      <w:proofErr w:type="spellEnd"/>
      <w:r w:rsidRPr="00EB04D5">
        <w:rPr>
          <w:lang w:val="en-US"/>
        </w:rPr>
        <w:t>, A. (Eds.), Entrepreneurship and SME Research: On its Way to the Next Millennium, pp. 199–216.</w:t>
      </w:r>
    </w:p>
    <w:p w:rsidR="00EB04D5" w:rsidRPr="00EE74AB" w:rsidRDefault="00EB04D5" w:rsidP="00EB04D5">
      <w:pPr>
        <w:spacing w:after="120" w:line="480" w:lineRule="auto"/>
        <w:ind w:left="540" w:hanging="540"/>
        <w:rPr>
          <w:lang w:val="en-US"/>
        </w:rPr>
      </w:pPr>
      <w:proofErr w:type="gramStart"/>
      <w:r w:rsidRPr="00EB04D5">
        <w:rPr>
          <w:lang w:val="en-US"/>
        </w:rPr>
        <w:t xml:space="preserve">Delmar, F., </w:t>
      </w:r>
      <w:proofErr w:type="spellStart"/>
      <w:r w:rsidRPr="00EB04D5">
        <w:rPr>
          <w:lang w:val="en-US"/>
        </w:rPr>
        <w:t>Davidsson</w:t>
      </w:r>
      <w:proofErr w:type="spellEnd"/>
      <w:r w:rsidRPr="00EB04D5">
        <w:rPr>
          <w:lang w:val="en-US"/>
        </w:rPr>
        <w:t>, P., Gartner, W.B., 2003.</w:t>
      </w:r>
      <w:proofErr w:type="gramEnd"/>
      <w:r w:rsidRPr="00EB04D5">
        <w:rPr>
          <w:lang w:val="en-US"/>
        </w:rPr>
        <w:t xml:space="preserve"> </w:t>
      </w:r>
      <w:proofErr w:type="gramStart"/>
      <w:r w:rsidRPr="00EB04D5">
        <w:rPr>
          <w:lang w:val="en-US"/>
        </w:rPr>
        <w:t>Arriving at the high-growth firm.</w:t>
      </w:r>
      <w:proofErr w:type="gramEnd"/>
      <w:r w:rsidRPr="00EB04D5">
        <w:rPr>
          <w:lang w:val="en-US"/>
        </w:rPr>
        <w:t xml:space="preserve"> Journal of Business Venturing, 18: 189–216.</w:t>
      </w:r>
    </w:p>
    <w:p w:rsidR="00640F93" w:rsidRPr="00EE74AB" w:rsidRDefault="00640F93" w:rsidP="008B6BA3">
      <w:pPr>
        <w:spacing w:after="120" w:line="480" w:lineRule="auto"/>
        <w:ind w:left="540" w:hanging="540"/>
        <w:rPr>
          <w:lang w:val="en-US"/>
        </w:rPr>
      </w:pPr>
      <w:r w:rsidRPr="00EE74AB">
        <w:rPr>
          <w:lang w:val="en-US"/>
        </w:rPr>
        <w:t>Denis, D.J., 2004. Entrepreneurial finance: an overview of the issues and evidence. Journal of Corporate Finance, 10, 301-326.</w:t>
      </w:r>
    </w:p>
    <w:p w:rsidR="00640F93" w:rsidRPr="00397093" w:rsidRDefault="00640F93" w:rsidP="004F3096">
      <w:pPr>
        <w:spacing w:after="120" w:line="480" w:lineRule="auto"/>
        <w:ind w:left="540" w:hanging="540"/>
        <w:rPr>
          <w:bCs/>
          <w:lang w:val="en-US"/>
        </w:rPr>
      </w:pPr>
      <w:proofErr w:type="spellStart"/>
      <w:r w:rsidRPr="00397093">
        <w:rPr>
          <w:bCs/>
          <w:lang w:val="en-US"/>
        </w:rPr>
        <w:t>Dollinger</w:t>
      </w:r>
      <w:proofErr w:type="spellEnd"/>
      <w:r w:rsidRPr="00397093">
        <w:rPr>
          <w:bCs/>
          <w:lang w:val="en-US"/>
        </w:rPr>
        <w:t>, M</w:t>
      </w:r>
      <w:r w:rsidR="000A6B62">
        <w:rPr>
          <w:bCs/>
          <w:lang w:val="en-US"/>
        </w:rPr>
        <w:t>.</w:t>
      </w:r>
      <w:r w:rsidRPr="00397093">
        <w:rPr>
          <w:bCs/>
          <w:lang w:val="en-US"/>
        </w:rPr>
        <w:t>J</w:t>
      </w:r>
      <w:r w:rsidR="000A6B62">
        <w:rPr>
          <w:bCs/>
          <w:lang w:val="en-US"/>
        </w:rPr>
        <w:t>.</w:t>
      </w:r>
      <w:proofErr w:type="gramStart"/>
      <w:r w:rsidR="000A6B62">
        <w:rPr>
          <w:bCs/>
          <w:lang w:val="en-US"/>
        </w:rPr>
        <w:t>,</w:t>
      </w:r>
      <w:r w:rsidRPr="00397093">
        <w:rPr>
          <w:bCs/>
          <w:lang w:val="en-US"/>
        </w:rPr>
        <w:t>1995</w:t>
      </w:r>
      <w:proofErr w:type="gramEnd"/>
      <w:r w:rsidRPr="00397093">
        <w:rPr>
          <w:bCs/>
          <w:lang w:val="en-US"/>
        </w:rPr>
        <w:t xml:space="preserve">. Entrepreneurship: Strategies and resources. </w:t>
      </w:r>
      <w:r w:rsidR="00371155" w:rsidRPr="00397093">
        <w:rPr>
          <w:bCs/>
          <w:lang w:val="en-US"/>
        </w:rPr>
        <w:t>Irwin</w:t>
      </w:r>
      <w:r w:rsidR="00371155">
        <w:rPr>
          <w:bCs/>
          <w:lang w:val="en-US"/>
        </w:rPr>
        <w:t>,</w:t>
      </w:r>
      <w:r w:rsidR="00371155" w:rsidRPr="00397093">
        <w:rPr>
          <w:bCs/>
          <w:lang w:val="en-US"/>
        </w:rPr>
        <w:t xml:space="preserve"> </w:t>
      </w:r>
      <w:r w:rsidRPr="00397093">
        <w:rPr>
          <w:bCs/>
          <w:lang w:val="en-US"/>
        </w:rPr>
        <w:t xml:space="preserve">Boston. </w:t>
      </w:r>
    </w:p>
    <w:p w:rsidR="00640F93" w:rsidRPr="00EE74AB" w:rsidRDefault="00640F93" w:rsidP="004F3096">
      <w:pPr>
        <w:spacing w:after="120" w:line="480" w:lineRule="auto"/>
        <w:ind w:left="540" w:hanging="540"/>
        <w:rPr>
          <w:bCs/>
          <w:lang w:val="en-US"/>
        </w:rPr>
      </w:pPr>
      <w:r w:rsidRPr="005268DE">
        <w:rPr>
          <w:bCs/>
          <w:lang w:val="en-US"/>
        </w:rPr>
        <w:t>Engel, D., 2002. The impact of venture capital on firm growth: an empirical investigation</w:t>
      </w:r>
      <w:r>
        <w:rPr>
          <w:bCs/>
          <w:lang w:val="en-US"/>
        </w:rPr>
        <w:t>.</w:t>
      </w:r>
      <w:r w:rsidRPr="005268DE">
        <w:rPr>
          <w:bCs/>
          <w:lang w:val="en-US"/>
        </w:rPr>
        <w:t xml:space="preserve"> Discussion Paper No. 02-02, Centre for European Economic Research (ZEW), Mannheim.</w:t>
      </w:r>
    </w:p>
    <w:p w:rsidR="00640F93" w:rsidRPr="00EE74AB" w:rsidRDefault="00640F93" w:rsidP="008B6BA3">
      <w:pPr>
        <w:spacing w:after="120" w:line="480" w:lineRule="auto"/>
        <w:ind w:left="540" w:hanging="540"/>
        <w:rPr>
          <w:lang w:val="en-US"/>
        </w:rPr>
      </w:pPr>
      <w:proofErr w:type="gramStart"/>
      <w:r w:rsidRPr="00EE74AB">
        <w:rPr>
          <w:lang w:val="en-US"/>
        </w:rPr>
        <w:t xml:space="preserve">Engel, D., </w:t>
      </w:r>
      <w:proofErr w:type="spellStart"/>
      <w:r w:rsidRPr="00EE74AB">
        <w:rPr>
          <w:lang w:val="en-US"/>
        </w:rPr>
        <w:t>Keilbach</w:t>
      </w:r>
      <w:proofErr w:type="spellEnd"/>
      <w:r w:rsidRPr="00EE74AB">
        <w:rPr>
          <w:lang w:val="en-US"/>
        </w:rPr>
        <w:t>, M., 2007.</w:t>
      </w:r>
      <w:proofErr w:type="gramEnd"/>
      <w:r w:rsidRPr="00EE74AB">
        <w:rPr>
          <w:lang w:val="en-US"/>
        </w:rPr>
        <w:t xml:space="preserve"> </w:t>
      </w:r>
      <w:proofErr w:type="gramStart"/>
      <w:r w:rsidRPr="00EE74AB">
        <w:rPr>
          <w:lang w:val="en-US"/>
        </w:rPr>
        <w:t>Firm Level Implications of Early Stage Venture Capital Investment – An Empirical Investigation.</w:t>
      </w:r>
      <w:proofErr w:type="gramEnd"/>
      <w:r w:rsidRPr="00EE74AB">
        <w:rPr>
          <w:lang w:val="en-US"/>
        </w:rPr>
        <w:t xml:space="preserve"> Journal of Empirical Finance, 14(2), 150-167.</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lastRenderedPageBreak/>
        <w:t>Gans</w:t>
      </w:r>
      <w:proofErr w:type="spellEnd"/>
      <w:r w:rsidRPr="00EE74AB">
        <w:rPr>
          <w:lang w:val="en-US"/>
        </w:rPr>
        <w:t>, J.S., Stern, S., 2003.</w:t>
      </w:r>
      <w:proofErr w:type="gramEnd"/>
      <w:r w:rsidRPr="00EE74AB">
        <w:rPr>
          <w:lang w:val="en-US"/>
        </w:rPr>
        <w:t xml:space="preserve"> The product market and the market for “ideas”: commercialization strategies for technology entrepreneurs. Research Policy, 32(2), 333–350.</w:t>
      </w:r>
    </w:p>
    <w:p w:rsidR="00640F93" w:rsidRPr="00397093" w:rsidRDefault="00640F93" w:rsidP="008B6BA3">
      <w:pPr>
        <w:spacing w:after="120" w:line="480" w:lineRule="auto"/>
        <w:ind w:left="540" w:hanging="540"/>
        <w:rPr>
          <w:bCs/>
          <w:lang w:val="en-US"/>
        </w:rPr>
      </w:pPr>
      <w:proofErr w:type="gramStart"/>
      <w:r w:rsidRPr="00397093">
        <w:rPr>
          <w:bCs/>
          <w:lang w:val="en-US"/>
        </w:rPr>
        <w:t xml:space="preserve">Gerstein, M., </w:t>
      </w:r>
      <w:proofErr w:type="spellStart"/>
      <w:r w:rsidRPr="00397093">
        <w:rPr>
          <w:bCs/>
          <w:lang w:val="en-US"/>
        </w:rPr>
        <w:t>Reisman</w:t>
      </w:r>
      <w:proofErr w:type="spellEnd"/>
      <w:r w:rsidRPr="00397093">
        <w:rPr>
          <w:bCs/>
          <w:lang w:val="en-US"/>
        </w:rPr>
        <w:t>, H., 1983.</w:t>
      </w:r>
      <w:proofErr w:type="gramEnd"/>
      <w:r w:rsidRPr="00397093">
        <w:rPr>
          <w:bCs/>
          <w:lang w:val="en-US"/>
        </w:rPr>
        <w:t xml:space="preserve"> Strategic selection: Matching executives to business conditions. Sloan Management Review, 24(2), 33-49.</w:t>
      </w:r>
    </w:p>
    <w:p w:rsidR="00640F93" w:rsidRDefault="00640F93" w:rsidP="008B6BA3">
      <w:pPr>
        <w:spacing w:after="120" w:line="480" w:lineRule="auto"/>
        <w:ind w:left="540" w:hanging="540"/>
        <w:rPr>
          <w:lang w:val="en-US"/>
        </w:rPr>
      </w:pPr>
      <w:proofErr w:type="gramStart"/>
      <w:r w:rsidRPr="00EE74AB">
        <w:rPr>
          <w:lang w:val="en-US"/>
        </w:rPr>
        <w:t>Gifford, S., 1997.</w:t>
      </w:r>
      <w:proofErr w:type="gramEnd"/>
      <w:r w:rsidRPr="00EE74AB">
        <w:rPr>
          <w:lang w:val="en-US"/>
        </w:rPr>
        <w:t xml:space="preserve"> </w:t>
      </w:r>
      <w:proofErr w:type="gramStart"/>
      <w:r w:rsidRPr="00EE74AB">
        <w:rPr>
          <w:lang w:val="en-US"/>
        </w:rPr>
        <w:t>Limited Attention and the Role of the Venture Capitalist.</w:t>
      </w:r>
      <w:proofErr w:type="gramEnd"/>
      <w:r w:rsidRPr="00EE74AB">
        <w:rPr>
          <w:lang w:val="en-US"/>
        </w:rPr>
        <w:t xml:space="preserve"> Journal of Business Venturing, 12(6), 459-482.</w:t>
      </w:r>
    </w:p>
    <w:p w:rsidR="00EB04D5" w:rsidRPr="00EB04D5" w:rsidRDefault="00EB04D5" w:rsidP="00EB04D5">
      <w:pPr>
        <w:spacing w:after="120" w:line="480" w:lineRule="auto"/>
        <w:ind w:left="540" w:hanging="540"/>
        <w:rPr>
          <w:lang w:val="en-US"/>
        </w:rPr>
      </w:pPr>
      <w:r w:rsidRPr="00EB04D5">
        <w:rPr>
          <w:lang w:val="en-US"/>
        </w:rPr>
        <w:t xml:space="preserve">Gilbert, B.A., McDougall, P.P., </w:t>
      </w:r>
      <w:proofErr w:type="spellStart"/>
      <w:r w:rsidRPr="00EB04D5">
        <w:rPr>
          <w:lang w:val="en-US"/>
        </w:rPr>
        <w:t>Audretsch</w:t>
      </w:r>
      <w:proofErr w:type="spellEnd"/>
      <w:r w:rsidRPr="00EB04D5">
        <w:rPr>
          <w:lang w:val="en-US"/>
        </w:rPr>
        <w:t>, D.B., 2006. New venture growth: a review and extension. Journal of Management, 32(6), 926–950.</w:t>
      </w:r>
    </w:p>
    <w:p w:rsidR="00640F93" w:rsidRPr="00397093" w:rsidRDefault="00640F93" w:rsidP="008B6BA3">
      <w:pPr>
        <w:spacing w:after="120" w:line="480" w:lineRule="auto"/>
        <w:ind w:left="540" w:hanging="540"/>
        <w:rPr>
          <w:bCs/>
          <w:lang w:val="en-US"/>
        </w:rPr>
      </w:pPr>
      <w:r w:rsidRPr="00397093">
        <w:rPr>
          <w:bCs/>
          <w:lang w:val="en-US"/>
        </w:rPr>
        <w:t>Gompers, P.A., Lerner, J., 1999. What drives Venture Capital fundraising</w:t>
      </w:r>
      <w:proofErr w:type="gramStart"/>
      <w:r w:rsidRPr="00397093">
        <w:rPr>
          <w:bCs/>
          <w:lang w:val="en-US"/>
        </w:rPr>
        <w:t>?.</w:t>
      </w:r>
      <w:proofErr w:type="gramEnd"/>
      <w:r w:rsidRPr="00397093">
        <w:rPr>
          <w:bCs/>
          <w:lang w:val="en-US"/>
        </w:rPr>
        <w:t xml:space="preserve"> </w:t>
      </w:r>
      <w:proofErr w:type="gramStart"/>
      <w:r w:rsidRPr="00397093">
        <w:rPr>
          <w:bCs/>
          <w:lang w:val="en-US"/>
        </w:rPr>
        <w:t>NBER Working Paper No. 6906.</w:t>
      </w:r>
      <w:proofErr w:type="gramEnd"/>
    </w:p>
    <w:p w:rsidR="00640F93" w:rsidRPr="00EE74AB" w:rsidRDefault="00640F93" w:rsidP="008B6BA3">
      <w:pPr>
        <w:spacing w:after="120" w:line="480" w:lineRule="auto"/>
        <w:ind w:left="540" w:hanging="540"/>
        <w:rPr>
          <w:lang w:val="en-US"/>
        </w:rPr>
      </w:pPr>
      <w:r w:rsidRPr="00EE74AB">
        <w:rPr>
          <w:lang w:val="en-US"/>
        </w:rPr>
        <w:t xml:space="preserve">Gompers, P., Lerner, J., 2001. </w:t>
      </w:r>
      <w:proofErr w:type="gramStart"/>
      <w:r w:rsidRPr="00EE74AB">
        <w:rPr>
          <w:lang w:val="en-US"/>
        </w:rPr>
        <w:t>The Venture Capital Revolution.</w:t>
      </w:r>
      <w:proofErr w:type="gramEnd"/>
      <w:r w:rsidRPr="00EE74AB">
        <w:rPr>
          <w:lang w:val="en-US"/>
        </w:rPr>
        <w:t xml:space="preserve"> Journal of Economic Perspectives, 15(2), 146-168.</w:t>
      </w:r>
    </w:p>
    <w:p w:rsidR="00640F93" w:rsidRPr="00397093" w:rsidRDefault="00640F93" w:rsidP="008B6BA3">
      <w:pPr>
        <w:spacing w:after="120" w:line="480" w:lineRule="auto"/>
        <w:ind w:left="540" w:hanging="540"/>
        <w:rPr>
          <w:bCs/>
          <w:lang w:val="en-US"/>
        </w:rPr>
      </w:pPr>
      <w:proofErr w:type="gramStart"/>
      <w:r w:rsidRPr="00397093">
        <w:rPr>
          <w:bCs/>
          <w:lang w:val="en-US"/>
        </w:rPr>
        <w:t xml:space="preserve">Gorman, M., </w:t>
      </w:r>
      <w:proofErr w:type="spellStart"/>
      <w:r w:rsidRPr="00397093">
        <w:rPr>
          <w:bCs/>
          <w:lang w:val="en-US"/>
        </w:rPr>
        <w:t>Sahlman</w:t>
      </w:r>
      <w:proofErr w:type="spellEnd"/>
      <w:r w:rsidRPr="00397093">
        <w:rPr>
          <w:bCs/>
          <w:lang w:val="en-US"/>
        </w:rPr>
        <w:t>, W.A., 1989.</w:t>
      </w:r>
      <w:proofErr w:type="gramEnd"/>
      <w:r w:rsidRPr="00397093">
        <w:rPr>
          <w:bCs/>
          <w:lang w:val="en-US"/>
        </w:rPr>
        <w:t xml:space="preserve"> What do venture capitalist do</w:t>
      </w:r>
      <w:proofErr w:type="gramStart"/>
      <w:r w:rsidRPr="00397093">
        <w:rPr>
          <w:bCs/>
          <w:lang w:val="en-US"/>
        </w:rPr>
        <w:t>?</w:t>
      </w:r>
      <w:r w:rsidR="00D51B76">
        <w:rPr>
          <w:bCs/>
          <w:lang w:val="en-US"/>
        </w:rPr>
        <w:t>.</w:t>
      </w:r>
      <w:proofErr w:type="gramEnd"/>
      <w:r w:rsidRPr="00397093">
        <w:rPr>
          <w:bCs/>
          <w:lang w:val="en-US"/>
        </w:rPr>
        <w:t xml:space="preserve"> Journal of Business Venturing</w:t>
      </w:r>
      <w:r>
        <w:rPr>
          <w:bCs/>
          <w:lang w:val="en-US"/>
        </w:rPr>
        <w:t>,</w:t>
      </w:r>
      <w:r w:rsidRPr="00397093">
        <w:rPr>
          <w:bCs/>
          <w:lang w:val="en-US"/>
        </w:rPr>
        <w:t xml:space="preserve"> 4, 231-248.</w:t>
      </w:r>
    </w:p>
    <w:p w:rsidR="00640F93" w:rsidRPr="005268DE" w:rsidRDefault="00640F93" w:rsidP="008B6BA3">
      <w:pPr>
        <w:spacing w:after="120" w:line="480" w:lineRule="auto"/>
        <w:ind w:left="540" w:hanging="540"/>
        <w:rPr>
          <w:lang w:val="en-US"/>
        </w:rPr>
      </w:pPr>
      <w:proofErr w:type="gramStart"/>
      <w:r w:rsidRPr="00EE74AB">
        <w:rPr>
          <w:lang w:val="en-US"/>
        </w:rPr>
        <w:t xml:space="preserve">Greenwood, J., </w:t>
      </w:r>
      <w:proofErr w:type="spellStart"/>
      <w:r w:rsidRPr="00EE74AB">
        <w:rPr>
          <w:lang w:val="en-US"/>
        </w:rPr>
        <w:t>Yorukoglu</w:t>
      </w:r>
      <w:proofErr w:type="spellEnd"/>
      <w:r w:rsidRPr="00EE74AB">
        <w:rPr>
          <w:lang w:val="en-US"/>
        </w:rPr>
        <w:t>, M., 1997.</w:t>
      </w:r>
      <w:proofErr w:type="gramEnd"/>
      <w:r w:rsidRPr="00EE74AB">
        <w:rPr>
          <w:lang w:val="en-US"/>
        </w:rPr>
        <w:t xml:space="preserve"> 1974. Carnegie-Rochester Conference Series on Public Policy, 46, 49-95.</w:t>
      </w:r>
    </w:p>
    <w:p w:rsidR="00EB04D5" w:rsidRPr="00EE74AB" w:rsidRDefault="00EB04D5" w:rsidP="00EB04D5">
      <w:pPr>
        <w:spacing w:after="120" w:line="480" w:lineRule="auto"/>
        <w:ind w:left="540" w:hanging="540"/>
        <w:rPr>
          <w:lang w:val="en-US"/>
        </w:rPr>
      </w:pPr>
      <w:proofErr w:type="gramStart"/>
      <w:r w:rsidRPr="00EB04D5">
        <w:rPr>
          <w:lang w:val="en-US"/>
        </w:rPr>
        <w:t>Griffiths, W., Jensen, P.H., Webster, E., 2011.</w:t>
      </w:r>
      <w:proofErr w:type="gramEnd"/>
      <w:r w:rsidRPr="00EB04D5">
        <w:rPr>
          <w:lang w:val="en-US"/>
        </w:rPr>
        <w:t xml:space="preserve"> What creates abnormal profits? Scottish Journal of Political Economy, 58(3), 323–346.</w:t>
      </w:r>
    </w:p>
    <w:p w:rsidR="00FF4F1C" w:rsidRPr="005268DE" w:rsidRDefault="00474A53" w:rsidP="00FF4F1C">
      <w:pPr>
        <w:spacing w:after="120" w:line="480" w:lineRule="auto"/>
        <w:ind w:left="540" w:hanging="540"/>
        <w:rPr>
          <w:lang w:val="en-US"/>
        </w:rPr>
      </w:pPr>
      <w:proofErr w:type="spellStart"/>
      <w:r w:rsidRPr="00474A53">
        <w:rPr>
          <w:lang w:val="en-US"/>
        </w:rPr>
        <w:t>Grilli</w:t>
      </w:r>
      <w:proofErr w:type="spellEnd"/>
      <w:r w:rsidRPr="00474A53">
        <w:rPr>
          <w:lang w:val="en-US"/>
        </w:rPr>
        <w:t xml:space="preserve">, L., </w:t>
      </w:r>
      <w:proofErr w:type="spellStart"/>
      <w:r w:rsidRPr="00474A53">
        <w:rPr>
          <w:lang w:val="en-US"/>
        </w:rPr>
        <w:t>Murtinu</w:t>
      </w:r>
      <w:proofErr w:type="spellEnd"/>
      <w:r w:rsidRPr="00474A53">
        <w:rPr>
          <w:lang w:val="en-US"/>
        </w:rPr>
        <w:t xml:space="preserve">, S. 2011. </w:t>
      </w:r>
      <w:r w:rsidR="00FF4F1C" w:rsidRPr="005268DE">
        <w:rPr>
          <w:lang w:val="en-US"/>
        </w:rPr>
        <w:t>Turning European New Technology-Based Firms into “Gazelles”: The Role of Public (and Private) Venture Capital. SSRN Working Paper Series, http://ssrn.com/abstract=1892024.</w:t>
      </w:r>
    </w:p>
    <w:p w:rsidR="00640F93" w:rsidRDefault="00474A53" w:rsidP="008B6BA3">
      <w:pPr>
        <w:spacing w:after="120" w:line="480" w:lineRule="auto"/>
        <w:ind w:left="540" w:hanging="540"/>
        <w:rPr>
          <w:lang w:val="en-US"/>
        </w:rPr>
      </w:pPr>
      <w:proofErr w:type="spellStart"/>
      <w:r w:rsidRPr="00474A53">
        <w:rPr>
          <w:lang w:val="en-US"/>
        </w:rPr>
        <w:lastRenderedPageBreak/>
        <w:t>Grilli</w:t>
      </w:r>
      <w:proofErr w:type="spellEnd"/>
      <w:r w:rsidRPr="00474A53">
        <w:rPr>
          <w:lang w:val="en-US"/>
        </w:rPr>
        <w:t xml:space="preserve">, L., </w:t>
      </w:r>
      <w:proofErr w:type="spellStart"/>
      <w:r w:rsidRPr="00474A53">
        <w:rPr>
          <w:lang w:val="en-US"/>
        </w:rPr>
        <w:t>Murtinu</w:t>
      </w:r>
      <w:proofErr w:type="spellEnd"/>
      <w:r w:rsidRPr="00474A53">
        <w:rPr>
          <w:lang w:val="en-US"/>
        </w:rPr>
        <w:t xml:space="preserve">, S. 2012. </w:t>
      </w:r>
      <w:r w:rsidR="00640F93" w:rsidRPr="005268DE">
        <w:rPr>
          <w:lang w:val="en-US"/>
        </w:rPr>
        <w:t xml:space="preserve">Do Public Subsidies Impact the Performance of New Technology-Based Firms? </w:t>
      </w:r>
      <w:proofErr w:type="gramStart"/>
      <w:r w:rsidR="00640F93" w:rsidRPr="005268DE">
        <w:rPr>
          <w:lang w:val="en-US"/>
        </w:rPr>
        <w:t>The Importance of Evaluation Schemes and Agencies' Goals.</w:t>
      </w:r>
      <w:proofErr w:type="gramEnd"/>
      <w:r w:rsidR="00640F93" w:rsidRPr="005268DE">
        <w:rPr>
          <w:lang w:val="en-US"/>
        </w:rPr>
        <w:t xml:space="preserve"> </w:t>
      </w:r>
      <w:proofErr w:type="gramStart"/>
      <w:r w:rsidR="00640F93" w:rsidRPr="005268DE">
        <w:rPr>
          <w:lang w:val="en-US"/>
        </w:rPr>
        <w:t>Prometheus, forthcoming.</w:t>
      </w:r>
      <w:proofErr w:type="gramEnd"/>
    </w:p>
    <w:p w:rsidR="00EB04D5" w:rsidRPr="00EB04D5" w:rsidRDefault="00EB04D5" w:rsidP="00EB04D5">
      <w:pPr>
        <w:spacing w:after="120" w:line="480" w:lineRule="auto"/>
        <w:ind w:left="540" w:hanging="540"/>
        <w:rPr>
          <w:lang w:val="en-US"/>
        </w:rPr>
      </w:pPr>
      <w:r w:rsidRPr="00EB04D5">
        <w:rPr>
          <w:lang w:val="en-US"/>
        </w:rPr>
        <w:t xml:space="preserve">Hall, B.H., </w:t>
      </w:r>
      <w:proofErr w:type="spellStart"/>
      <w:r w:rsidRPr="00EB04D5">
        <w:rPr>
          <w:lang w:val="en-US"/>
        </w:rPr>
        <w:t>Mairesse</w:t>
      </w:r>
      <w:proofErr w:type="spellEnd"/>
      <w:r w:rsidRPr="00EB04D5">
        <w:rPr>
          <w:lang w:val="en-US"/>
        </w:rPr>
        <w:t xml:space="preserve">, J., 1995. </w:t>
      </w:r>
      <w:proofErr w:type="gramStart"/>
      <w:r w:rsidRPr="00EB04D5">
        <w:rPr>
          <w:lang w:val="en-US"/>
        </w:rPr>
        <w:t>Exploring the relationship between R&amp;D and productivity in French manufacturing firms.</w:t>
      </w:r>
      <w:proofErr w:type="gramEnd"/>
      <w:r w:rsidRPr="00EB04D5">
        <w:rPr>
          <w:lang w:val="en-US"/>
        </w:rPr>
        <w:t xml:space="preserve"> Journal of Econometrics, 65(1), 263-293.</w:t>
      </w:r>
    </w:p>
    <w:p w:rsidR="00EB04D5" w:rsidRPr="00EB04D5" w:rsidRDefault="00EB04D5" w:rsidP="00EB04D5">
      <w:pPr>
        <w:spacing w:after="120" w:line="480" w:lineRule="auto"/>
        <w:ind w:left="540" w:hanging="540"/>
        <w:rPr>
          <w:lang w:val="en-US"/>
        </w:rPr>
      </w:pPr>
      <w:r w:rsidRPr="00EB04D5">
        <w:rPr>
          <w:lang w:val="en-US"/>
        </w:rPr>
        <w:t>Harada, N.</w:t>
      </w:r>
      <w:r w:rsidR="00D51B76">
        <w:rPr>
          <w:lang w:val="en-US"/>
        </w:rPr>
        <w:t>,</w:t>
      </w:r>
      <w:r w:rsidRPr="00EB04D5">
        <w:rPr>
          <w:lang w:val="en-US"/>
        </w:rPr>
        <w:t xml:space="preserve"> 2004. </w:t>
      </w:r>
      <w:proofErr w:type="gramStart"/>
      <w:r w:rsidRPr="00EB04D5">
        <w:rPr>
          <w:lang w:val="en-US"/>
        </w:rPr>
        <w:t>Productivity and Entrepreneurial Characteristics in New Japanese Firms.</w:t>
      </w:r>
      <w:proofErr w:type="gramEnd"/>
      <w:r w:rsidRPr="00EB04D5">
        <w:rPr>
          <w:lang w:val="en-US"/>
        </w:rPr>
        <w:t xml:space="preserve"> Small Business Economics, 23(4), 299-310.</w:t>
      </w:r>
    </w:p>
    <w:p w:rsidR="00EB04D5" w:rsidRPr="00EB04D5" w:rsidRDefault="00EB04D5" w:rsidP="00EB04D5">
      <w:pPr>
        <w:spacing w:after="120" w:line="480" w:lineRule="auto"/>
        <w:ind w:left="540" w:hanging="540"/>
        <w:rPr>
          <w:lang w:val="en-US"/>
        </w:rPr>
      </w:pPr>
      <w:r w:rsidRPr="00EB04D5">
        <w:rPr>
          <w:lang w:val="en-US"/>
        </w:rPr>
        <w:t xml:space="preserve">Heckman, J.J., 1979. Sample Selection Bias as a Specification Error. </w:t>
      </w:r>
      <w:proofErr w:type="spellStart"/>
      <w:proofErr w:type="gramStart"/>
      <w:r w:rsidRPr="00EB04D5">
        <w:rPr>
          <w:lang w:val="en-US"/>
        </w:rPr>
        <w:t>Econometrica</w:t>
      </w:r>
      <w:proofErr w:type="spellEnd"/>
      <w:r w:rsidRPr="00EB04D5">
        <w:rPr>
          <w:lang w:val="en-US"/>
        </w:rPr>
        <w:t>, 47, 153–61.</w:t>
      </w:r>
      <w:proofErr w:type="gramEnd"/>
    </w:p>
    <w:p w:rsidR="00640F93" w:rsidRPr="00EE74AB" w:rsidRDefault="00640F93" w:rsidP="008B6BA3">
      <w:pPr>
        <w:spacing w:after="120" w:line="480" w:lineRule="auto"/>
        <w:ind w:left="540" w:hanging="540"/>
        <w:rPr>
          <w:lang w:val="en-US"/>
        </w:rPr>
      </w:pPr>
      <w:proofErr w:type="gramStart"/>
      <w:r w:rsidRPr="005268DE">
        <w:rPr>
          <w:lang w:val="en-US"/>
        </w:rPr>
        <w:t xml:space="preserve">Hege, U., Palomino, F., </w:t>
      </w:r>
      <w:proofErr w:type="spellStart"/>
      <w:r w:rsidRPr="005268DE">
        <w:rPr>
          <w:lang w:val="en-US"/>
        </w:rPr>
        <w:t>Schwienbacher</w:t>
      </w:r>
      <w:proofErr w:type="spellEnd"/>
      <w:r w:rsidRPr="005268DE">
        <w:rPr>
          <w:lang w:val="en-US"/>
        </w:rPr>
        <w:t>, A.</w:t>
      </w:r>
      <w:r w:rsidR="00D51B76">
        <w:rPr>
          <w:lang w:val="en-US"/>
        </w:rPr>
        <w:t>,</w:t>
      </w:r>
      <w:r w:rsidRPr="005268DE">
        <w:rPr>
          <w:lang w:val="en-US"/>
        </w:rPr>
        <w:t xml:space="preserve"> 2003.</w:t>
      </w:r>
      <w:proofErr w:type="gramEnd"/>
      <w:r w:rsidRPr="005268DE">
        <w:rPr>
          <w:lang w:val="en-US"/>
        </w:rPr>
        <w:t xml:space="preserve"> Determinants of Venture Capital Performance: Europe and the United States. </w:t>
      </w:r>
      <w:proofErr w:type="gramStart"/>
      <w:r w:rsidRPr="005268DE">
        <w:rPr>
          <w:lang w:val="en-US"/>
        </w:rPr>
        <w:t>London School of Economics (LSE) Working Paper No. 001.</w:t>
      </w:r>
      <w:proofErr w:type="gramEnd"/>
    </w:p>
    <w:p w:rsidR="00640F93" w:rsidRPr="005268DE" w:rsidRDefault="00640F93" w:rsidP="008B6BA3">
      <w:pPr>
        <w:spacing w:after="120" w:line="480" w:lineRule="auto"/>
        <w:ind w:left="540" w:hanging="540"/>
        <w:rPr>
          <w:lang w:val="en-US"/>
        </w:rPr>
      </w:pPr>
      <w:proofErr w:type="spellStart"/>
      <w:r w:rsidRPr="005268DE">
        <w:rPr>
          <w:lang w:val="en-US"/>
        </w:rPr>
        <w:t>Heirman</w:t>
      </w:r>
      <w:proofErr w:type="spellEnd"/>
      <w:r w:rsidRPr="005268DE">
        <w:rPr>
          <w:lang w:val="en-US"/>
        </w:rPr>
        <w:t xml:space="preserve">, A., </w:t>
      </w:r>
      <w:proofErr w:type="spellStart"/>
      <w:r w:rsidRPr="005268DE">
        <w:rPr>
          <w:lang w:val="en-US"/>
        </w:rPr>
        <w:t>Clarysse</w:t>
      </w:r>
      <w:proofErr w:type="spellEnd"/>
      <w:r w:rsidRPr="005268DE">
        <w:rPr>
          <w:lang w:val="en-US"/>
        </w:rPr>
        <w:t>, B.</w:t>
      </w:r>
      <w:r w:rsidR="000A6B62">
        <w:rPr>
          <w:lang w:val="en-US"/>
        </w:rPr>
        <w:t>,</w:t>
      </w:r>
      <w:r w:rsidRPr="005268DE">
        <w:rPr>
          <w:lang w:val="en-US"/>
        </w:rPr>
        <w:t xml:space="preserve"> 2005. </w:t>
      </w:r>
      <w:proofErr w:type="gramStart"/>
      <w:r w:rsidRPr="005268DE">
        <w:rPr>
          <w:lang w:val="en-US"/>
        </w:rPr>
        <w:t>The imprinting effect of initial resources and market strategy on the early growth path of start-Ups.</w:t>
      </w:r>
      <w:proofErr w:type="gramEnd"/>
      <w:r w:rsidRPr="005268DE">
        <w:rPr>
          <w:lang w:val="en-US"/>
        </w:rPr>
        <w:t xml:space="preserve"> </w:t>
      </w:r>
      <w:proofErr w:type="spellStart"/>
      <w:r w:rsidRPr="005268DE">
        <w:rPr>
          <w:lang w:val="en-US"/>
        </w:rPr>
        <w:t>Universiteit</w:t>
      </w:r>
      <w:proofErr w:type="spellEnd"/>
      <w:r w:rsidRPr="005268DE">
        <w:rPr>
          <w:lang w:val="en-US"/>
        </w:rPr>
        <w:t xml:space="preserve"> Gent Working Paper No. 310.</w:t>
      </w:r>
    </w:p>
    <w:p w:rsidR="00EB04D5" w:rsidRPr="005268DE" w:rsidRDefault="00EB04D5" w:rsidP="00EB04D5">
      <w:pPr>
        <w:spacing w:after="120" w:line="480" w:lineRule="auto"/>
        <w:ind w:left="540" w:hanging="540"/>
        <w:rPr>
          <w:lang w:val="en-US"/>
        </w:rPr>
      </w:pPr>
      <w:proofErr w:type="gramStart"/>
      <w:r w:rsidRPr="00EB04D5">
        <w:rPr>
          <w:lang w:val="en-US"/>
        </w:rPr>
        <w:t xml:space="preserve">Hellmann, T., </w:t>
      </w:r>
      <w:proofErr w:type="spellStart"/>
      <w:r w:rsidRPr="00EB04D5">
        <w:rPr>
          <w:lang w:val="en-US"/>
        </w:rPr>
        <w:t>Puri</w:t>
      </w:r>
      <w:proofErr w:type="spellEnd"/>
      <w:r w:rsidRPr="00EB04D5">
        <w:rPr>
          <w:lang w:val="en-US"/>
        </w:rPr>
        <w:t>, M., 2000.</w:t>
      </w:r>
      <w:proofErr w:type="gramEnd"/>
      <w:r w:rsidRPr="00EB04D5">
        <w:rPr>
          <w:lang w:val="en-US"/>
        </w:rPr>
        <w:t xml:space="preserve"> The interaction between product market and financing strategy: the role of venture capital. Review of Financial Studies, 13(4), 959-984.</w:t>
      </w:r>
    </w:p>
    <w:p w:rsidR="00640F93" w:rsidRPr="005268DE" w:rsidRDefault="00640F93" w:rsidP="008B6BA3">
      <w:pPr>
        <w:spacing w:after="120" w:line="480" w:lineRule="auto"/>
        <w:ind w:left="540" w:hanging="540"/>
        <w:rPr>
          <w:lang w:val="en-US"/>
        </w:rPr>
      </w:pPr>
      <w:proofErr w:type="gramStart"/>
      <w:r w:rsidRPr="00EE74AB">
        <w:rPr>
          <w:lang w:val="en-US"/>
        </w:rPr>
        <w:t xml:space="preserve">Hellmann, T., </w:t>
      </w:r>
      <w:proofErr w:type="spellStart"/>
      <w:r w:rsidRPr="00EE74AB">
        <w:rPr>
          <w:lang w:val="en-US"/>
        </w:rPr>
        <w:t>Puri</w:t>
      </w:r>
      <w:proofErr w:type="spellEnd"/>
      <w:r w:rsidRPr="00EE74AB">
        <w:rPr>
          <w:lang w:val="en-US"/>
        </w:rPr>
        <w:t>, M., 2002.</w:t>
      </w:r>
      <w:proofErr w:type="gramEnd"/>
      <w:r w:rsidRPr="00EE74AB">
        <w:rPr>
          <w:lang w:val="en-US"/>
        </w:rPr>
        <w:t xml:space="preserve"> Venture Capital and the Professionalization of Start-Up Firms: Empirical Evidence. Journal of Finance, 57(1), 169-197.</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t>Hirukawa</w:t>
      </w:r>
      <w:proofErr w:type="spellEnd"/>
      <w:r w:rsidRPr="00EE74AB">
        <w:rPr>
          <w:lang w:val="en-US"/>
        </w:rPr>
        <w:t>, M.</w:t>
      </w:r>
      <w:r w:rsidRPr="005268DE">
        <w:rPr>
          <w:lang w:val="en-US"/>
        </w:rPr>
        <w:t xml:space="preserve">, </w:t>
      </w:r>
      <w:r w:rsidRPr="00EE74AB">
        <w:rPr>
          <w:lang w:val="en-US"/>
        </w:rPr>
        <w:t>Ueda, M.</w:t>
      </w:r>
      <w:r>
        <w:rPr>
          <w:lang w:val="en-US"/>
        </w:rPr>
        <w:t>,</w:t>
      </w:r>
      <w:r w:rsidRPr="00EE74AB">
        <w:rPr>
          <w:lang w:val="en-US"/>
        </w:rPr>
        <w:t xml:space="preserve"> 2008.</w:t>
      </w:r>
      <w:proofErr w:type="gramEnd"/>
      <w:r w:rsidRPr="00EE74AB">
        <w:rPr>
          <w:lang w:val="en-US"/>
        </w:rPr>
        <w:t xml:space="preserve"> Venture Capital and Industrial ‘Innovation’, SSRN Working Paper Series, available at http://ssrn.com/abstract=1242693.</w:t>
      </w:r>
    </w:p>
    <w:p w:rsidR="00640F93" w:rsidRPr="00EE74AB" w:rsidRDefault="00640F93" w:rsidP="008B6BA3">
      <w:pPr>
        <w:spacing w:after="120" w:line="480" w:lineRule="auto"/>
        <w:ind w:left="540" w:hanging="540"/>
        <w:rPr>
          <w:lang w:val="en-US"/>
        </w:rPr>
      </w:pPr>
      <w:r w:rsidRPr="00EE74AB">
        <w:rPr>
          <w:lang w:val="en-US"/>
        </w:rPr>
        <w:lastRenderedPageBreak/>
        <w:t xml:space="preserve">Hsu, D.H., 2006. </w:t>
      </w:r>
      <w:proofErr w:type="gramStart"/>
      <w:r w:rsidRPr="00EE74AB">
        <w:rPr>
          <w:lang w:val="en-US"/>
        </w:rPr>
        <w:t>Venture capitalists and cooperative start-up commercialization strategy.</w:t>
      </w:r>
      <w:proofErr w:type="gramEnd"/>
      <w:r w:rsidRPr="00EE74AB">
        <w:rPr>
          <w:lang w:val="en-US"/>
        </w:rPr>
        <w:t xml:space="preserve"> Management Science, 52, 204-219.</w:t>
      </w:r>
    </w:p>
    <w:p w:rsidR="00640F93" w:rsidRDefault="00640F93" w:rsidP="008B6BA3">
      <w:pPr>
        <w:spacing w:after="120" w:line="480" w:lineRule="auto"/>
        <w:ind w:left="540" w:hanging="540"/>
        <w:rPr>
          <w:bCs/>
          <w:lang w:val="en-US"/>
        </w:rPr>
      </w:pPr>
      <w:r w:rsidRPr="00397093">
        <w:rPr>
          <w:bCs/>
          <w:lang w:val="en-US"/>
        </w:rPr>
        <w:t xml:space="preserve">Ireland, R.D., </w:t>
      </w:r>
      <w:proofErr w:type="spellStart"/>
      <w:r w:rsidRPr="00397093">
        <w:rPr>
          <w:bCs/>
          <w:lang w:val="en-US"/>
        </w:rPr>
        <w:t>Hitt</w:t>
      </w:r>
      <w:proofErr w:type="spellEnd"/>
      <w:r w:rsidRPr="00397093">
        <w:rPr>
          <w:bCs/>
          <w:lang w:val="en-US"/>
        </w:rPr>
        <w:t xml:space="preserve">, M.A., </w:t>
      </w:r>
      <w:proofErr w:type="spellStart"/>
      <w:r w:rsidRPr="00397093">
        <w:rPr>
          <w:bCs/>
          <w:lang w:val="en-US"/>
        </w:rPr>
        <w:t>Sirmon</w:t>
      </w:r>
      <w:proofErr w:type="spellEnd"/>
      <w:r w:rsidRPr="00397093">
        <w:rPr>
          <w:bCs/>
          <w:lang w:val="en-US"/>
        </w:rPr>
        <w:t>, D.G., 2003. A model of strategic entrepreneurship: The construct and its dimensions. Journal of Management, 29(6), 963</w:t>
      </w:r>
      <w:r w:rsidRPr="00636935">
        <w:rPr>
          <w:bCs/>
          <w:lang w:val="en-US"/>
        </w:rPr>
        <w:t>–</w:t>
      </w:r>
      <w:r w:rsidRPr="00397093">
        <w:rPr>
          <w:bCs/>
          <w:lang w:val="en-US"/>
        </w:rPr>
        <w:t>989.</w:t>
      </w:r>
    </w:p>
    <w:p w:rsidR="00EB04D5" w:rsidRPr="00397093" w:rsidRDefault="00EB04D5" w:rsidP="008B6BA3">
      <w:pPr>
        <w:spacing w:after="120" w:line="480" w:lineRule="auto"/>
        <w:ind w:left="540" w:hanging="540"/>
        <w:rPr>
          <w:bCs/>
          <w:lang w:val="en-US"/>
        </w:rPr>
      </w:pPr>
      <w:proofErr w:type="spellStart"/>
      <w:r w:rsidRPr="00EB04D5">
        <w:rPr>
          <w:bCs/>
          <w:lang w:val="en-US"/>
        </w:rPr>
        <w:t>Itami</w:t>
      </w:r>
      <w:proofErr w:type="spellEnd"/>
      <w:r w:rsidRPr="00EB04D5">
        <w:rPr>
          <w:bCs/>
          <w:lang w:val="en-US"/>
        </w:rPr>
        <w:t xml:space="preserve">, H., 1987. </w:t>
      </w:r>
      <w:proofErr w:type="gramStart"/>
      <w:r w:rsidRPr="00EB04D5">
        <w:rPr>
          <w:bCs/>
          <w:lang w:val="en-US"/>
        </w:rPr>
        <w:t>Mobilizing Invisible Assets.</w:t>
      </w:r>
      <w:proofErr w:type="gramEnd"/>
      <w:r w:rsidRPr="00EB04D5">
        <w:rPr>
          <w:bCs/>
          <w:lang w:val="en-US"/>
        </w:rPr>
        <w:t xml:space="preserve"> </w:t>
      </w:r>
      <w:proofErr w:type="gramStart"/>
      <w:r w:rsidRPr="00EB04D5">
        <w:rPr>
          <w:bCs/>
          <w:lang w:val="en-US"/>
        </w:rPr>
        <w:t xml:space="preserve">Harvard University Press, Cambridge </w:t>
      </w:r>
      <w:r w:rsidR="00D51B76">
        <w:rPr>
          <w:bCs/>
          <w:lang w:val="en-US"/>
        </w:rPr>
        <w:t>(</w:t>
      </w:r>
      <w:r w:rsidRPr="00EB04D5">
        <w:rPr>
          <w:bCs/>
          <w:lang w:val="en-US"/>
        </w:rPr>
        <w:t>MA</w:t>
      </w:r>
      <w:r w:rsidR="00D51B76">
        <w:rPr>
          <w:bCs/>
          <w:lang w:val="en-US"/>
        </w:rPr>
        <w:t>)</w:t>
      </w:r>
      <w:r w:rsidRPr="00EB04D5">
        <w:rPr>
          <w:bCs/>
          <w:lang w:val="en-US"/>
        </w:rPr>
        <w:t>.</w:t>
      </w:r>
      <w:proofErr w:type="gramEnd"/>
    </w:p>
    <w:p w:rsidR="00640F93" w:rsidRPr="00EE74AB" w:rsidRDefault="00474A53" w:rsidP="008B6BA3">
      <w:pPr>
        <w:spacing w:after="120" w:line="480" w:lineRule="auto"/>
        <w:ind w:left="540" w:hanging="540"/>
        <w:rPr>
          <w:bCs/>
          <w:lang w:val="en-US"/>
        </w:rPr>
      </w:pPr>
      <w:r w:rsidRPr="00474A53">
        <w:rPr>
          <w:bCs/>
          <w:lang w:val="it-IT"/>
        </w:rPr>
        <w:t>Ivanov, V.I., Xie, F.</w:t>
      </w:r>
      <w:r w:rsidR="000A6B62">
        <w:rPr>
          <w:bCs/>
          <w:lang w:val="it-IT"/>
        </w:rPr>
        <w:t>,</w:t>
      </w:r>
      <w:r w:rsidRPr="00474A53">
        <w:rPr>
          <w:bCs/>
          <w:lang w:val="it-IT"/>
        </w:rPr>
        <w:t xml:space="preserve"> 2010. </w:t>
      </w:r>
      <w:r w:rsidR="00640F93" w:rsidRPr="005268DE">
        <w:rPr>
          <w:bCs/>
          <w:lang w:val="en-US"/>
        </w:rPr>
        <w:t xml:space="preserve">Do Corporate Venture Capitalists Add Value to Start-Up Firms? </w:t>
      </w:r>
      <w:proofErr w:type="gramStart"/>
      <w:r w:rsidR="00640F93" w:rsidRPr="005268DE">
        <w:rPr>
          <w:bCs/>
          <w:lang w:val="en-US"/>
        </w:rPr>
        <w:t>Evidence from IPOs and Acquisitions of VC-Backed Companies.</w:t>
      </w:r>
      <w:proofErr w:type="gramEnd"/>
      <w:r w:rsidR="00640F93" w:rsidRPr="005268DE">
        <w:rPr>
          <w:bCs/>
          <w:lang w:val="en-US"/>
        </w:rPr>
        <w:t xml:space="preserve"> Financial Management, 39(1), 129–152.</w:t>
      </w:r>
    </w:p>
    <w:p w:rsidR="00640F93" w:rsidRDefault="00640F93" w:rsidP="008B6BA3">
      <w:pPr>
        <w:spacing w:after="120" w:line="480" w:lineRule="auto"/>
        <w:ind w:left="540" w:hanging="540"/>
        <w:rPr>
          <w:lang w:val="en-US"/>
        </w:rPr>
      </w:pPr>
      <w:r w:rsidRPr="000218D8">
        <w:rPr>
          <w:lang w:val="fi-FI"/>
        </w:rPr>
        <w:t xml:space="preserve">Jain, B.A., Kini, O., 1995. </w:t>
      </w:r>
      <w:r w:rsidRPr="00EE74AB">
        <w:rPr>
          <w:lang w:val="en-US"/>
        </w:rPr>
        <w:t xml:space="preserve">Venture </w:t>
      </w:r>
      <w:proofErr w:type="gramStart"/>
      <w:r w:rsidRPr="00EE74AB">
        <w:rPr>
          <w:lang w:val="en-US"/>
        </w:rPr>
        <w:t>capitalist  participation</w:t>
      </w:r>
      <w:proofErr w:type="gramEnd"/>
      <w:r w:rsidRPr="00EE74AB">
        <w:rPr>
          <w:lang w:val="en-US"/>
        </w:rPr>
        <w:t xml:space="preserve"> and the post- issue operating  performance of IPO firms. Managerial and Decision Economics, 6, 593-606.</w:t>
      </w:r>
    </w:p>
    <w:p w:rsidR="00EB04D5" w:rsidRPr="00EB04D5" w:rsidRDefault="00EB04D5" w:rsidP="00EB04D5">
      <w:pPr>
        <w:spacing w:after="120" w:line="480" w:lineRule="auto"/>
        <w:ind w:left="540" w:hanging="540"/>
        <w:rPr>
          <w:lang w:val="en-US"/>
        </w:rPr>
      </w:pPr>
      <w:proofErr w:type="spellStart"/>
      <w:r w:rsidRPr="00EB04D5">
        <w:rPr>
          <w:lang w:val="en-US"/>
        </w:rPr>
        <w:t>Javorcik</w:t>
      </w:r>
      <w:proofErr w:type="spellEnd"/>
      <w:r w:rsidRPr="00EB04D5">
        <w:rPr>
          <w:lang w:val="en-US"/>
        </w:rPr>
        <w:t xml:space="preserve">, B.S., 2004. Does Foreign Direct Investment Increase the Productivity of Domestic Firms? </w:t>
      </w:r>
      <w:proofErr w:type="gramStart"/>
      <w:r w:rsidRPr="00EB04D5">
        <w:rPr>
          <w:lang w:val="en-US"/>
        </w:rPr>
        <w:t>In Search of Spillovers through Backward Linkages.</w:t>
      </w:r>
      <w:proofErr w:type="gramEnd"/>
      <w:r w:rsidRPr="00EB04D5">
        <w:rPr>
          <w:lang w:val="en-US"/>
        </w:rPr>
        <w:t xml:space="preserve"> American Economic Review, 94(3), 605-627.</w:t>
      </w:r>
    </w:p>
    <w:p w:rsidR="00EB04D5" w:rsidRPr="00EE74AB" w:rsidRDefault="00EB04D5" w:rsidP="00EB04D5">
      <w:pPr>
        <w:spacing w:after="120" w:line="480" w:lineRule="auto"/>
        <w:ind w:left="540" w:hanging="540"/>
        <w:rPr>
          <w:lang w:val="en-US"/>
        </w:rPr>
      </w:pPr>
      <w:proofErr w:type="spellStart"/>
      <w:proofErr w:type="gramStart"/>
      <w:r w:rsidRPr="00EB04D5">
        <w:rPr>
          <w:lang w:val="en-US"/>
        </w:rPr>
        <w:t>Jelic</w:t>
      </w:r>
      <w:proofErr w:type="spellEnd"/>
      <w:r w:rsidRPr="00EB04D5">
        <w:rPr>
          <w:lang w:val="en-US"/>
        </w:rPr>
        <w:t xml:space="preserve">, R., </w:t>
      </w:r>
      <w:proofErr w:type="spellStart"/>
      <w:r w:rsidRPr="00EB04D5">
        <w:rPr>
          <w:lang w:val="en-US"/>
        </w:rPr>
        <w:t>Saadouni</w:t>
      </w:r>
      <w:proofErr w:type="spellEnd"/>
      <w:r w:rsidRPr="00EB04D5">
        <w:rPr>
          <w:lang w:val="en-US"/>
        </w:rPr>
        <w:t>, B., Wright, M., 2005.</w:t>
      </w:r>
      <w:proofErr w:type="gramEnd"/>
      <w:r w:rsidRPr="00EB04D5">
        <w:rPr>
          <w:lang w:val="en-US"/>
        </w:rPr>
        <w:t xml:space="preserve"> Performance of Private to Public MBOs: The Role of Venture Capital. Journal of Business Finance &amp; Accounting, 32(3-4), 643–682.</w:t>
      </w:r>
    </w:p>
    <w:p w:rsidR="00640F93" w:rsidRDefault="00640F93" w:rsidP="008B6BA3">
      <w:pPr>
        <w:spacing w:after="120" w:line="480" w:lineRule="auto"/>
        <w:ind w:left="540" w:hanging="540"/>
        <w:rPr>
          <w:bCs/>
          <w:lang w:val="en-US"/>
        </w:rPr>
      </w:pPr>
      <w:r w:rsidRPr="00397093">
        <w:rPr>
          <w:bCs/>
          <w:lang w:val="en-US"/>
        </w:rPr>
        <w:t xml:space="preserve">Jensen, M.C., Meckling, W.H., 1976. Theory of the firm: Managerial </w:t>
      </w:r>
      <w:proofErr w:type="spellStart"/>
      <w:r w:rsidRPr="00397093">
        <w:rPr>
          <w:bCs/>
          <w:lang w:val="en-US"/>
        </w:rPr>
        <w:t>behaviour</w:t>
      </w:r>
      <w:proofErr w:type="spellEnd"/>
      <w:r w:rsidRPr="00397093">
        <w:rPr>
          <w:bCs/>
          <w:lang w:val="en-US"/>
        </w:rPr>
        <w:t>, agency costs and ownership structure. Journal of Financial Economics, 3(4), 305-360.</w:t>
      </w:r>
    </w:p>
    <w:p w:rsidR="00EB04D5" w:rsidRPr="00EB04D5" w:rsidRDefault="00EB04D5" w:rsidP="00EB04D5">
      <w:pPr>
        <w:spacing w:after="120" w:line="480" w:lineRule="auto"/>
        <w:ind w:left="540" w:hanging="540"/>
        <w:rPr>
          <w:bCs/>
          <w:lang w:val="en-US"/>
        </w:rPr>
      </w:pPr>
      <w:r w:rsidRPr="00EB04D5">
        <w:rPr>
          <w:bCs/>
          <w:lang w:val="en-US"/>
        </w:rPr>
        <w:t xml:space="preserve">Kaplan, S.N., Lerner, J., 2010. It </w:t>
      </w:r>
      <w:proofErr w:type="spellStart"/>
      <w:r w:rsidRPr="00EB04D5">
        <w:rPr>
          <w:bCs/>
          <w:lang w:val="en-US"/>
        </w:rPr>
        <w:t>ain’t</w:t>
      </w:r>
      <w:proofErr w:type="spellEnd"/>
      <w:r w:rsidRPr="00EB04D5">
        <w:rPr>
          <w:bCs/>
          <w:lang w:val="en-US"/>
        </w:rPr>
        <w:t xml:space="preserve"> broke: the past, present, and future of venture capital. Journal of Applied Corporate Finance, 22(2), 36-47.</w:t>
      </w:r>
    </w:p>
    <w:p w:rsidR="00640F93" w:rsidRPr="00EE74AB" w:rsidRDefault="00640F93" w:rsidP="008B6BA3">
      <w:pPr>
        <w:spacing w:after="120" w:line="480" w:lineRule="auto"/>
        <w:ind w:left="540" w:hanging="540"/>
        <w:rPr>
          <w:lang w:val="en-US"/>
        </w:rPr>
      </w:pPr>
      <w:r w:rsidRPr="00EE74AB">
        <w:rPr>
          <w:lang w:val="en-US"/>
        </w:rPr>
        <w:lastRenderedPageBreak/>
        <w:t xml:space="preserve">Kaplan, S.N., </w:t>
      </w:r>
      <w:proofErr w:type="spellStart"/>
      <w:r w:rsidRPr="00EE74AB">
        <w:rPr>
          <w:lang w:val="en-US"/>
        </w:rPr>
        <w:t>Strömberg</w:t>
      </w:r>
      <w:proofErr w:type="spellEnd"/>
      <w:r w:rsidRPr="00EE74AB">
        <w:rPr>
          <w:lang w:val="en-US"/>
        </w:rPr>
        <w:t>, P., 2003. Financial contracting theory meets the real world: An empirical analysis of Venture Capital contracts. Review of Economic Studies, 70(2), 281-315.</w:t>
      </w:r>
    </w:p>
    <w:p w:rsidR="00EB04D5" w:rsidRDefault="00EB04D5" w:rsidP="00EB04D5">
      <w:pPr>
        <w:spacing w:after="120" w:line="480" w:lineRule="auto"/>
        <w:ind w:left="540" w:hanging="540"/>
        <w:rPr>
          <w:bCs/>
          <w:lang w:val="en-US"/>
        </w:rPr>
      </w:pPr>
      <w:proofErr w:type="spellStart"/>
      <w:r w:rsidRPr="00EB04D5">
        <w:rPr>
          <w:bCs/>
          <w:lang w:val="en-US"/>
        </w:rPr>
        <w:t>Katila</w:t>
      </w:r>
      <w:proofErr w:type="spellEnd"/>
      <w:r w:rsidRPr="00EB04D5">
        <w:rPr>
          <w:bCs/>
          <w:lang w:val="en-US"/>
        </w:rPr>
        <w:t>, R., Shane, S., 2005. When does lack of resources make new firms innovative? Academy of Management Journal, 48(5), 814–829.</w:t>
      </w:r>
    </w:p>
    <w:p w:rsidR="00EB04D5" w:rsidRPr="00397093" w:rsidRDefault="00EB04D5" w:rsidP="00EB04D5">
      <w:pPr>
        <w:spacing w:after="120" w:line="480" w:lineRule="auto"/>
        <w:ind w:left="540" w:hanging="540"/>
        <w:rPr>
          <w:bCs/>
          <w:lang w:val="en-US"/>
        </w:rPr>
      </w:pPr>
      <w:r w:rsidRPr="00EB04D5">
        <w:rPr>
          <w:bCs/>
          <w:lang w:val="en-US"/>
        </w:rPr>
        <w:t xml:space="preserve">Lee, P.M., </w:t>
      </w:r>
      <w:proofErr w:type="spellStart"/>
      <w:r w:rsidRPr="00EB04D5">
        <w:rPr>
          <w:bCs/>
          <w:lang w:val="en-US"/>
        </w:rPr>
        <w:t>Wahal</w:t>
      </w:r>
      <w:proofErr w:type="spellEnd"/>
      <w:r w:rsidRPr="00EB04D5">
        <w:rPr>
          <w:bCs/>
          <w:lang w:val="en-US"/>
        </w:rPr>
        <w:t xml:space="preserve">, S., 2004. Grandstanding, certification and the </w:t>
      </w:r>
      <w:proofErr w:type="spellStart"/>
      <w:r w:rsidRPr="00EB04D5">
        <w:rPr>
          <w:bCs/>
          <w:lang w:val="en-US"/>
        </w:rPr>
        <w:t>underpricing</w:t>
      </w:r>
      <w:proofErr w:type="spellEnd"/>
      <w:r w:rsidRPr="00EB04D5">
        <w:rPr>
          <w:bCs/>
          <w:lang w:val="en-US"/>
        </w:rPr>
        <w:t xml:space="preserve"> of venture capital backed IPOs. Journal of Financial Economics, 73, 375–407.</w:t>
      </w:r>
    </w:p>
    <w:p w:rsidR="00640F93" w:rsidRPr="00EE74AB" w:rsidRDefault="00640F93" w:rsidP="008B6BA3">
      <w:pPr>
        <w:spacing w:after="120" w:line="480" w:lineRule="auto"/>
        <w:ind w:left="540" w:hanging="540"/>
        <w:rPr>
          <w:lang w:val="en-US"/>
        </w:rPr>
      </w:pPr>
      <w:r w:rsidRPr="00EE74AB">
        <w:rPr>
          <w:lang w:val="en-US"/>
        </w:rPr>
        <w:t xml:space="preserve">Lerner, J., 1995. </w:t>
      </w:r>
      <w:proofErr w:type="gramStart"/>
      <w:r w:rsidRPr="00EE74AB">
        <w:rPr>
          <w:lang w:val="en-US"/>
        </w:rPr>
        <w:t>Venture Capitalists and the oversight of private firms.</w:t>
      </w:r>
      <w:proofErr w:type="gramEnd"/>
      <w:r w:rsidRPr="00EE74AB">
        <w:rPr>
          <w:lang w:val="en-US"/>
        </w:rPr>
        <w:t xml:space="preserve"> Journal of Finance, 50(1), 301-318.</w:t>
      </w:r>
    </w:p>
    <w:p w:rsidR="00640F93" w:rsidRPr="00EE74AB" w:rsidRDefault="00640F93" w:rsidP="008B6BA3">
      <w:pPr>
        <w:spacing w:after="120" w:line="480" w:lineRule="auto"/>
        <w:ind w:left="540" w:hanging="540"/>
        <w:rPr>
          <w:lang w:val="en-US"/>
        </w:rPr>
      </w:pPr>
      <w:r w:rsidRPr="00EE74AB">
        <w:rPr>
          <w:lang w:val="en-US"/>
        </w:rPr>
        <w:t xml:space="preserve">Lindsey, L., 2008. </w:t>
      </w:r>
      <w:proofErr w:type="gramStart"/>
      <w:r w:rsidRPr="00EE74AB">
        <w:rPr>
          <w:lang w:val="en-US"/>
        </w:rPr>
        <w:t>Blurring Firm Boundaries: The Role of Venture Capital in Strategic Alliances.</w:t>
      </w:r>
      <w:proofErr w:type="gramEnd"/>
      <w:r w:rsidRPr="00EE74AB">
        <w:rPr>
          <w:lang w:val="en-US"/>
        </w:rPr>
        <w:t xml:space="preserve"> Journal of Finance, 63(3), 1137–1168.</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t>Luukkonen</w:t>
      </w:r>
      <w:proofErr w:type="spellEnd"/>
      <w:r w:rsidRPr="00EE74AB">
        <w:rPr>
          <w:lang w:val="en-US"/>
        </w:rPr>
        <w:t>, T.</w:t>
      </w:r>
      <w:r w:rsidR="00D51B76">
        <w:rPr>
          <w:lang w:val="en-US"/>
        </w:rPr>
        <w:t>,</w:t>
      </w:r>
      <w:r w:rsidRPr="00EE74AB">
        <w:rPr>
          <w:lang w:val="en-US"/>
        </w:rPr>
        <w:t xml:space="preserve"> 2008.</w:t>
      </w:r>
      <w:proofErr w:type="gramEnd"/>
      <w:r w:rsidRPr="00EE74AB">
        <w:rPr>
          <w:lang w:val="en-US"/>
        </w:rPr>
        <w:t xml:space="preserve"> </w:t>
      </w:r>
      <w:proofErr w:type="gramStart"/>
      <w:r w:rsidRPr="00EE74AB">
        <w:rPr>
          <w:lang w:val="en-US"/>
        </w:rPr>
        <w:t>Different Types of Venture Capital Investors and Value-added to High-Tech Portfolio Firms.</w:t>
      </w:r>
      <w:proofErr w:type="gramEnd"/>
      <w:r w:rsidRPr="00EE74AB">
        <w:rPr>
          <w:lang w:val="en-US"/>
        </w:rPr>
        <w:t xml:space="preserve"> </w:t>
      </w:r>
      <w:proofErr w:type="gramStart"/>
      <w:r w:rsidRPr="00EE74AB">
        <w:rPr>
          <w:lang w:val="en-US"/>
        </w:rPr>
        <w:t>The Research Institute of the Finnish Economy.</w:t>
      </w:r>
      <w:proofErr w:type="gramEnd"/>
      <w:r w:rsidRPr="00EE74AB">
        <w:rPr>
          <w:lang w:val="en-US"/>
        </w:rPr>
        <w:t xml:space="preserve"> </w:t>
      </w:r>
      <w:proofErr w:type="gramStart"/>
      <w:r w:rsidRPr="00EE74AB">
        <w:rPr>
          <w:lang w:val="en-US"/>
        </w:rPr>
        <w:t>Discussion Papers n.1149.</w:t>
      </w:r>
      <w:proofErr w:type="gramEnd"/>
    </w:p>
    <w:p w:rsidR="00EB04D5" w:rsidRPr="00EB04D5" w:rsidRDefault="00640F93" w:rsidP="00EB04D5">
      <w:pPr>
        <w:spacing w:after="120" w:line="480" w:lineRule="auto"/>
        <w:ind w:left="540" w:hanging="540"/>
        <w:rPr>
          <w:lang w:val="en-US"/>
        </w:rPr>
      </w:pPr>
      <w:r w:rsidRPr="00EE74AB">
        <w:rPr>
          <w:lang w:val="en-US"/>
        </w:rPr>
        <w:t xml:space="preserve"> </w:t>
      </w:r>
      <w:proofErr w:type="spellStart"/>
      <w:r w:rsidR="00EB04D5" w:rsidRPr="00EB04D5">
        <w:rPr>
          <w:lang w:val="en-US"/>
        </w:rPr>
        <w:t>Maddala</w:t>
      </w:r>
      <w:proofErr w:type="spellEnd"/>
      <w:r w:rsidR="00EB04D5" w:rsidRPr="00EB04D5">
        <w:rPr>
          <w:lang w:val="en-US"/>
        </w:rPr>
        <w:t xml:space="preserve">, G.S., 1983. </w:t>
      </w:r>
      <w:proofErr w:type="gramStart"/>
      <w:r w:rsidR="00EB04D5" w:rsidRPr="00EB04D5">
        <w:rPr>
          <w:lang w:val="en-US"/>
        </w:rPr>
        <w:t>Limited Dependent and Qualitative Variables in Econometrics.</w:t>
      </w:r>
      <w:proofErr w:type="gramEnd"/>
      <w:r w:rsidR="00EB04D5" w:rsidRPr="00EB04D5">
        <w:rPr>
          <w:lang w:val="en-US"/>
        </w:rPr>
        <w:t xml:space="preserve"> Econometric Society Monographs No. 3. </w:t>
      </w:r>
      <w:proofErr w:type="gramStart"/>
      <w:r w:rsidR="00EB04D5" w:rsidRPr="00EB04D5">
        <w:rPr>
          <w:lang w:val="en-US"/>
        </w:rPr>
        <w:t xml:space="preserve">Cambridge University Press, Cambridge </w:t>
      </w:r>
      <w:r w:rsidR="00D51B76">
        <w:rPr>
          <w:lang w:val="en-US"/>
        </w:rPr>
        <w:t>(</w:t>
      </w:r>
      <w:r w:rsidR="00EB04D5" w:rsidRPr="00EB04D5">
        <w:rPr>
          <w:lang w:val="en-US"/>
        </w:rPr>
        <w:t>UK</w:t>
      </w:r>
      <w:r w:rsidR="00D51B76">
        <w:rPr>
          <w:lang w:val="en-US"/>
        </w:rPr>
        <w:t>)</w:t>
      </w:r>
      <w:r w:rsidR="00EB04D5" w:rsidRPr="00EB04D5">
        <w:rPr>
          <w:lang w:val="en-US"/>
        </w:rPr>
        <w:t>.</w:t>
      </w:r>
      <w:proofErr w:type="gramEnd"/>
    </w:p>
    <w:p w:rsidR="00EB04D5" w:rsidRPr="00EB04D5" w:rsidRDefault="00EB04D5" w:rsidP="00EB04D5">
      <w:pPr>
        <w:spacing w:after="120" w:line="480" w:lineRule="auto"/>
        <w:ind w:left="540" w:hanging="540"/>
        <w:rPr>
          <w:lang w:val="en-US"/>
        </w:rPr>
      </w:pPr>
      <w:r w:rsidRPr="00EB04D5">
        <w:rPr>
          <w:lang w:val="en-US"/>
        </w:rPr>
        <w:t xml:space="preserve">Mahoney, J.T., </w:t>
      </w:r>
      <w:proofErr w:type="spellStart"/>
      <w:r w:rsidRPr="00EB04D5">
        <w:rPr>
          <w:lang w:val="en-US"/>
        </w:rPr>
        <w:t>Pandian</w:t>
      </w:r>
      <w:proofErr w:type="spellEnd"/>
      <w:r w:rsidRPr="00EB04D5">
        <w:rPr>
          <w:lang w:val="en-US"/>
        </w:rPr>
        <w:t xml:space="preserve">, J.R., 1992. The Resource-Based View </w:t>
      </w:r>
      <w:proofErr w:type="gramStart"/>
      <w:r w:rsidRPr="00EB04D5">
        <w:rPr>
          <w:lang w:val="en-US"/>
        </w:rPr>
        <w:t>Within</w:t>
      </w:r>
      <w:proofErr w:type="gramEnd"/>
      <w:r w:rsidRPr="00EB04D5">
        <w:rPr>
          <w:lang w:val="en-US"/>
        </w:rPr>
        <w:t xml:space="preserve"> the Conversation of Strategic Management. Strategic Management Journal, 13(5), 363-380.</w:t>
      </w:r>
    </w:p>
    <w:p w:rsidR="00640F93" w:rsidRDefault="00640F93" w:rsidP="008B6BA3">
      <w:pPr>
        <w:spacing w:after="120" w:line="480" w:lineRule="auto"/>
        <w:ind w:left="540" w:hanging="540"/>
        <w:rPr>
          <w:lang w:val="en-US"/>
        </w:rPr>
      </w:pPr>
      <w:r w:rsidRPr="000218D8">
        <w:rPr>
          <w:lang w:val="de-DE"/>
        </w:rPr>
        <w:t xml:space="preserve">Mairesse, J. Hall, B.H., 1996. </w:t>
      </w:r>
      <w:r w:rsidRPr="00EE74AB">
        <w:rPr>
          <w:lang w:val="en-US"/>
        </w:rPr>
        <w:t>Estimating the Productivity of Research and Development in French and US Manufacturing Firms: an Exploration of Simultaneity Issues with GMM Methods, in: Wagner, K., Van Ark, B. (Eds.), International Productivity Differences and Their Explanations. Elsevier Science, pp. 285-315.</w:t>
      </w:r>
    </w:p>
    <w:p w:rsidR="00EB04D5" w:rsidRPr="00EB04D5" w:rsidRDefault="00EB04D5" w:rsidP="00EB04D5">
      <w:pPr>
        <w:spacing w:after="120" w:line="480" w:lineRule="auto"/>
        <w:ind w:left="540" w:hanging="540"/>
        <w:rPr>
          <w:lang w:val="en-US"/>
        </w:rPr>
      </w:pPr>
      <w:proofErr w:type="spellStart"/>
      <w:proofErr w:type="gramStart"/>
      <w:r w:rsidRPr="00EB04D5">
        <w:rPr>
          <w:lang w:val="en-US"/>
        </w:rPr>
        <w:lastRenderedPageBreak/>
        <w:t>Maksimovich</w:t>
      </w:r>
      <w:proofErr w:type="spellEnd"/>
      <w:r w:rsidRPr="00EB04D5">
        <w:rPr>
          <w:lang w:val="en-US"/>
        </w:rPr>
        <w:t>, V., Phillips, G., 2001.</w:t>
      </w:r>
      <w:proofErr w:type="gramEnd"/>
      <w:r w:rsidRPr="00EB04D5">
        <w:rPr>
          <w:lang w:val="en-US"/>
        </w:rPr>
        <w:t xml:space="preserve"> The Market for Corporate Assets: Who Engages in Mergers and Asset Sales, and Are There Any Gains? Journal of Finance, 56, 2019–65.</w:t>
      </w:r>
    </w:p>
    <w:p w:rsidR="00EB04D5" w:rsidRPr="00EB04D5" w:rsidRDefault="00EB04D5" w:rsidP="00EB04D5">
      <w:pPr>
        <w:spacing w:after="120" w:line="480" w:lineRule="auto"/>
        <w:ind w:left="540" w:hanging="540"/>
        <w:rPr>
          <w:lang w:val="en-US"/>
        </w:rPr>
      </w:pPr>
      <w:proofErr w:type="spellStart"/>
      <w:proofErr w:type="gramStart"/>
      <w:r w:rsidRPr="00EB04D5">
        <w:rPr>
          <w:lang w:val="en-US"/>
        </w:rPr>
        <w:t>Maksimovich</w:t>
      </w:r>
      <w:proofErr w:type="spellEnd"/>
      <w:r w:rsidRPr="00EB04D5">
        <w:rPr>
          <w:lang w:val="en-US"/>
        </w:rPr>
        <w:t>, V., Phillips, G., 2008.</w:t>
      </w:r>
      <w:proofErr w:type="gramEnd"/>
      <w:r w:rsidRPr="00EB04D5">
        <w:rPr>
          <w:lang w:val="en-US"/>
        </w:rPr>
        <w:t xml:space="preserve"> The Industry Life Cycle, Acquisitions, and Investment: Does Firm Organization Matter? Journal of Finance, 63, 673–707.</w:t>
      </w:r>
    </w:p>
    <w:p w:rsidR="00640F93" w:rsidRPr="00EE74AB" w:rsidRDefault="00693A73" w:rsidP="008B6BA3">
      <w:pPr>
        <w:spacing w:after="120" w:line="480" w:lineRule="auto"/>
        <w:ind w:left="540" w:hanging="540"/>
        <w:rPr>
          <w:lang w:val="en-US"/>
        </w:rPr>
      </w:pPr>
      <w:proofErr w:type="gramStart"/>
      <w:r w:rsidRPr="00843856">
        <w:rPr>
          <w:lang w:val="en-US"/>
        </w:rPr>
        <w:t xml:space="preserve">Manigart, S., Van </w:t>
      </w:r>
      <w:proofErr w:type="spellStart"/>
      <w:r w:rsidRPr="00843856">
        <w:rPr>
          <w:lang w:val="en-US"/>
        </w:rPr>
        <w:t>Hyfte</w:t>
      </w:r>
      <w:proofErr w:type="spellEnd"/>
      <w:r w:rsidRPr="00843856">
        <w:rPr>
          <w:lang w:val="en-US"/>
        </w:rPr>
        <w:t>, M., 1999.</w:t>
      </w:r>
      <w:proofErr w:type="gramEnd"/>
      <w:r w:rsidRPr="00843856">
        <w:rPr>
          <w:lang w:val="en-US"/>
        </w:rPr>
        <w:t xml:space="preserve"> </w:t>
      </w:r>
      <w:r w:rsidR="00640F93" w:rsidRPr="005268DE">
        <w:rPr>
          <w:lang w:val="en-US"/>
        </w:rPr>
        <w:t xml:space="preserve">Post-investment evolution of venture backed companies, in: Reynolds, P., </w:t>
      </w:r>
      <w:proofErr w:type="spellStart"/>
      <w:r w:rsidR="00640F93" w:rsidRPr="005268DE">
        <w:rPr>
          <w:lang w:val="en-US"/>
        </w:rPr>
        <w:t>Bygrave</w:t>
      </w:r>
      <w:proofErr w:type="spellEnd"/>
      <w:r w:rsidR="00640F93" w:rsidRPr="005268DE">
        <w:rPr>
          <w:lang w:val="en-US"/>
        </w:rPr>
        <w:t xml:space="preserve">, W., Manigart, S., Mason, C., Meyer, G., </w:t>
      </w:r>
      <w:proofErr w:type="spellStart"/>
      <w:r w:rsidR="00640F93" w:rsidRPr="005268DE">
        <w:rPr>
          <w:lang w:val="en-US"/>
        </w:rPr>
        <w:t>Sapienza</w:t>
      </w:r>
      <w:proofErr w:type="spellEnd"/>
      <w:r w:rsidR="00640F93" w:rsidRPr="005268DE">
        <w:rPr>
          <w:lang w:val="en-US"/>
        </w:rPr>
        <w:t>, H.J., Shaver, K., (eds.), Frontiers of entrepreneurship research. Babson College</w:t>
      </w:r>
      <w:r w:rsidR="00D51B76">
        <w:rPr>
          <w:lang w:val="en-US"/>
        </w:rPr>
        <w:t>,</w:t>
      </w:r>
      <w:r w:rsidR="00640F93" w:rsidRPr="005268DE">
        <w:rPr>
          <w:lang w:val="en-US"/>
        </w:rPr>
        <w:t xml:space="preserve"> Wellesley</w:t>
      </w:r>
      <w:r w:rsidR="00D51B76">
        <w:rPr>
          <w:lang w:val="en-US"/>
        </w:rPr>
        <w:t xml:space="preserve"> (</w:t>
      </w:r>
      <w:r w:rsidR="00640F93" w:rsidRPr="005268DE">
        <w:rPr>
          <w:lang w:val="en-US"/>
        </w:rPr>
        <w:t>MA</w:t>
      </w:r>
      <w:r w:rsidR="00D51B76">
        <w:rPr>
          <w:lang w:val="en-US"/>
        </w:rPr>
        <w:t>)</w:t>
      </w:r>
      <w:r w:rsidR="00640F93" w:rsidRPr="005268DE">
        <w:rPr>
          <w:lang w:val="en-US"/>
        </w:rPr>
        <w:t xml:space="preserve">, </w:t>
      </w:r>
      <w:r w:rsidR="00640F93">
        <w:rPr>
          <w:lang w:val="en-US"/>
        </w:rPr>
        <w:t xml:space="preserve">pp. </w:t>
      </w:r>
      <w:r w:rsidR="00640F93" w:rsidRPr="005268DE">
        <w:rPr>
          <w:lang w:val="en-US"/>
        </w:rPr>
        <w:t>419-432.</w:t>
      </w:r>
    </w:p>
    <w:p w:rsidR="003E27BB" w:rsidRPr="00EB04D5" w:rsidRDefault="00E22D6A" w:rsidP="003E27BB">
      <w:pPr>
        <w:spacing w:after="120" w:line="480" w:lineRule="auto"/>
        <w:ind w:left="540" w:hanging="540"/>
        <w:rPr>
          <w:lang w:val="en-US"/>
        </w:rPr>
      </w:pPr>
      <w:proofErr w:type="spellStart"/>
      <w:r w:rsidRPr="008125C9">
        <w:t>McGuckin</w:t>
      </w:r>
      <w:proofErr w:type="spellEnd"/>
      <w:r w:rsidRPr="008125C9">
        <w:t xml:space="preserve">, R. H., </w:t>
      </w:r>
      <w:proofErr w:type="spellStart"/>
      <w:r w:rsidRPr="008125C9">
        <w:t>Nguyen</w:t>
      </w:r>
      <w:proofErr w:type="spellEnd"/>
      <w:r w:rsidRPr="008125C9">
        <w:t xml:space="preserve">, S., 1995. </w:t>
      </w:r>
      <w:r w:rsidR="003E27BB" w:rsidRPr="00EB04D5">
        <w:rPr>
          <w:lang w:val="en-US"/>
        </w:rPr>
        <w:t xml:space="preserve">On Productivity and Plant Ownership Change: New Evidence from the Longitudinal Research Database. </w:t>
      </w:r>
      <w:proofErr w:type="gramStart"/>
      <w:r w:rsidR="003E27BB" w:rsidRPr="00EB04D5">
        <w:rPr>
          <w:lang w:val="en-US"/>
        </w:rPr>
        <w:t>Rand Journal of Economics, 26, 257–76.</w:t>
      </w:r>
      <w:proofErr w:type="gramEnd"/>
    </w:p>
    <w:p w:rsidR="00640F93" w:rsidRPr="005268DE" w:rsidRDefault="00640F93" w:rsidP="008B6BA3">
      <w:pPr>
        <w:spacing w:after="120" w:line="480" w:lineRule="auto"/>
        <w:ind w:left="540" w:hanging="540"/>
        <w:rPr>
          <w:lang w:val="en-US"/>
        </w:rPr>
      </w:pPr>
      <w:proofErr w:type="spellStart"/>
      <w:r w:rsidRPr="00EE74AB">
        <w:rPr>
          <w:lang w:val="en-US"/>
        </w:rPr>
        <w:t>Megginson</w:t>
      </w:r>
      <w:proofErr w:type="spellEnd"/>
      <w:r w:rsidRPr="00EE74AB">
        <w:rPr>
          <w:lang w:val="en-US"/>
        </w:rPr>
        <w:t xml:space="preserve">, W.L., Weiss, K.A., 1991. </w:t>
      </w:r>
      <w:proofErr w:type="gramStart"/>
      <w:r w:rsidRPr="00EE74AB">
        <w:rPr>
          <w:lang w:val="en-US"/>
        </w:rPr>
        <w:t>Venture Capitalist Certification in Initial Public Offerings.</w:t>
      </w:r>
      <w:proofErr w:type="gramEnd"/>
      <w:r w:rsidRPr="00EE74AB">
        <w:rPr>
          <w:lang w:val="en-US"/>
        </w:rPr>
        <w:t xml:space="preserve"> Journal of Finance, 46(3), 879-903.</w:t>
      </w:r>
    </w:p>
    <w:p w:rsidR="00640F93" w:rsidRPr="00397093" w:rsidRDefault="00640F93" w:rsidP="008B6BA3">
      <w:pPr>
        <w:spacing w:after="120" w:line="480" w:lineRule="auto"/>
        <w:ind w:left="540" w:hanging="540"/>
        <w:rPr>
          <w:bCs/>
          <w:lang w:val="en-US"/>
        </w:rPr>
      </w:pPr>
      <w:proofErr w:type="spellStart"/>
      <w:proofErr w:type="gramStart"/>
      <w:r w:rsidRPr="00397093">
        <w:rPr>
          <w:bCs/>
          <w:lang w:val="en-US"/>
        </w:rPr>
        <w:t>Meuleman</w:t>
      </w:r>
      <w:proofErr w:type="spellEnd"/>
      <w:r w:rsidRPr="00397093">
        <w:rPr>
          <w:bCs/>
          <w:lang w:val="en-US"/>
        </w:rPr>
        <w:t xml:space="preserve">, M., </w:t>
      </w:r>
      <w:proofErr w:type="spellStart"/>
      <w:r w:rsidRPr="00397093">
        <w:rPr>
          <w:bCs/>
          <w:lang w:val="en-US"/>
        </w:rPr>
        <w:t>Amess</w:t>
      </w:r>
      <w:proofErr w:type="spellEnd"/>
      <w:r w:rsidRPr="00397093">
        <w:rPr>
          <w:bCs/>
          <w:lang w:val="en-US"/>
        </w:rPr>
        <w:t xml:space="preserve">, K., Wright, M., &amp; </w:t>
      </w:r>
      <w:proofErr w:type="spellStart"/>
      <w:r w:rsidRPr="00397093">
        <w:rPr>
          <w:bCs/>
          <w:lang w:val="en-US"/>
        </w:rPr>
        <w:t>Scholes</w:t>
      </w:r>
      <w:proofErr w:type="spellEnd"/>
      <w:r w:rsidRPr="00397093">
        <w:rPr>
          <w:bCs/>
          <w:lang w:val="en-US"/>
        </w:rPr>
        <w:t>, L., 2009.</w:t>
      </w:r>
      <w:proofErr w:type="gramEnd"/>
      <w:r w:rsidRPr="00397093">
        <w:rPr>
          <w:bCs/>
          <w:lang w:val="en-US"/>
        </w:rPr>
        <w:t xml:space="preserve"> </w:t>
      </w:r>
      <w:proofErr w:type="gramStart"/>
      <w:r w:rsidRPr="00397093">
        <w:rPr>
          <w:bCs/>
          <w:lang w:val="en-US"/>
        </w:rPr>
        <w:t>Agency, Strategic Entrepreneurship, and the Performance of Private Equity-Backed Buyouts.</w:t>
      </w:r>
      <w:proofErr w:type="gramEnd"/>
      <w:r w:rsidRPr="00397093">
        <w:rPr>
          <w:bCs/>
          <w:lang w:val="en-US"/>
        </w:rPr>
        <w:t xml:space="preserve"> Entrepreneurship: Theory and Practice, 33(1), 213-239</w:t>
      </w:r>
      <w:r>
        <w:rPr>
          <w:bCs/>
          <w:lang w:val="en-US"/>
        </w:rPr>
        <w:t>.</w:t>
      </w:r>
    </w:p>
    <w:p w:rsidR="00640F93" w:rsidRPr="00397093" w:rsidRDefault="00E22D6A" w:rsidP="008B6BA3">
      <w:pPr>
        <w:spacing w:after="120" w:line="480" w:lineRule="auto"/>
        <w:ind w:left="540" w:hanging="540"/>
        <w:rPr>
          <w:bCs/>
          <w:lang w:val="en-US"/>
        </w:rPr>
      </w:pPr>
      <w:proofErr w:type="spellStart"/>
      <w:r w:rsidRPr="008125C9">
        <w:rPr>
          <w:bCs/>
        </w:rPr>
        <w:t>Milanov</w:t>
      </w:r>
      <w:proofErr w:type="spellEnd"/>
      <w:r w:rsidRPr="008125C9">
        <w:rPr>
          <w:bCs/>
        </w:rPr>
        <w:t xml:space="preserve">, H., </w:t>
      </w:r>
      <w:proofErr w:type="spellStart"/>
      <w:r w:rsidRPr="008125C9">
        <w:rPr>
          <w:bCs/>
        </w:rPr>
        <w:t>Fernhaber</w:t>
      </w:r>
      <w:proofErr w:type="spellEnd"/>
      <w:r w:rsidRPr="008125C9">
        <w:rPr>
          <w:bCs/>
        </w:rPr>
        <w:t xml:space="preserve">, S.A., 2009. </w:t>
      </w:r>
      <w:proofErr w:type="gramStart"/>
      <w:r w:rsidR="00640F93" w:rsidRPr="00397093">
        <w:rPr>
          <w:bCs/>
          <w:lang w:val="en-US"/>
        </w:rPr>
        <w:t>The impact of early imprinting on the evolution of new venture networks.</w:t>
      </w:r>
      <w:proofErr w:type="gramEnd"/>
      <w:r w:rsidR="00640F93" w:rsidRPr="00397093">
        <w:rPr>
          <w:bCs/>
          <w:lang w:val="en-US"/>
        </w:rPr>
        <w:t xml:space="preserve"> Journal of Business Venturing, 24(1), 46-61.</w:t>
      </w:r>
    </w:p>
    <w:p w:rsidR="003E27BB" w:rsidRPr="00EB04D5" w:rsidRDefault="003E27BB" w:rsidP="003E27BB">
      <w:pPr>
        <w:spacing w:after="120" w:line="480" w:lineRule="auto"/>
        <w:ind w:left="540" w:hanging="540"/>
        <w:rPr>
          <w:lang w:val="en-US"/>
        </w:rPr>
      </w:pPr>
      <w:proofErr w:type="spellStart"/>
      <w:r w:rsidRPr="00EB04D5">
        <w:rPr>
          <w:lang w:val="en-US"/>
        </w:rPr>
        <w:t>Mishina</w:t>
      </w:r>
      <w:proofErr w:type="spellEnd"/>
      <w:r w:rsidRPr="00EB04D5">
        <w:rPr>
          <w:lang w:val="en-US"/>
        </w:rPr>
        <w:t xml:space="preserve">, Y., Pollock, G., </w:t>
      </w:r>
      <w:proofErr w:type="spellStart"/>
      <w:r w:rsidRPr="00EB04D5">
        <w:rPr>
          <w:lang w:val="en-US"/>
        </w:rPr>
        <w:t>Porac</w:t>
      </w:r>
      <w:proofErr w:type="spellEnd"/>
      <w:r w:rsidRPr="00EB04D5">
        <w:rPr>
          <w:lang w:val="en-US"/>
        </w:rPr>
        <w:t xml:space="preserve">, J., 2004. Are more resources always better for growth? </w:t>
      </w:r>
      <w:proofErr w:type="gramStart"/>
      <w:r w:rsidRPr="00EB04D5">
        <w:rPr>
          <w:lang w:val="en-US"/>
        </w:rPr>
        <w:t>Resource stickiness in market and product expansion.</w:t>
      </w:r>
      <w:proofErr w:type="gramEnd"/>
      <w:r w:rsidRPr="00EB04D5">
        <w:rPr>
          <w:lang w:val="en-US"/>
        </w:rPr>
        <w:t xml:space="preserve"> Strategic Management Journal, 25(12), 1179–1197.</w:t>
      </w:r>
    </w:p>
    <w:p w:rsidR="00640F93" w:rsidRDefault="00640F93" w:rsidP="008B6BA3">
      <w:pPr>
        <w:spacing w:after="120" w:line="480" w:lineRule="auto"/>
        <w:ind w:left="540" w:hanging="540"/>
        <w:rPr>
          <w:bCs/>
          <w:lang w:val="en-US"/>
        </w:rPr>
      </w:pPr>
      <w:proofErr w:type="gramStart"/>
      <w:r w:rsidRPr="00397093">
        <w:rPr>
          <w:bCs/>
          <w:lang w:val="en-US"/>
        </w:rPr>
        <w:lastRenderedPageBreak/>
        <w:t>Mitchell, F., Reid, G.C., Terry, N.G., 1997.</w:t>
      </w:r>
      <w:proofErr w:type="gramEnd"/>
      <w:r w:rsidRPr="00397093">
        <w:rPr>
          <w:bCs/>
          <w:lang w:val="en-US"/>
        </w:rPr>
        <w:t xml:space="preserve"> </w:t>
      </w:r>
      <w:proofErr w:type="gramStart"/>
      <w:r w:rsidRPr="00397093">
        <w:rPr>
          <w:bCs/>
          <w:lang w:val="en-US"/>
        </w:rPr>
        <w:t>Venture Capital supply and accounting information system development.</w:t>
      </w:r>
      <w:proofErr w:type="gramEnd"/>
      <w:r w:rsidRPr="00397093">
        <w:rPr>
          <w:bCs/>
          <w:lang w:val="en-US"/>
        </w:rPr>
        <w:t xml:space="preserve"> Entrepreneurship, Theory &amp; Practice, 21(4), 45-62.</w:t>
      </w:r>
    </w:p>
    <w:p w:rsidR="00640F93" w:rsidRPr="002C15FE" w:rsidRDefault="00640F93" w:rsidP="008B6BA3">
      <w:pPr>
        <w:spacing w:after="120" w:line="480" w:lineRule="auto"/>
        <w:ind w:left="540" w:hanging="540"/>
        <w:rPr>
          <w:bCs/>
          <w:lang w:val="en-GB"/>
        </w:rPr>
      </w:pPr>
      <w:proofErr w:type="spellStart"/>
      <w:proofErr w:type="gramStart"/>
      <w:r w:rsidRPr="002C15FE">
        <w:rPr>
          <w:bCs/>
          <w:lang w:val="en-GB"/>
        </w:rPr>
        <w:t>Muzy</w:t>
      </w:r>
      <w:r>
        <w:rPr>
          <w:bCs/>
          <w:lang w:val="en-GB"/>
        </w:rPr>
        <w:t>ka</w:t>
      </w:r>
      <w:proofErr w:type="spellEnd"/>
      <w:r>
        <w:rPr>
          <w:bCs/>
          <w:lang w:val="en-GB"/>
        </w:rPr>
        <w:t xml:space="preserve">, D., </w:t>
      </w:r>
      <w:proofErr w:type="spellStart"/>
      <w:r>
        <w:rPr>
          <w:bCs/>
          <w:lang w:val="en-GB"/>
        </w:rPr>
        <w:t>Birley</w:t>
      </w:r>
      <w:proofErr w:type="spellEnd"/>
      <w:r>
        <w:rPr>
          <w:bCs/>
          <w:lang w:val="en-GB"/>
        </w:rPr>
        <w:t xml:space="preserve">, S., </w:t>
      </w:r>
      <w:proofErr w:type="spellStart"/>
      <w:r>
        <w:rPr>
          <w:bCs/>
          <w:lang w:val="en-GB"/>
        </w:rPr>
        <w:t>Leleux</w:t>
      </w:r>
      <w:proofErr w:type="spellEnd"/>
      <w:r>
        <w:rPr>
          <w:bCs/>
          <w:lang w:val="en-GB"/>
        </w:rPr>
        <w:t>, B.</w:t>
      </w:r>
      <w:r w:rsidR="00D51B76">
        <w:rPr>
          <w:bCs/>
          <w:lang w:val="en-GB"/>
        </w:rPr>
        <w:t>,</w:t>
      </w:r>
      <w:r>
        <w:rPr>
          <w:bCs/>
          <w:lang w:val="en-GB"/>
        </w:rPr>
        <w:t xml:space="preserve"> </w:t>
      </w:r>
      <w:r w:rsidRPr="002C15FE">
        <w:rPr>
          <w:bCs/>
          <w:lang w:val="en-GB"/>
        </w:rPr>
        <w:t>1996.</w:t>
      </w:r>
      <w:proofErr w:type="gramEnd"/>
      <w:r w:rsidRPr="002C15FE">
        <w:rPr>
          <w:bCs/>
          <w:lang w:val="en-GB"/>
        </w:rPr>
        <w:t xml:space="preserve"> </w:t>
      </w:r>
      <w:proofErr w:type="gramStart"/>
      <w:r w:rsidRPr="002C15FE">
        <w:rPr>
          <w:bCs/>
          <w:lang w:val="en-GB"/>
        </w:rPr>
        <w:t>Trade-offs in the investment decisions of European Venture Capitalists</w:t>
      </w:r>
      <w:r>
        <w:rPr>
          <w:bCs/>
          <w:lang w:val="en-GB"/>
        </w:rPr>
        <w:t>.</w:t>
      </w:r>
      <w:proofErr w:type="gramEnd"/>
      <w:r w:rsidRPr="002C15FE">
        <w:rPr>
          <w:bCs/>
          <w:lang w:val="en-GB"/>
        </w:rPr>
        <w:t xml:space="preserve"> Journal of Business Venturing, 11: 273-287.</w:t>
      </w:r>
    </w:p>
    <w:p w:rsidR="003E27BB" w:rsidRPr="005268DE" w:rsidRDefault="003E27BB" w:rsidP="003E27BB">
      <w:pPr>
        <w:spacing w:after="120" w:line="480" w:lineRule="auto"/>
        <w:ind w:left="540" w:hanging="540"/>
        <w:rPr>
          <w:lang w:val="en-US"/>
        </w:rPr>
      </w:pPr>
      <w:proofErr w:type="gramStart"/>
      <w:r w:rsidRPr="00EB04D5">
        <w:rPr>
          <w:lang w:val="en-US"/>
        </w:rPr>
        <w:t>Myers, S., 1977.</w:t>
      </w:r>
      <w:proofErr w:type="gramEnd"/>
      <w:r w:rsidRPr="00EB04D5">
        <w:rPr>
          <w:lang w:val="en-US"/>
        </w:rPr>
        <w:t xml:space="preserve"> </w:t>
      </w:r>
      <w:proofErr w:type="gramStart"/>
      <w:r w:rsidRPr="00EB04D5">
        <w:rPr>
          <w:lang w:val="en-US"/>
        </w:rPr>
        <w:t>The determinants of corporate borrowing.</w:t>
      </w:r>
      <w:proofErr w:type="gramEnd"/>
      <w:r w:rsidRPr="00EB04D5">
        <w:rPr>
          <w:lang w:val="en-US"/>
        </w:rPr>
        <w:t xml:space="preserve"> Journal of Financial Economics, 5, 147-175.</w:t>
      </w:r>
    </w:p>
    <w:p w:rsidR="00640F93" w:rsidRPr="00EE74AB" w:rsidRDefault="00640F93" w:rsidP="008B6BA3">
      <w:pPr>
        <w:spacing w:after="120" w:line="480" w:lineRule="auto"/>
        <w:ind w:left="540" w:hanging="540"/>
        <w:rPr>
          <w:lang w:val="en-US"/>
        </w:rPr>
      </w:pPr>
      <w:r w:rsidRPr="00EE74AB">
        <w:rPr>
          <w:lang w:val="en-US"/>
        </w:rPr>
        <w:t xml:space="preserve">Nelson, R., 1964. </w:t>
      </w:r>
      <w:proofErr w:type="gramStart"/>
      <w:r w:rsidRPr="00EE74AB">
        <w:rPr>
          <w:lang w:val="en-US"/>
        </w:rPr>
        <w:t>Aggregate Production Functions and Medium-Range Growth Projections.</w:t>
      </w:r>
      <w:proofErr w:type="gramEnd"/>
      <w:r w:rsidRPr="00EE74AB">
        <w:rPr>
          <w:lang w:val="en-US"/>
        </w:rPr>
        <w:t xml:space="preserve"> American Economic Review, 54(4), 575-605.</w:t>
      </w:r>
    </w:p>
    <w:p w:rsidR="00640F93" w:rsidRPr="00EE74AB" w:rsidRDefault="00640F93" w:rsidP="008B6BA3">
      <w:pPr>
        <w:spacing w:after="120" w:line="480" w:lineRule="auto"/>
        <w:ind w:left="540" w:hanging="540"/>
        <w:rPr>
          <w:lang w:val="en-US"/>
        </w:rPr>
      </w:pPr>
      <w:proofErr w:type="spellStart"/>
      <w:r w:rsidRPr="00EE74AB">
        <w:rPr>
          <w:lang w:val="en-US"/>
        </w:rPr>
        <w:t>Olley</w:t>
      </w:r>
      <w:proofErr w:type="spellEnd"/>
      <w:r w:rsidRPr="00EE74AB">
        <w:rPr>
          <w:lang w:val="en-US"/>
        </w:rPr>
        <w:t xml:space="preserve">, G.S., </w:t>
      </w:r>
      <w:proofErr w:type="spellStart"/>
      <w:r w:rsidRPr="00EE74AB">
        <w:rPr>
          <w:lang w:val="en-US"/>
        </w:rPr>
        <w:t>Pakes</w:t>
      </w:r>
      <w:proofErr w:type="spellEnd"/>
      <w:r w:rsidRPr="00EE74AB">
        <w:rPr>
          <w:lang w:val="en-US"/>
        </w:rPr>
        <w:t xml:space="preserve">, A., 1996. </w:t>
      </w:r>
      <w:proofErr w:type="gramStart"/>
      <w:r w:rsidRPr="00EE74AB">
        <w:rPr>
          <w:lang w:val="en-US"/>
        </w:rPr>
        <w:t>The dynamics of productivity in telecommunications equipment industry.</w:t>
      </w:r>
      <w:proofErr w:type="gramEnd"/>
      <w:r w:rsidRPr="00EE74AB">
        <w:rPr>
          <w:lang w:val="en-US"/>
        </w:rPr>
        <w:t xml:space="preserve"> </w:t>
      </w:r>
      <w:proofErr w:type="spellStart"/>
      <w:r w:rsidRPr="00EE74AB">
        <w:rPr>
          <w:lang w:val="en-US"/>
        </w:rPr>
        <w:t>Econometrica</w:t>
      </w:r>
      <w:proofErr w:type="spellEnd"/>
      <w:r w:rsidRPr="00EE74AB">
        <w:rPr>
          <w:lang w:val="en-US"/>
        </w:rPr>
        <w:t>, 64, 1263-1297.</w:t>
      </w:r>
    </w:p>
    <w:p w:rsidR="00640F93" w:rsidRDefault="00640F93" w:rsidP="008B6BA3">
      <w:pPr>
        <w:spacing w:after="120" w:line="480" w:lineRule="auto"/>
        <w:ind w:left="540" w:hanging="540"/>
        <w:rPr>
          <w:lang w:val="en-US"/>
        </w:rPr>
      </w:pPr>
      <w:proofErr w:type="spellStart"/>
      <w:r w:rsidRPr="005268DE">
        <w:rPr>
          <w:lang w:val="en-US"/>
        </w:rPr>
        <w:t>Packalen</w:t>
      </w:r>
      <w:proofErr w:type="spellEnd"/>
      <w:r w:rsidRPr="005268DE">
        <w:rPr>
          <w:lang w:val="en-US"/>
        </w:rPr>
        <w:t xml:space="preserve">, K.A., 2007. </w:t>
      </w:r>
      <w:proofErr w:type="gramStart"/>
      <w:r w:rsidRPr="005268DE">
        <w:rPr>
          <w:lang w:val="en-US"/>
        </w:rPr>
        <w:t>Complementing capital: the role of status, demographic features, and social capital in founding teams' ability to obtain resources.</w:t>
      </w:r>
      <w:proofErr w:type="gramEnd"/>
      <w:r w:rsidRPr="005268DE">
        <w:rPr>
          <w:lang w:val="en-US"/>
        </w:rPr>
        <w:t xml:space="preserve"> Entrepreneurship Theory and Practice</w:t>
      </w:r>
      <w:r>
        <w:rPr>
          <w:lang w:val="en-US"/>
        </w:rPr>
        <w:t>,</w:t>
      </w:r>
      <w:r w:rsidRPr="005268DE">
        <w:rPr>
          <w:lang w:val="en-US"/>
        </w:rPr>
        <w:t xml:space="preserve"> 31, 873–891.</w:t>
      </w:r>
    </w:p>
    <w:p w:rsidR="003E27BB" w:rsidRDefault="003E27BB" w:rsidP="008B6BA3">
      <w:pPr>
        <w:spacing w:after="120" w:line="480" w:lineRule="auto"/>
        <w:ind w:left="540" w:hanging="540"/>
        <w:rPr>
          <w:lang w:val="en-US"/>
        </w:rPr>
      </w:pPr>
      <w:proofErr w:type="spellStart"/>
      <w:proofErr w:type="gramStart"/>
      <w:r w:rsidRPr="003E27BB">
        <w:rPr>
          <w:lang w:val="en-US"/>
        </w:rPr>
        <w:t>Puri</w:t>
      </w:r>
      <w:proofErr w:type="spellEnd"/>
      <w:r w:rsidRPr="003E27BB">
        <w:rPr>
          <w:lang w:val="en-US"/>
        </w:rPr>
        <w:t xml:space="preserve">, M., </w:t>
      </w:r>
      <w:proofErr w:type="spellStart"/>
      <w:r w:rsidRPr="003E27BB">
        <w:rPr>
          <w:lang w:val="en-US"/>
        </w:rPr>
        <w:t>Zarutskie</w:t>
      </w:r>
      <w:proofErr w:type="spellEnd"/>
      <w:r w:rsidRPr="003E27BB">
        <w:rPr>
          <w:lang w:val="en-US"/>
        </w:rPr>
        <w:t>, R.</w:t>
      </w:r>
      <w:r w:rsidR="00D51B76">
        <w:rPr>
          <w:lang w:val="en-US"/>
        </w:rPr>
        <w:t>,</w:t>
      </w:r>
      <w:r w:rsidRPr="003E27BB">
        <w:rPr>
          <w:lang w:val="en-US"/>
        </w:rPr>
        <w:t xml:space="preserve"> </w:t>
      </w:r>
      <w:r w:rsidR="00EB74F1">
        <w:rPr>
          <w:lang w:val="en-US"/>
        </w:rPr>
        <w:t>2012</w:t>
      </w:r>
      <w:r w:rsidRPr="003E27BB">
        <w:rPr>
          <w:lang w:val="en-US"/>
        </w:rPr>
        <w:t>.</w:t>
      </w:r>
      <w:proofErr w:type="gramEnd"/>
      <w:r w:rsidRPr="003E27BB">
        <w:rPr>
          <w:lang w:val="en-US"/>
        </w:rPr>
        <w:t xml:space="preserve"> </w:t>
      </w:r>
      <w:proofErr w:type="gramStart"/>
      <w:r w:rsidRPr="003E27BB">
        <w:rPr>
          <w:lang w:val="en-US"/>
        </w:rPr>
        <w:t>On the Lifecycle Dynamics of Venture-Capital- and Non-Venture-Capital-Financed Firms.</w:t>
      </w:r>
      <w:proofErr w:type="gramEnd"/>
      <w:r w:rsidRPr="003E27BB">
        <w:rPr>
          <w:lang w:val="en-US"/>
        </w:rPr>
        <w:t xml:space="preserve"> </w:t>
      </w:r>
      <w:proofErr w:type="gramStart"/>
      <w:r w:rsidRPr="003E27BB">
        <w:rPr>
          <w:lang w:val="en-US"/>
        </w:rPr>
        <w:t>Journal of Finance, forthcoming.</w:t>
      </w:r>
      <w:proofErr w:type="gramEnd"/>
    </w:p>
    <w:p w:rsidR="003E27BB" w:rsidRPr="00DD6AD4" w:rsidRDefault="003E27BB" w:rsidP="008B6BA3">
      <w:pPr>
        <w:spacing w:after="120" w:line="480" w:lineRule="auto"/>
        <w:ind w:left="540" w:hanging="540"/>
        <w:rPr>
          <w:lang w:val="en-US"/>
        </w:rPr>
      </w:pPr>
      <w:proofErr w:type="spellStart"/>
      <w:r w:rsidRPr="00DD6AD4">
        <w:rPr>
          <w:lang w:val="en-US"/>
        </w:rPr>
        <w:t>Roodman</w:t>
      </w:r>
      <w:proofErr w:type="spellEnd"/>
      <w:r w:rsidRPr="00DD6AD4">
        <w:rPr>
          <w:lang w:val="en-US"/>
        </w:rPr>
        <w:t>, D.</w:t>
      </w:r>
      <w:r w:rsidR="00D51B76">
        <w:rPr>
          <w:lang w:val="en-US"/>
        </w:rPr>
        <w:t>,</w:t>
      </w:r>
      <w:r w:rsidRPr="00DD6AD4">
        <w:rPr>
          <w:lang w:val="en-US"/>
        </w:rPr>
        <w:t xml:space="preserve"> 2009. </w:t>
      </w:r>
      <w:proofErr w:type="gramStart"/>
      <w:r w:rsidRPr="00DD6AD4">
        <w:rPr>
          <w:lang w:val="en-US"/>
        </w:rPr>
        <w:t>A Note on the Theme of Too Many Instruments.</w:t>
      </w:r>
      <w:proofErr w:type="gramEnd"/>
      <w:r w:rsidRPr="00DD6AD4">
        <w:rPr>
          <w:lang w:val="en-US"/>
        </w:rPr>
        <w:t xml:space="preserve"> Oxford Bulletin of Economics and Statistics, 71(1): 135-158.</w:t>
      </w:r>
    </w:p>
    <w:p w:rsidR="00640F93" w:rsidRDefault="00640F93" w:rsidP="008B6BA3">
      <w:pPr>
        <w:spacing w:after="120" w:line="480" w:lineRule="auto"/>
        <w:ind w:left="540" w:hanging="540"/>
        <w:rPr>
          <w:lang w:val="en-US"/>
        </w:rPr>
      </w:pPr>
      <w:proofErr w:type="spellStart"/>
      <w:r w:rsidRPr="00EE74AB">
        <w:rPr>
          <w:lang w:val="en-US"/>
        </w:rPr>
        <w:t>Sahlman</w:t>
      </w:r>
      <w:proofErr w:type="spellEnd"/>
      <w:r w:rsidRPr="00EE74AB">
        <w:rPr>
          <w:lang w:val="en-US"/>
        </w:rPr>
        <w:t xml:space="preserve">, W.A., 1990. </w:t>
      </w:r>
      <w:proofErr w:type="gramStart"/>
      <w:r w:rsidRPr="00EE74AB">
        <w:rPr>
          <w:lang w:val="en-US"/>
        </w:rPr>
        <w:t>The structure and governance of Venture Capital organizations.</w:t>
      </w:r>
      <w:proofErr w:type="gramEnd"/>
      <w:r w:rsidRPr="00EE74AB">
        <w:rPr>
          <w:lang w:val="en-US"/>
        </w:rPr>
        <w:t xml:space="preserve"> Journal of Financial Economics, 27(2), 473-521.</w:t>
      </w:r>
    </w:p>
    <w:p w:rsidR="00640F93" w:rsidRDefault="00E22D6A" w:rsidP="008B6BA3">
      <w:pPr>
        <w:spacing w:after="120" w:line="480" w:lineRule="auto"/>
        <w:ind w:left="540" w:hanging="540"/>
        <w:rPr>
          <w:lang w:val="en-US"/>
        </w:rPr>
      </w:pPr>
      <w:proofErr w:type="spellStart"/>
      <w:r w:rsidRPr="008125C9">
        <w:t>Sapienza</w:t>
      </w:r>
      <w:proofErr w:type="spellEnd"/>
      <w:r w:rsidRPr="008125C9">
        <w:t xml:space="preserve">, H.J., Manigart, S., </w:t>
      </w:r>
      <w:proofErr w:type="spellStart"/>
      <w:r w:rsidRPr="008125C9">
        <w:t>Vermeir</w:t>
      </w:r>
      <w:proofErr w:type="spellEnd"/>
      <w:r w:rsidRPr="008125C9">
        <w:t>, W.</w:t>
      </w:r>
      <w:proofErr w:type="gramStart"/>
      <w:r w:rsidRPr="008125C9">
        <w:t>,1996</w:t>
      </w:r>
      <w:proofErr w:type="gramEnd"/>
      <w:r w:rsidRPr="008125C9">
        <w:t xml:space="preserve">. </w:t>
      </w:r>
      <w:r w:rsidR="00640F93" w:rsidRPr="002C15FE">
        <w:rPr>
          <w:lang w:val="en-US"/>
        </w:rPr>
        <w:t>Venture capitalist governance and value added in four countries. Journal of Business Venturing</w:t>
      </w:r>
      <w:r w:rsidR="00640F93">
        <w:rPr>
          <w:lang w:val="en-US"/>
        </w:rPr>
        <w:t>,</w:t>
      </w:r>
      <w:r w:rsidR="00640F93" w:rsidRPr="002C15FE">
        <w:rPr>
          <w:lang w:val="en-US"/>
        </w:rPr>
        <w:t xml:space="preserve"> 11</w:t>
      </w:r>
      <w:r w:rsidR="00640F93">
        <w:rPr>
          <w:lang w:val="en-US"/>
        </w:rPr>
        <w:t>,</w:t>
      </w:r>
      <w:r w:rsidR="00640F93" w:rsidRPr="002C15FE">
        <w:rPr>
          <w:lang w:val="en-US"/>
        </w:rPr>
        <w:t xml:space="preserve"> 439-469.</w:t>
      </w:r>
    </w:p>
    <w:p w:rsidR="003E27BB" w:rsidRPr="005268DE" w:rsidRDefault="003E27BB" w:rsidP="008B6BA3">
      <w:pPr>
        <w:spacing w:after="120" w:line="480" w:lineRule="auto"/>
        <w:ind w:left="540" w:hanging="540"/>
        <w:rPr>
          <w:lang w:val="en-US"/>
        </w:rPr>
      </w:pPr>
      <w:proofErr w:type="spellStart"/>
      <w:r w:rsidRPr="003E27BB">
        <w:rPr>
          <w:lang w:val="en-US"/>
        </w:rPr>
        <w:lastRenderedPageBreak/>
        <w:t>Schoar</w:t>
      </w:r>
      <w:proofErr w:type="spellEnd"/>
      <w:r w:rsidRPr="003E27BB">
        <w:rPr>
          <w:lang w:val="en-US"/>
        </w:rPr>
        <w:t xml:space="preserve">, A., 2002. </w:t>
      </w:r>
      <w:proofErr w:type="gramStart"/>
      <w:r w:rsidRPr="003E27BB">
        <w:rPr>
          <w:lang w:val="en-US"/>
        </w:rPr>
        <w:t>Effects of Corporate Diversification on Productivity.</w:t>
      </w:r>
      <w:proofErr w:type="gramEnd"/>
      <w:r w:rsidRPr="003E27BB">
        <w:rPr>
          <w:lang w:val="en-US"/>
        </w:rPr>
        <w:t xml:space="preserve"> Journal of Finance, 57, 2379–403.</w:t>
      </w:r>
    </w:p>
    <w:p w:rsidR="00640F93" w:rsidRPr="005268DE" w:rsidRDefault="00640F93" w:rsidP="008B6BA3">
      <w:pPr>
        <w:spacing w:after="120" w:line="480" w:lineRule="auto"/>
        <w:ind w:left="540" w:hanging="540"/>
        <w:rPr>
          <w:lang w:val="en-US"/>
        </w:rPr>
      </w:pPr>
      <w:proofErr w:type="spellStart"/>
      <w:r w:rsidRPr="005268DE">
        <w:rPr>
          <w:lang w:val="en-US"/>
        </w:rPr>
        <w:t>Semykina</w:t>
      </w:r>
      <w:proofErr w:type="spellEnd"/>
      <w:r w:rsidRPr="005268DE">
        <w:rPr>
          <w:lang w:val="en-US"/>
        </w:rPr>
        <w:t>, A.</w:t>
      </w:r>
      <w:r>
        <w:rPr>
          <w:lang w:val="en-US"/>
        </w:rPr>
        <w:t xml:space="preserve">, </w:t>
      </w:r>
      <w:r w:rsidRPr="005268DE">
        <w:rPr>
          <w:lang w:val="en-US"/>
        </w:rPr>
        <w:t>Wooldridge</w:t>
      </w:r>
      <w:r>
        <w:rPr>
          <w:lang w:val="en-US"/>
        </w:rPr>
        <w:t>,</w:t>
      </w:r>
      <w:r w:rsidRPr="003C1DC0">
        <w:rPr>
          <w:lang w:val="en-US"/>
        </w:rPr>
        <w:t xml:space="preserve"> </w:t>
      </w:r>
      <w:r w:rsidRPr="005268DE">
        <w:rPr>
          <w:lang w:val="en-US"/>
        </w:rPr>
        <w:t>J.M., 2010</w:t>
      </w:r>
      <w:r>
        <w:rPr>
          <w:lang w:val="en-US"/>
        </w:rPr>
        <w:t>.</w:t>
      </w:r>
      <w:r w:rsidRPr="005268DE">
        <w:rPr>
          <w:lang w:val="en-US"/>
        </w:rPr>
        <w:t xml:space="preserve"> Estimating panel data models in the presence of endogeneity and selection</w:t>
      </w:r>
      <w:r>
        <w:rPr>
          <w:lang w:val="en-US"/>
        </w:rPr>
        <w:t>.</w:t>
      </w:r>
      <w:r w:rsidRPr="005268DE">
        <w:rPr>
          <w:lang w:val="en-US"/>
        </w:rPr>
        <w:t xml:space="preserve"> Journal of Econometrics</w:t>
      </w:r>
      <w:r>
        <w:rPr>
          <w:lang w:val="en-US"/>
        </w:rPr>
        <w:t xml:space="preserve">, </w:t>
      </w:r>
      <w:r w:rsidRPr="005268DE">
        <w:rPr>
          <w:lang w:val="en-US"/>
        </w:rPr>
        <w:t>157(2), 375-380.</w:t>
      </w:r>
    </w:p>
    <w:p w:rsidR="00640F93" w:rsidRPr="00397093" w:rsidRDefault="00640F93" w:rsidP="008B6BA3">
      <w:pPr>
        <w:spacing w:after="120" w:line="480" w:lineRule="auto"/>
        <w:ind w:left="540" w:hanging="540"/>
        <w:rPr>
          <w:bCs/>
          <w:lang w:val="en-US"/>
        </w:rPr>
      </w:pPr>
      <w:proofErr w:type="gramStart"/>
      <w:r w:rsidRPr="00397093">
        <w:rPr>
          <w:bCs/>
          <w:lang w:val="en-US"/>
        </w:rPr>
        <w:t xml:space="preserve">Shepherd, D.A., Douglas, E.J., </w:t>
      </w:r>
      <w:proofErr w:type="spellStart"/>
      <w:r w:rsidRPr="00397093">
        <w:rPr>
          <w:bCs/>
          <w:lang w:val="en-US"/>
        </w:rPr>
        <w:t>Shanley</w:t>
      </w:r>
      <w:proofErr w:type="spellEnd"/>
      <w:r w:rsidRPr="00397093">
        <w:rPr>
          <w:bCs/>
          <w:lang w:val="en-US"/>
        </w:rPr>
        <w:t>, M., 2000.</w:t>
      </w:r>
      <w:proofErr w:type="gramEnd"/>
      <w:r w:rsidRPr="00397093">
        <w:rPr>
          <w:bCs/>
          <w:lang w:val="en-US"/>
        </w:rPr>
        <w:t xml:space="preserve"> New venture survival: ignorance, external shocks, and risk reduction strategies. Journal of Business Venturing, 15(5-6), 393</w:t>
      </w:r>
      <w:r w:rsidRPr="00636935">
        <w:rPr>
          <w:bCs/>
          <w:lang w:val="en-US"/>
        </w:rPr>
        <w:t>–</w:t>
      </w:r>
      <w:r w:rsidRPr="00397093">
        <w:rPr>
          <w:bCs/>
          <w:lang w:val="en-US"/>
        </w:rPr>
        <w:t>410.</w:t>
      </w:r>
    </w:p>
    <w:p w:rsidR="00640F93" w:rsidRPr="00EE74AB" w:rsidRDefault="00640F93" w:rsidP="008B6BA3">
      <w:pPr>
        <w:spacing w:after="120" w:line="480" w:lineRule="auto"/>
        <w:ind w:left="540" w:hanging="540"/>
        <w:rPr>
          <w:lang w:val="en-US"/>
        </w:rPr>
      </w:pPr>
      <w:proofErr w:type="gramStart"/>
      <w:r w:rsidRPr="00EE74AB">
        <w:rPr>
          <w:lang w:val="en-US"/>
        </w:rPr>
        <w:t xml:space="preserve">Shepherd, D.A., </w:t>
      </w:r>
      <w:proofErr w:type="spellStart"/>
      <w:r w:rsidRPr="00EE74AB">
        <w:rPr>
          <w:lang w:val="en-US"/>
        </w:rPr>
        <w:t>Zacharakis</w:t>
      </w:r>
      <w:proofErr w:type="spellEnd"/>
      <w:r w:rsidRPr="00EE74AB">
        <w:rPr>
          <w:lang w:val="en-US"/>
        </w:rPr>
        <w:t>, A., 2002.</w:t>
      </w:r>
      <w:proofErr w:type="gramEnd"/>
      <w:r w:rsidRPr="00EE74AB">
        <w:rPr>
          <w:lang w:val="en-US"/>
        </w:rPr>
        <w:t xml:space="preserve"> Venture capitalists expertise: A call for research into decision aids and cognitive feedback. Journal of Business Venturing, 17(1), 1-20.</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t>Sørensen</w:t>
      </w:r>
      <w:proofErr w:type="spellEnd"/>
      <w:r w:rsidRPr="00EE74AB">
        <w:rPr>
          <w:lang w:val="en-US"/>
        </w:rPr>
        <w:t>, M., 2007.</w:t>
      </w:r>
      <w:proofErr w:type="gramEnd"/>
      <w:r w:rsidRPr="00EE74AB">
        <w:rPr>
          <w:lang w:val="en-US"/>
        </w:rPr>
        <w:t xml:space="preserve"> How Smart Is Smart Money? </w:t>
      </w:r>
      <w:proofErr w:type="gramStart"/>
      <w:r w:rsidRPr="00EE74AB">
        <w:rPr>
          <w:lang w:val="en-US"/>
        </w:rPr>
        <w:t>A Two-Sided Matching Model of Venture Capital.</w:t>
      </w:r>
      <w:proofErr w:type="gramEnd"/>
      <w:r w:rsidRPr="00EE74AB">
        <w:rPr>
          <w:lang w:val="en-US"/>
        </w:rPr>
        <w:t xml:space="preserve"> </w:t>
      </w:r>
      <w:proofErr w:type="gramStart"/>
      <w:r w:rsidRPr="00EE74AB">
        <w:rPr>
          <w:lang w:val="en-US"/>
        </w:rPr>
        <w:t>Journal of Finance, 62(6), 2725-2762.</w:t>
      </w:r>
      <w:proofErr w:type="gramEnd"/>
    </w:p>
    <w:p w:rsidR="00640F93" w:rsidRPr="005268DE" w:rsidRDefault="00640F93" w:rsidP="008B6BA3">
      <w:pPr>
        <w:spacing w:after="120" w:line="480" w:lineRule="auto"/>
        <w:ind w:left="540" w:hanging="540"/>
        <w:rPr>
          <w:bCs/>
          <w:lang w:val="en-US"/>
        </w:rPr>
      </w:pPr>
      <w:proofErr w:type="spellStart"/>
      <w:proofErr w:type="gramStart"/>
      <w:r w:rsidRPr="005268DE">
        <w:rPr>
          <w:bCs/>
          <w:lang w:val="en-US"/>
        </w:rPr>
        <w:t>Stinchcombe</w:t>
      </w:r>
      <w:proofErr w:type="spellEnd"/>
      <w:r w:rsidRPr="005268DE">
        <w:rPr>
          <w:bCs/>
          <w:lang w:val="en-US"/>
        </w:rPr>
        <w:t>, F., 1965.</w:t>
      </w:r>
      <w:proofErr w:type="gramEnd"/>
      <w:r w:rsidRPr="005268DE">
        <w:rPr>
          <w:bCs/>
          <w:lang w:val="en-US"/>
        </w:rPr>
        <w:t xml:space="preserve"> Social structure and organizations</w:t>
      </w:r>
      <w:r>
        <w:rPr>
          <w:bCs/>
          <w:lang w:val="en-US"/>
        </w:rPr>
        <w:t>, i</w:t>
      </w:r>
      <w:r w:rsidRPr="005268DE">
        <w:rPr>
          <w:bCs/>
          <w:lang w:val="en-US"/>
        </w:rPr>
        <w:t>n: March, J. (Ed.), Handbook of Organizations. Rand McNally, Chicago, pp. 142–193.</w:t>
      </w:r>
    </w:p>
    <w:p w:rsidR="00640F93" w:rsidRDefault="00640F93" w:rsidP="008B6BA3">
      <w:pPr>
        <w:spacing w:after="120" w:line="480" w:lineRule="auto"/>
        <w:ind w:left="540" w:hanging="540"/>
        <w:rPr>
          <w:lang w:val="en-US"/>
        </w:rPr>
      </w:pPr>
      <w:proofErr w:type="spellStart"/>
      <w:r w:rsidRPr="00EE74AB">
        <w:rPr>
          <w:lang w:val="en-US"/>
        </w:rPr>
        <w:t>Teece</w:t>
      </w:r>
      <w:proofErr w:type="spellEnd"/>
      <w:r w:rsidRPr="00EE74AB">
        <w:rPr>
          <w:lang w:val="en-US"/>
        </w:rPr>
        <w:t xml:space="preserve">, D.J., 1986. </w:t>
      </w:r>
      <w:proofErr w:type="gramStart"/>
      <w:r w:rsidRPr="00EE74AB">
        <w:rPr>
          <w:lang w:val="en-US"/>
        </w:rPr>
        <w:t>Profiting from technological innovation: implications for integration, collaboration, licensing, and public policy.</w:t>
      </w:r>
      <w:proofErr w:type="gramEnd"/>
      <w:r w:rsidRPr="00EE74AB">
        <w:rPr>
          <w:lang w:val="en-US"/>
        </w:rPr>
        <w:t xml:space="preserve"> Research Policy, 15, 285–305.</w:t>
      </w:r>
    </w:p>
    <w:p w:rsidR="003E27BB" w:rsidRPr="00EE74AB" w:rsidRDefault="003E27BB" w:rsidP="008B6BA3">
      <w:pPr>
        <w:spacing w:after="120" w:line="480" w:lineRule="auto"/>
        <w:ind w:left="540" w:hanging="540"/>
        <w:rPr>
          <w:lang w:val="en-US"/>
        </w:rPr>
      </w:pPr>
      <w:proofErr w:type="spellStart"/>
      <w:proofErr w:type="gramStart"/>
      <w:r w:rsidRPr="003E27BB">
        <w:rPr>
          <w:lang w:val="en-US"/>
        </w:rPr>
        <w:t>Tian</w:t>
      </w:r>
      <w:proofErr w:type="spellEnd"/>
      <w:r w:rsidRPr="003E27BB">
        <w:rPr>
          <w:lang w:val="en-US"/>
        </w:rPr>
        <w:t>, X.</w:t>
      </w:r>
      <w:r w:rsidR="00DA353A">
        <w:rPr>
          <w:lang w:val="en-US"/>
        </w:rPr>
        <w:t>,</w:t>
      </w:r>
      <w:r w:rsidRPr="003E27BB">
        <w:rPr>
          <w:lang w:val="en-US"/>
        </w:rPr>
        <w:t xml:space="preserve"> 2012.</w:t>
      </w:r>
      <w:proofErr w:type="gramEnd"/>
      <w:r w:rsidRPr="003E27BB">
        <w:rPr>
          <w:lang w:val="en-US"/>
        </w:rPr>
        <w:t xml:space="preserve"> </w:t>
      </w:r>
      <w:proofErr w:type="gramStart"/>
      <w:r w:rsidRPr="003E27BB">
        <w:rPr>
          <w:lang w:val="en-US"/>
        </w:rPr>
        <w:t>The Role of Venture Capital Syndication in Value Creation for Entrepreneurial Firms.</w:t>
      </w:r>
      <w:proofErr w:type="gramEnd"/>
      <w:r w:rsidRPr="003E27BB">
        <w:rPr>
          <w:lang w:val="en-US"/>
        </w:rPr>
        <w:t xml:space="preserve"> Review of Finance, 16(1), 245-283.</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t>Tyebjee</w:t>
      </w:r>
      <w:proofErr w:type="spellEnd"/>
      <w:r w:rsidRPr="00EE74AB">
        <w:rPr>
          <w:lang w:val="en-US"/>
        </w:rPr>
        <w:t>, T., Bruno, A., 1984.</w:t>
      </w:r>
      <w:proofErr w:type="gramEnd"/>
      <w:r w:rsidRPr="00EE74AB">
        <w:rPr>
          <w:lang w:val="en-US"/>
        </w:rPr>
        <w:t xml:space="preserve"> </w:t>
      </w:r>
      <w:proofErr w:type="gramStart"/>
      <w:r w:rsidRPr="00EE74AB">
        <w:rPr>
          <w:lang w:val="en-US"/>
        </w:rPr>
        <w:t>A Model of Venture Capitalist Investment Activity.</w:t>
      </w:r>
      <w:proofErr w:type="gramEnd"/>
      <w:r w:rsidRPr="00EE74AB">
        <w:rPr>
          <w:lang w:val="en-US"/>
        </w:rPr>
        <w:t xml:space="preserve"> Management Science, 30(9), 1051-1066.</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t>Tykvova</w:t>
      </w:r>
      <w:proofErr w:type="spellEnd"/>
      <w:r w:rsidRPr="00EE74AB">
        <w:rPr>
          <w:lang w:val="en-US"/>
        </w:rPr>
        <w:t>, T.</w:t>
      </w:r>
      <w:r w:rsidR="00EB74F1">
        <w:rPr>
          <w:lang w:val="en-US"/>
        </w:rPr>
        <w:t>,</w:t>
      </w:r>
      <w:r w:rsidRPr="00EE74AB">
        <w:rPr>
          <w:lang w:val="en-US"/>
        </w:rPr>
        <w:t xml:space="preserve"> 2006.</w:t>
      </w:r>
      <w:proofErr w:type="gramEnd"/>
      <w:r w:rsidRPr="00EE74AB">
        <w:rPr>
          <w:lang w:val="en-US"/>
        </w:rPr>
        <w:t xml:space="preserve"> How do investment patterns of independent and captive private equity funds differ? </w:t>
      </w:r>
      <w:proofErr w:type="gramStart"/>
      <w:r w:rsidRPr="00EE74AB">
        <w:rPr>
          <w:lang w:val="en-US"/>
        </w:rPr>
        <w:t>Evidence from Germany.</w:t>
      </w:r>
      <w:proofErr w:type="gramEnd"/>
      <w:r w:rsidRPr="00EE74AB">
        <w:rPr>
          <w:lang w:val="en-US"/>
        </w:rPr>
        <w:t xml:space="preserve"> Financial Markets and Portfolio Management</w:t>
      </w:r>
      <w:r>
        <w:rPr>
          <w:lang w:val="en-US"/>
        </w:rPr>
        <w:t>,</w:t>
      </w:r>
      <w:r w:rsidRPr="00EE74AB">
        <w:rPr>
          <w:lang w:val="en-US"/>
        </w:rPr>
        <w:t xml:space="preserve"> 20(4), 399-418.</w:t>
      </w:r>
    </w:p>
    <w:p w:rsidR="00640F93" w:rsidRPr="00EE74AB" w:rsidRDefault="00640F93" w:rsidP="008B6BA3">
      <w:pPr>
        <w:spacing w:after="120" w:line="480" w:lineRule="auto"/>
        <w:ind w:left="540" w:hanging="540"/>
        <w:rPr>
          <w:lang w:val="en-US"/>
        </w:rPr>
      </w:pPr>
      <w:proofErr w:type="spellStart"/>
      <w:proofErr w:type="gramStart"/>
      <w:r w:rsidRPr="00EE74AB">
        <w:rPr>
          <w:lang w:val="en-US"/>
        </w:rPr>
        <w:lastRenderedPageBreak/>
        <w:t>Tykvova</w:t>
      </w:r>
      <w:proofErr w:type="spellEnd"/>
      <w:r w:rsidRPr="00EE74AB">
        <w:rPr>
          <w:lang w:val="en-US"/>
        </w:rPr>
        <w:t xml:space="preserve">, T., </w:t>
      </w:r>
      <w:proofErr w:type="spellStart"/>
      <w:r w:rsidRPr="00EE74AB">
        <w:rPr>
          <w:lang w:val="en-US"/>
        </w:rPr>
        <w:t>Walz</w:t>
      </w:r>
      <w:proofErr w:type="spellEnd"/>
      <w:r w:rsidRPr="00EE74AB">
        <w:rPr>
          <w:lang w:val="en-US"/>
        </w:rPr>
        <w:t>, U.</w:t>
      </w:r>
      <w:r w:rsidR="00EB74F1">
        <w:rPr>
          <w:lang w:val="en-US"/>
        </w:rPr>
        <w:t>,</w:t>
      </w:r>
      <w:r w:rsidRPr="00EE74AB">
        <w:rPr>
          <w:lang w:val="en-US"/>
        </w:rPr>
        <w:t xml:space="preserve"> 2007.</w:t>
      </w:r>
      <w:proofErr w:type="gramEnd"/>
      <w:r w:rsidRPr="00EE74AB">
        <w:rPr>
          <w:lang w:val="en-US"/>
        </w:rPr>
        <w:t xml:space="preserve"> How important is participation of different venture capitalists in German IPOs?</w:t>
      </w:r>
      <w:r w:rsidR="00EB74F1">
        <w:rPr>
          <w:lang w:val="en-US"/>
        </w:rPr>
        <w:t xml:space="preserve"> </w:t>
      </w:r>
      <w:r w:rsidRPr="00EE74AB">
        <w:rPr>
          <w:lang w:val="en-US"/>
        </w:rPr>
        <w:t>Global Finance Journal</w:t>
      </w:r>
      <w:r>
        <w:rPr>
          <w:lang w:val="en-US"/>
        </w:rPr>
        <w:t>, 17(3)</w:t>
      </w:r>
      <w:r w:rsidRPr="00EE74AB">
        <w:rPr>
          <w:lang w:val="en-GB"/>
        </w:rPr>
        <w:t>, 350-378.</w:t>
      </w:r>
      <w:r w:rsidRPr="00EE74AB">
        <w:rPr>
          <w:lang w:val="en-US"/>
        </w:rPr>
        <w:t xml:space="preserve"> </w:t>
      </w:r>
    </w:p>
    <w:p w:rsidR="00640F93" w:rsidRDefault="00640F93" w:rsidP="008B6BA3">
      <w:pPr>
        <w:spacing w:after="120" w:line="480" w:lineRule="auto"/>
        <w:ind w:left="540" w:hanging="540"/>
        <w:rPr>
          <w:lang w:val="en-US"/>
        </w:rPr>
      </w:pPr>
      <w:r w:rsidRPr="00EE74AB">
        <w:rPr>
          <w:lang w:val="en-US"/>
        </w:rPr>
        <w:t xml:space="preserve">Van </w:t>
      </w:r>
      <w:proofErr w:type="spellStart"/>
      <w:r w:rsidRPr="00EE74AB">
        <w:rPr>
          <w:lang w:val="en-US"/>
        </w:rPr>
        <w:t>Biesebroeck</w:t>
      </w:r>
      <w:proofErr w:type="spellEnd"/>
      <w:r w:rsidRPr="00EE74AB">
        <w:rPr>
          <w:lang w:val="en-US"/>
        </w:rPr>
        <w:t>, J., 2007. Robustness of productivity estimates. Journal of Industrial Economics, 55, 529-569.</w:t>
      </w:r>
    </w:p>
    <w:p w:rsidR="003E27BB" w:rsidRPr="003E27BB" w:rsidRDefault="003E27BB" w:rsidP="003E27BB">
      <w:pPr>
        <w:spacing w:after="120" w:line="480" w:lineRule="auto"/>
        <w:ind w:left="540" w:hanging="540"/>
        <w:rPr>
          <w:lang w:val="en-US"/>
        </w:rPr>
      </w:pPr>
      <w:r w:rsidRPr="003E27BB">
        <w:rPr>
          <w:lang w:val="en-US"/>
        </w:rPr>
        <w:t xml:space="preserve">Wan, W.P., </w:t>
      </w:r>
      <w:proofErr w:type="spellStart"/>
      <w:r w:rsidRPr="003E27BB">
        <w:rPr>
          <w:lang w:val="en-US"/>
        </w:rPr>
        <w:t>Hoskisson</w:t>
      </w:r>
      <w:proofErr w:type="spellEnd"/>
      <w:r w:rsidRPr="003E27BB">
        <w:rPr>
          <w:lang w:val="en-US"/>
        </w:rPr>
        <w:t xml:space="preserve">, R.E., 2003. </w:t>
      </w:r>
      <w:proofErr w:type="gramStart"/>
      <w:r w:rsidRPr="003E27BB">
        <w:rPr>
          <w:lang w:val="en-US"/>
        </w:rPr>
        <w:t>Home country environments, corporate diversification strategies, and firm performance.</w:t>
      </w:r>
      <w:proofErr w:type="gramEnd"/>
      <w:r w:rsidRPr="003E27BB">
        <w:rPr>
          <w:lang w:val="en-US"/>
        </w:rPr>
        <w:t xml:space="preserve"> Academy of Management Journal, 46, 27–45.</w:t>
      </w:r>
    </w:p>
    <w:p w:rsidR="00640F93" w:rsidRPr="005268DE" w:rsidRDefault="00640F93" w:rsidP="008B6BA3">
      <w:pPr>
        <w:spacing w:after="120" w:line="480" w:lineRule="auto"/>
        <w:ind w:left="540" w:hanging="540"/>
        <w:rPr>
          <w:lang w:val="en-US"/>
        </w:rPr>
      </w:pPr>
      <w:r w:rsidRPr="00EE74AB">
        <w:rPr>
          <w:lang w:val="en-US"/>
        </w:rPr>
        <w:t xml:space="preserve">Whelan, K., 2007. </w:t>
      </w:r>
      <w:proofErr w:type="gramStart"/>
      <w:r w:rsidRPr="00EE74AB">
        <w:rPr>
          <w:lang w:val="en-US"/>
        </w:rPr>
        <w:t>Embodiment, Productivity, and the Age Distribution of Capital.</w:t>
      </w:r>
      <w:proofErr w:type="gramEnd"/>
      <w:r w:rsidRPr="00EE74AB">
        <w:rPr>
          <w:lang w:val="en-US"/>
        </w:rPr>
        <w:t xml:space="preserve">  Journal of Macroeconomics, 29(4), 724-740.</w:t>
      </w:r>
    </w:p>
    <w:p w:rsidR="003E27BB" w:rsidRPr="003E27BB" w:rsidRDefault="003E27BB" w:rsidP="003E27BB">
      <w:pPr>
        <w:spacing w:after="120" w:line="480" w:lineRule="auto"/>
        <w:ind w:left="540" w:hanging="540"/>
        <w:rPr>
          <w:lang w:val="en-US"/>
        </w:rPr>
      </w:pPr>
      <w:proofErr w:type="spellStart"/>
      <w:r w:rsidRPr="003E27BB">
        <w:rPr>
          <w:lang w:val="en-US"/>
        </w:rPr>
        <w:t>Wiklund</w:t>
      </w:r>
      <w:proofErr w:type="spellEnd"/>
      <w:r w:rsidRPr="003E27BB">
        <w:rPr>
          <w:lang w:val="en-US"/>
        </w:rPr>
        <w:t>, J., Shepherd, D., 2003a. Aspiring for, and Achieving Growth: The Moderating Role of Resources and Opportunities. Journal of Management Studies, 40(8), 1919–1941.</w:t>
      </w:r>
    </w:p>
    <w:p w:rsidR="003E27BB" w:rsidRPr="00EE74AB" w:rsidRDefault="003E27BB" w:rsidP="003E27BB">
      <w:pPr>
        <w:spacing w:after="120" w:line="480" w:lineRule="auto"/>
        <w:ind w:left="540" w:hanging="540"/>
        <w:rPr>
          <w:lang w:val="en-US"/>
        </w:rPr>
      </w:pPr>
      <w:proofErr w:type="spellStart"/>
      <w:r w:rsidRPr="003E27BB">
        <w:rPr>
          <w:lang w:val="en-US"/>
        </w:rPr>
        <w:t>Wiklund</w:t>
      </w:r>
      <w:proofErr w:type="spellEnd"/>
      <w:r w:rsidRPr="003E27BB">
        <w:rPr>
          <w:lang w:val="en-US"/>
        </w:rPr>
        <w:t xml:space="preserve">, J., Shepherd, D., 2003b. </w:t>
      </w:r>
      <w:proofErr w:type="gramStart"/>
      <w:r w:rsidRPr="003E27BB">
        <w:rPr>
          <w:lang w:val="en-US"/>
        </w:rPr>
        <w:t>Knowledge-based resources, entrepreneurial orientation, and the performance of small and medium-sized businesses.</w:t>
      </w:r>
      <w:proofErr w:type="gramEnd"/>
      <w:r w:rsidRPr="003E27BB">
        <w:rPr>
          <w:lang w:val="en-US"/>
        </w:rPr>
        <w:t xml:space="preserve"> Strategic Management Journal, 24(13), 1307–1314.</w:t>
      </w:r>
    </w:p>
    <w:p w:rsidR="00640F93" w:rsidRPr="005268DE" w:rsidRDefault="00640F93" w:rsidP="008B6BA3">
      <w:pPr>
        <w:spacing w:after="120" w:line="480" w:lineRule="auto"/>
        <w:ind w:left="540" w:hanging="540"/>
        <w:rPr>
          <w:lang w:val="en-US"/>
        </w:rPr>
      </w:pPr>
      <w:proofErr w:type="spellStart"/>
      <w:proofErr w:type="gramStart"/>
      <w:r w:rsidRPr="005268DE">
        <w:rPr>
          <w:lang w:val="en-US"/>
        </w:rPr>
        <w:t>Windmeijer</w:t>
      </w:r>
      <w:proofErr w:type="spellEnd"/>
      <w:r w:rsidRPr="005268DE">
        <w:rPr>
          <w:lang w:val="en-US"/>
        </w:rPr>
        <w:t>, F., 2005.</w:t>
      </w:r>
      <w:proofErr w:type="gramEnd"/>
      <w:r w:rsidRPr="005268DE">
        <w:rPr>
          <w:lang w:val="en-US"/>
        </w:rPr>
        <w:t xml:space="preserve"> </w:t>
      </w:r>
      <w:proofErr w:type="gramStart"/>
      <w:r w:rsidRPr="005268DE">
        <w:rPr>
          <w:lang w:val="en-US"/>
        </w:rPr>
        <w:t>A finite sample correction for the variance of linear efficient two-step GMM estimators</w:t>
      </w:r>
      <w:r w:rsidR="00EB74F1">
        <w:rPr>
          <w:lang w:val="en-US"/>
        </w:rPr>
        <w:t>.</w:t>
      </w:r>
      <w:proofErr w:type="gramEnd"/>
      <w:r w:rsidRPr="005268DE">
        <w:rPr>
          <w:lang w:val="en-US"/>
        </w:rPr>
        <w:t xml:space="preserve"> Journal of Econometrics</w:t>
      </w:r>
      <w:r>
        <w:rPr>
          <w:lang w:val="en-US"/>
        </w:rPr>
        <w:t>,</w:t>
      </w:r>
      <w:r w:rsidRPr="005268DE">
        <w:rPr>
          <w:lang w:val="en-US"/>
        </w:rPr>
        <w:t xml:space="preserve"> 126, 25-51.</w:t>
      </w:r>
    </w:p>
    <w:p w:rsidR="00640F93" w:rsidRPr="00EE74AB" w:rsidRDefault="00640F93" w:rsidP="008B6BA3">
      <w:pPr>
        <w:spacing w:after="120" w:line="480" w:lineRule="auto"/>
        <w:ind w:left="540" w:hanging="540"/>
        <w:rPr>
          <w:lang w:val="en-US"/>
        </w:rPr>
      </w:pPr>
      <w:proofErr w:type="gramStart"/>
      <w:r w:rsidRPr="00EE74AB">
        <w:rPr>
          <w:lang w:val="en-US"/>
        </w:rPr>
        <w:t>Wright, M., Robbie, K., 1998.</w:t>
      </w:r>
      <w:proofErr w:type="gramEnd"/>
      <w:r w:rsidRPr="00EE74AB">
        <w:rPr>
          <w:lang w:val="en-US"/>
        </w:rPr>
        <w:t xml:space="preserve"> Venture Capital and Private Equity: A Review and Synthesis. Journal of Business Finance and Accounting, 25, 521-570.</w:t>
      </w:r>
    </w:p>
    <w:p w:rsidR="00640F93" w:rsidRPr="009E0B6C" w:rsidRDefault="00640F93" w:rsidP="008B6BA3">
      <w:pPr>
        <w:rPr>
          <w:lang w:val="en-GB"/>
        </w:rPr>
      </w:pPr>
    </w:p>
    <w:p w:rsidR="00640F93" w:rsidRPr="00977ABA" w:rsidRDefault="00640F93" w:rsidP="00647595">
      <w:pPr>
        <w:spacing w:after="120" w:line="480" w:lineRule="auto"/>
        <w:ind w:left="540" w:hanging="540"/>
        <w:rPr>
          <w:lang w:val="en-US"/>
        </w:rPr>
      </w:pPr>
    </w:p>
    <w:p w:rsidR="00640F93" w:rsidRPr="00C55CF2" w:rsidRDefault="00640F93" w:rsidP="004A672D">
      <w:pPr>
        <w:spacing w:after="120" w:line="480" w:lineRule="auto"/>
        <w:ind w:left="540" w:hanging="540"/>
        <w:rPr>
          <w:lang w:val="en-US"/>
        </w:rPr>
      </w:pPr>
    </w:p>
    <w:p w:rsidR="00640F93" w:rsidRDefault="00640F93">
      <w:pPr>
        <w:pStyle w:val="Subttulo"/>
        <w:spacing w:after="240" w:line="300" w:lineRule="auto"/>
        <w:jc w:val="both"/>
        <w:outlineLvl w:val="0"/>
        <w:rPr>
          <w:rFonts w:ascii="Times New Roman" w:hAnsi="Times New Roman" w:cs="Times New Roman"/>
          <w:lang w:val="en-US"/>
        </w:rPr>
        <w:sectPr w:rsidR="00640F93" w:rsidSect="00A47508">
          <w:footerReference w:type="even" r:id="rId10"/>
          <w:footerReference w:type="default" r:id="rId11"/>
          <w:footerReference w:type="first" r:id="rId12"/>
          <w:pgSz w:w="11906" w:h="16838"/>
          <w:pgMar w:top="1418" w:right="1701" w:bottom="1418" w:left="1701" w:header="709" w:footer="709" w:gutter="0"/>
          <w:cols w:space="708"/>
          <w:titlePg/>
          <w:docGrid w:linePitch="360"/>
        </w:sectPr>
      </w:pPr>
    </w:p>
    <w:p w:rsidR="00640F93" w:rsidRPr="00C55CF2" w:rsidRDefault="00640F93">
      <w:pPr>
        <w:pStyle w:val="Subttulo"/>
        <w:spacing w:after="240" w:line="300" w:lineRule="auto"/>
        <w:jc w:val="both"/>
        <w:outlineLvl w:val="0"/>
        <w:rPr>
          <w:rFonts w:ascii="Times New Roman" w:hAnsi="Times New Roman" w:cs="Times New Roman"/>
          <w:lang w:val="en-US"/>
        </w:rPr>
      </w:pPr>
      <w:r w:rsidRPr="00C55CF2">
        <w:rPr>
          <w:rFonts w:ascii="Times New Roman" w:hAnsi="Times New Roman" w:cs="Times New Roman"/>
          <w:lang w:val="en-US"/>
        </w:rPr>
        <w:lastRenderedPageBreak/>
        <w:t>Tables</w:t>
      </w:r>
    </w:p>
    <w:p w:rsidR="00640F93" w:rsidRPr="00321FD6" w:rsidRDefault="00640F93" w:rsidP="005F1BF0">
      <w:pPr>
        <w:pStyle w:val="Subttulo"/>
        <w:spacing w:after="240" w:line="300" w:lineRule="auto"/>
        <w:jc w:val="both"/>
        <w:outlineLvl w:val="0"/>
        <w:rPr>
          <w:rFonts w:ascii="Times New Roman" w:hAnsi="Times New Roman" w:cs="Times New Roman"/>
          <w:bCs w:val="0"/>
          <w:lang w:val="en-US"/>
        </w:rPr>
      </w:pPr>
      <w:proofErr w:type="gramStart"/>
      <w:r w:rsidRPr="00C55CF2">
        <w:rPr>
          <w:rFonts w:ascii="Times New Roman" w:hAnsi="Times New Roman" w:cs="Times New Roman"/>
          <w:lang w:val="en-US"/>
        </w:rPr>
        <w:t>Table 1.</w:t>
      </w:r>
      <w:proofErr w:type="gramEnd"/>
      <w:r w:rsidRPr="00C55CF2">
        <w:rPr>
          <w:rFonts w:ascii="Times New Roman" w:hAnsi="Times New Roman" w:cs="Times New Roman"/>
          <w:lang w:val="en-US"/>
        </w:rPr>
        <w:t xml:space="preserve"> </w:t>
      </w:r>
      <w:r>
        <w:rPr>
          <w:rFonts w:ascii="Times New Roman" w:hAnsi="Times New Roman" w:cs="Times New Roman"/>
          <w:b w:val="0"/>
          <w:lang w:val="en-US"/>
        </w:rPr>
        <w:t>Previous studies on the comparison between screening and value</w:t>
      </w:r>
      <w:r w:rsidR="005F1BF0">
        <w:rPr>
          <w:rFonts w:ascii="Times New Roman" w:hAnsi="Times New Roman" w:cs="Times New Roman"/>
          <w:b w:val="0"/>
          <w:lang w:val="en-US"/>
        </w:rPr>
        <w:t xml:space="preserve">-adding </w:t>
      </w:r>
      <w:r>
        <w:rPr>
          <w:rFonts w:ascii="Times New Roman" w:hAnsi="Times New Roman" w:cs="Times New Roman"/>
          <w:b w:val="0"/>
          <w:lang w:val="en-US"/>
        </w:rPr>
        <w:t>effects of VCs.</w:t>
      </w:r>
    </w:p>
    <w:tbl>
      <w:tblPr>
        <w:tblW w:w="14218" w:type="dxa"/>
        <w:tblBorders>
          <w:top w:val="double" w:sz="4" w:space="0" w:color="auto"/>
          <w:bottom w:val="double" w:sz="4" w:space="0" w:color="auto"/>
        </w:tblBorders>
        <w:tblLayout w:type="fixed"/>
        <w:tblLook w:val="00A0"/>
      </w:tblPr>
      <w:tblGrid>
        <w:gridCol w:w="2074"/>
        <w:gridCol w:w="656"/>
        <w:gridCol w:w="4324"/>
        <w:gridCol w:w="1134"/>
        <w:gridCol w:w="1559"/>
        <w:gridCol w:w="3260"/>
        <w:gridCol w:w="1211"/>
      </w:tblGrid>
      <w:tr w:rsidR="00640F93" w:rsidRPr="00321FD6" w:rsidTr="000D094F">
        <w:trPr>
          <w:trHeight w:val="600"/>
        </w:trPr>
        <w:tc>
          <w:tcPr>
            <w:tcW w:w="2074" w:type="dxa"/>
            <w:tcBorders>
              <w:top w:val="double" w:sz="4" w:space="0" w:color="auto"/>
              <w:bottom w:val="single" w:sz="4" w:space="0" w:color="auto"/>
            </w:tcBorders>
            <w:noWrap/>
            <w:vAlign w:val="center"/>
          </w:tcPr>
          <w:p w:rsidR="00640F93" w:rsidRPr="00321FD6" w:rsidRDefault="00640F93" w:rsidP="007A1521">
            <w:pPr>
              <w:rPr>
                <w:b/>
                <w:color w:val="000000"/>
                <w:sz w:val="20"/>
                <w:szCs w:val="20"/>
                <w:lang w:val="en-US"/>
              </w:rPr>
            </w:pPr>
            <w:r w:rsidRPr="00321FD6">
              <w:rPr>
                <w:b/>
                <w:color w:val="000000"/>
                <w:sz w:val="20"/>
                <w:szCs w:val="20"/>
                <w:lang w:val="en-US"/>
              </w:rPr>
              <w:t>Author(s)</w:t>
            </w:r>
          </w:p>
        </w:tc>
        <w:tc>
          <w:tcPr>
            <w:tcW w:w="656" w:type="dxa"/>
            <w:tcBorders>
              <w:top w:val="double" w:sz="4" w:space="0" w:color="auto"/>
              <w:bottom w:val="single" w:sz="4" w:space="0" w:color="auto"/>
            </w:tcBorders>
            <w:noWrap/>
            <w:vAlign w:val="center"/>
          </w:tcPr>
          <w:p w:rsidR="00640F93" w:rsidRPr="00321FD6" w:rsidRDefault="00640F93" w:rsidP="007A1521">
            <w:pPr>
              <w:jc w:val="center"/>
              <w:rPr>
                <w:b/>
                <w:color w:val="000000"/>
                <w:sz w:val="20"/>
                <w:szCs w:val="20"/>
                <w:lang w:val="en-US"/>
              </w:rPr>
            </w:pPr>
            <w:r w:rsidRPr="00321FD6">
              <w:rPr>
                <w:b/>
                <w:color w:val="000000"/>
                <w:sz w:val="20"/>
                <w:szCs w:val="20"/>
                <w:lang w:val="en-US"/>
              </w:rPr>
              <w:t>Year</w:t>
            </w:r>
          </w:p>
        </w:tc>
        <w:tc>
          <w:tcPr>
            <w:tcW w:w="4324" w:type="dxa"/>
            <w:tcBorders>
              <w:top w:val="double" w:sz="4" w:space="0" w:color="auto"/>
              <w:bottom w:val="single" w:sz="4" w:space="0" w:color="auto"/>
            </w:tcBorders>
            <w:vAlign w:val="center"/>
          </w:tcPr>
          <w:p w:rsidR="00640F93" w:rsidRPr="00321FD6" w:rsidRDefault="00640F93" w:rsidP="007A1521">
            <w:pPr>
              <w:ind w:left="-74"/>
              <w:jc w:val="center"/>
              <w:rPr>
                <w:b/>
                <w:iCs/>
                <w:color w:val="000000"/>
                <w:sz w:val="20"/>
                <w:szCs w:val="20"/>
                <w:lang w:val="en-US"/>
              </w:rPr>
            </w:pPr>
            <w:r w:rsidRPr="00321FD6">
              <w:rPr>
                <w:b/>
                <w:iCs/>
                <w:color w:val="000000"/>
                <w:sz w:val="20"/>
                <w:szCs w:val="20"/>
                <w:lang w:val="en-US"/>
              </w:rPr>
              <w:t>Sample</w:t>
            </w:r>
          </w:p>
        </w:tc>
        <w:tc>
          <w:tcPr>
            <w:tcW w:w="1134" w:type="dxa"/>
            <w:tcBorders>
              <w:top w:val="double" w:sz="4" w:space="0" w:color="auto"/>
              <w:bottom w:val="single" w:sz="4" w:space="0" w:color="auto"/>
            </w:tcBorders>
            <w:vAlign w:val="center"/>
          </w:tcPr>
          <w:p w:rsidR="00640F93" w:rsidRPr="00321FD6" w:rsidRDefault="00640F93" w:rsidP="007A1521">
            <w:pPr>
              <w:jc w:val="center"/>
              <w:rPr>
                <w:b/>
                <w:iCs/>
                <w:color w:val="000000"/>
                <w:sz w:val="20"/>
                <w:szCs w:val="20"/>
                <w:lang w:val="en-US"/>
              </w:rPr>
            </w:pPr>
            <w:r w:rsidRPr="00321FD6">
              <w:rPr>
                <w:b/>
                <w:iCs/>
                <w:color w:val="000000"/>
                <w:sz w:val="20"/>
                <w:szCs w:val="20"/>
                <w:lang w:val="en-US"/>
              </w:rPr>
              <w:t>Country</w:t>
            </w:r>
          </w:p>
        </w:tc>
        <w:tc>
          <w:tcPr>
            <w:tcW w:w="1559" w:type="dxa"/>
            <w:tcBorders>
              <w:top w:val="double" w:sz="4" w:space="0" w:color="auto"/>
              <w:bottom w:val="single" w:sz="4" w:space="0" w:color="auto"/>
            </w:tcBorders>
            <w:vAlign w:val="center"/>
          </w:tcPr>
          <w:p w:rsidR="00640F93" w:rsidRPr="00321FD6" w:rsidRDefault="00640F93" w:rsidP="007A1521">
            <w:pPr>
              <w:ind w:left="-69"/>
              <w:jc w:val="center"/>
              <w:rPr>
                <w:b/>
                <w:iCs/>
                <w:color w:val="000000"/>
                <w:sz w:val="20"/>
                <w:szCs w:val="20"/>
                <w:lang w:val="en-US"/>
              </w:rPr>
            </w:pPr>
            <w:r w:rsidRPr="00321FD6">
              <w:rPr>
                <w:b/>
                <w:iCs/>
                <w:color w:val="000000"/>
                <w:sz w:val="20"/>
                <w:szCs w:val="20"/>
                <w:lang w:val="en-US"/>
              </w:rPr>
              <w:t>Period</w:t>
            </w:r>
          </w:p>
        </w:tc>
        <w:tc>
          <w:tcPr>
            <w:tcW w:w="3260" w:type="dxa"/>
            <w:tcBorders>
              <w:top w:val="double" w:sz="4" w:space="0" w:color="auto"/>
              <w:bottom w:val="single" w:sz="4" w:space="0" w:color="auto"/>
            </w:tcBorders>
            <w:vAlign w:val="center"/>
          </w:tcPr>
          <w:p w:rsidR="00640F93" w:rsidRPr="00321FD6" w:rsidRDefault="00640F93" w:rsidP="007A1521">
            <w:pPr>
              <w:jc w:val="center"/>
              <w:rPr>
                <w:b/>
                <w:iCs/>
                <w:color w:val="000000"/>
                <w:sz w:val="20"/>
                <w:szCs w:val="20"/>
                <w:lang w:val="en-US"/>
              </w:rPr>
            </w:pPr>
            <w:r w:rsidRPr="00321FD6">
              <w:rPr>
                <w:b/>
                <w:iCs/>
                <w:color w:val="000000"/>
                <w:sz w:val="20"/>
                <w:szCs w:val="20"/>
                <w:lang w:val="en-US"/>
              </w:rPr>
              <w:t>Performance measure</w:t>
            </w:r>
          </w:p>
        </w:tc>
        <w:tc>
          <w:tcPr>
            <w:tcW w:w="1211" w:type="dxa"/>
            <w:tcBorders>
              <w:top w:val="double" w:sz="4" w:space="0" w:color="auto"/>
              <w:bottom w:val="single" w:sz="4" w:space="0" w:color="auto"/>
            </w:tcBorders>
            <w:vAlign w:val="center"/>
          </w:tcPr>
          <w:p w:rsidR="00640F93" w:rsidRPr="00321FD6" w:rsidRDefault="00640F93" w:rsidP="007A1521">
            <w:pPr>
              <w:jc w:val="center"/>
              <w:rPr>
                <w:b/>
                <w:iCs/>
                <w:color w:val="000000"/>
                <w:sz w:val="20"/>
                <w:szCs w:val="20"/>
                <w:lang w:val="en-US"/>
              </w:rPr>
            </w:pPr>
            <w:r w:rsidRPr="00321FD6">
              <w:rPr>
                <w:b/>
                <w:iCs/>
                <w:color w:val="000000"/>
                <w:sz w:val="20"/>
                <w:szCs w:val="20"/>
                <w:lang w:val="en-US"/>
              </w:rPr>
              <w:t>Results</w:t>
            </w:r>
          </w:p>
        </w:tc>
      </w:tr>
      <w:tr w:rsidR="00640F93" w:rsidRPr="00B55FD7" w:rsidTr="000D094F">
        <w:trPr>
          <w:trHeight w:val="910"/>
        </w:trPr>
        <w:tc>
          <w:tcPr>
            <w:tcW w:w="2074" w:type="dxa"/>
            <w:tcBorders>
              <w:top w:val="single" w:sz="4" w:space="0" w:color="auto"/>
            </w:tcBorders>
            <w:noWrap/>
            <w:vAlign w:val="center"/>
          </w:tcPr>
          <w:p w:rsidR="00640F93" w:rsidRPr="00B55FD7" w:rsidRDefault="00640F93" w:rsidP="007A1521">
            <w:pPr>
              <w:rPr>
                <w:bCs/>
                <w:color w:val="000000"/>
                <w:sz w:val="20"/>
                <w:szCs w:val="20"/>
                <w:lang w:val="en-US"/>
              </w:rPr>
            </w:pPr>
            <w:r w:rsidRPr="008101C4">
              <w:rPr>
                <w:bCs/>
                <w:color w:val="000000"/>
                <w:sz w:val="20"/>
                <w:szCs w:val="20"/>
                <w:lang w:val="en-US"/>
              </w:rPr>
              <w:t>Baum and Silverman</w:t>
            </w:r>
          </w:p>
        </w:tc>
        <w:tc>
          <w:tcPr>
            <w:tcW w:w="656" w:type="dxa"/>
            <w:tcBorders>
              <w:top w:val="single" w:sz="4" w:space="0" w:color="auto"/>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2004</w:t>
            </w:r>
          </w:p>
        </w:tc>
        <w:tc>
          <w:tcPr>
            <w:tcW w:w="4324" w:type="dxa"/>
            <w:tcBorders>
              <w:top w:val="single" w:sz="4" w:space="0" w:color="auto"/>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204 biotechnology start-ups</w:t>
            </w:r>
          </w:p>
        </w:tc>
        <w:tc>
          <w:tcPr>
            <w:tcW w:w="1134" w:type="dxa"/>
            <w:tcBorders>
              <w:top w:val="single" w:sz="4" w:space="0" w:color="auto"/>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Canada</w:t>
            </w:r>
          </w:p>
        </w:tc>
        <w:tc>
          <w:tcPr>
            <w:tcW w:w="1559" w:type="dxa"/>
            <w:tcBorders>
              <w:top w:val="single" w:sz="4" w:space="0" w:color="auto"/>
            </w:tcBorders>
            <w:noWrap/>
            <w:vAlign w:val="center"/>
          </w:tcPr>
          <w:p w:rsidR="00640F93" w:rsidRPr="00B55FD7" w:rsidRDefault="00640F93" w:rsidP="007A1521">
            <w:pPr>
              <w:ind w:right="113"/>
              <w:jc w:val="center"/>
              <w:rPr>
                <w:color w:val="000000"/>
                <w:sz w:val="20"/>
                <w:szCs w:val="20"/>
                <w:lang w:val="en-US"/>
              </w:rPr>
            </w:pPr>
            <w:r w:rsidRPr="008101C4">
              <w:rPr>
                <w:color w:val="000000"/>
                <w:sz w:val="20"/>
                <w:szCs w:val="20"/>
                <w:lang w:val="en-US"/>
              </w:rPr>
              <w:t>1991-2000</w:t>
            </w:r>
          </w:p>
        </w:tc>
        <w:tc>
          <w:tcPr>
            <w:tcW w:w="3260" w:type="dxa"/>
            <w:tcBorders>
              <w:top w:val="single" w:sz="4" w:space="0" w:color="auto"/>
            </w:tcBorders>
            <w:vAlign w:val="center"/>
          </w:tcPr>
          <w:p w:rsidR="00640F93" w:rsidRPr="00B55FD7" w:rsidRDefault="00640F93" w:rsidP="007A1521">
            <w:pPr>
              <w:jc w:val="center"/>
              <w:rPr>
                <w:color w:val="000000"/>
                <w:sz w:val="20"/>
                <w:szCs w:val="20"/>
                <w:lang w:val="en-US"/>
              </w:rPr>
            </w:pPr>
            <w:r w:rsidRPr="008101C4">
              <w:rPr>
                <w:color w:val="000000"/>
                <w:sz w:val="20"/>
                <w:szCs w:val="20"/>
                <w:lang w:val="en-US"/>
              </w:rPr>
              <w:t>Sales growth, R&amp;D spending growth, R&amp;D employment growth, number of patent applications, number of patents granted, startup survival</w:t>
            </w:r>
          </w:p>
        </w:tc>
        <w:tc>
          <w:tcPr>
            <w:tcW w:w="1211" w:type="dxa"/>
            <w:tcBorders>
              <w:top w:val="single" w:sz="4" w:space="0" w:color="auto"/>
            </w:tcBorders>
            <w:vAlign w:val="center"/>
          </w:tcPr>
          <w:p w:rsidR="00640F93" w:rsidRPr="00B55FD7" w:rsidRDefault="00640F93" w:rsidP="007A1521">
            <w:pPr>
              <w:jc w:val="center"/>
              <w:rPr>
                <w:color w:val="000000"/>
                <w:sz w:val="20"/>
                <w:szCs w:val="20"/>
                <w:lang w:val="en-US"/>
              </w:rPr>
            </w:pPr>
            <w:r w:rsidRPr="008101C4">
              <w:rPr>
                <w:color w:val="000000"/>
                <w:sz w:val="20"/>
                <w:szCs w:val="20"/>
                <w:lang w:val="en-US"/>
              </w:rPr>
              <w:t>Screening and value added</w:t>
            </w:r>
          </w:p>
        </w:tc>
      </w:tr>
      <w:tr w:rsidR="00640F93" w:rsidRPr="00B55FD7" w:rsidTr="000D094F">
        <w:trPr>
          <w:trHeight w:val="900"/>
        </w:trPr>
        <w:tc>
          <w:tcPr>
            <w:tcW w:w="2074" w:type="dxa"/>
            <w:noWrap/>
            <w:vAlign w:val="center"/>
          </w:tcPr>
          <w:p w:rsidR="00640F93" w:rsidRPr="00B55FD7" w:rsidRDefault="00640F93" w:rsidP="007A1521">
            <w:pPr>
              <w:ind w:right="-54"/>
              <w:rPr>
                <w:bCs/>
                <w:color w:val="000000"/>
                <w:sz w:val="20"/>
                <w:szCs w:val="20"/>
                <w:lang w:val="en-US"/>
              </w:rPr>
            </w:pPr>
            <w:r w:rsidRPr="008101C4">
              <w:rPr>
                <w:bCs/>
                <w:color w:val="000000"/>
                <w:sz w:val="20"/>
                <w:szCs w:val="20"/>
                <w:lang w:val="en-US"/>
              </w:rPr>
              <w:t xml:space="preserve">Chemmanur, Krishnan and </w:t>
            </w:r>
            <w:proofErr w:type="spellStart"/>
            <w:r w:rsidRPr="008101C4">
              <w:rPr>
                <w:bCs/>
                <w:color w:val="000000"/>
                <w:sz w:val="20"/>
                <w:szCs w:val="20"/>
                <w:lang w:val="en-US"/>
              </w:rPr>
              <w:t>Nandy</w:t>
            </w:r>
            <w:proofErr w:type="spellEnd"/>
          </w:p>
        </w:tc>
        <w:tc>
          <w:tcPr>
            <w:tcW w:w="656" w:type="dxa"/>
            <w:noWrap/>
            <w:vAlign w:val="center"/>
          </w:tcPr>
          <w:p w:rsidR="00640F93" w:rsidRPr="00B55FD7" w:rsidRDefault="00640F93" w:rsidP="007A1521">
            <w:pPr>
              <w:jc w:val="center"/>
              <w:rPr>
                <w:color w:val="000000"/>
                <w:sz w:val="20"/>
                <w:szCs w:val="20"/>
                <w:lang w:val="en-US"/>
              </w:rPr>
            </w:pPr>
            <w:r>
              <w:rPr>
                <w:color w:val="000000"/>
                <w:sz w:val="20"/>
                <w:szCs w:val="20"/>
                <w:lang w:val="en-US"/>
              </w:rPr>
              <w:t>2011</w:t>
            </w:r>
          </w:p>
        </w:tc>
        <w:tc>
          <w:tcPr>
            <w:tcW w:w="4324" w:type="dxa"/>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 xml:space="preserve">1881 VC-backed and 185882 </w:t>
            </w:r>
            <w:r w:rsidR="008E7BEF">
              <w:rPr>
                <w:color w:val="000000"/>
                <w:sz w:val="20"/>
                <w:szCs w:val="20"/>
                <w:lang w:val="en-US"/>
              </w:rPr>
              <w:t>non-VC-backed</w:t>
            </w:r>
            <w:r w:rsidRPr="008101C4">
              <w:rPr>
                <w:color w:val="000000"/>
                <w:sz w:val="20"/>
                <w:szCs w:val="20"/>
                <w:lang w:val="en-US"/>
              </w:rPr>
              <w:t xml:space="preserve"> manufacturing firms</w:t>
            </w:r>
          </w:p>
        </w:tc>
        <w:tc>
          <w:tcPr>
            <w:tcW w:w="1134" w:type="dxa"/>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USA</w:t>
            </w:r>
          </w:p>
        </w:tc>
        <w:tc>
          <w:tcPr>
            <w:tcW w:w="1559" w:type="dxa"/>
            <w:noWrap/>
            <w:vAlign w:val="center"/>
          </w:tcPr>
          <w:p w:rsidR="00640F93" w:rsidRPr="00B55FD7" w:rsidRDefault="00640F93" w:rsidP="007A1521">
            <w:pPr>
              <w:ind w:right="113"/>
              <w:jc w:val="center"/>
              <w:rPr>
                <w:color w:val="000000"/>
                <w:sz w:val="20"/>
                <w:szCs w:val="20"/>
                <w:lang w:val="en-US"/>
              </w:rPr>
            </w:pPr>
            <w:r w:rsidRPr="008101C4">
              <w:rPr>
                <w:color w:val="000000"/>
                <w:sz w:val="20"/>
                <w:szCs w:val="20"/>
                <w:lang w:val="en-US"/>
              </w:rPr>
              <w:t>1972-2003</w:t>
            </w:r>
          </w:p>
        </w:tc>
        <w:tc>
          <w:tcPr>
            <w:tcW w:w="3260" w:type="dxa"/>
            <w:vAlign w:val="center"/>
          </w:tcPr>
          <w:p w:rsidR="00640F93" w:rsidRPr="00B55FD7" w:rsidRDefault="00640F93" w:rsidP="007A1521">
            <w:pPr>
              <w:jc w:val="center"/>
              <w:rPr>
                <w:color w:val="000000"/>
                <w:sz w:val="20"/>
                <w:szCs w:val="20"/>
                <w:lang w:val="en-US"/>
              </w:rPr>
            </w:pPr>
            <w:r w:rsidRPr="008101C4">
              <w:rPr>
                <w:color w:val="000000"/>
                <w:sz w:val="20"/>
                <w:szCs w:val="20"/>
                <w:lang w:val="en-US"/>
              </w:rPr>
              <w:t>TFP growth</w:t>
            </w:r>
          </w:p>
        </w:tc>
        <w:tc>
          <w:tcPr>
            <w:tcW w:w="1211" w:type="dxa"/>
            <w:vAlign w:val="center"/>
          </w:tcPr>
          <w:p w:rsidR="00640F93" w:rsidRPr="00B55FD7" w:rsidRDefault="00640F93" w:rsidP="007A1521">
            <w:pPr>
              <w:jc w:val="center"/>
              <w:rPr>
                <w:color w:val="000000"/>
                <w:sz w:val="20"/>
                <w:szCs w:val="20"/>
                <w:lang w:val="en-US"/>
              </w:rPr>
            </w:pPr>
            <w:r w:rsidRPr="008101C4">
              <w:rPr>
                <w:color w:val="000000"/>
                <w:sz w:val="20"/>
                <w:szCs w:val="20"/>
                <w:lang w:val="en-US"/>
              </w:rPr>
              <w:t>Screening and value added</w:t>
            </w:r>
          </w:p>
        </w:tc>
      </w:tr>
      <w:tr w:rsidR="00640F93" w:rsidRPr="00B55FD7" w:rsidTr="0036683B">
        <w:trPr>
          <w:trHeight w:val="930"/>
        </w:trPr>
        <w:tc>
          <w:tcPr>
            <w:tcW w:w="2074" w:type="dxa"/>
            <w:noWrap/>
            <w:vAlign w:val="center"/>
          </w:tcPr>
          <w:p w:rsidR="00640F93" w:rsidRPr="00B55FD7" w:rsidRDefault="00640F93" w:rsidP="0036683B">
            <w:pPr>
              <w:ind w:right="-54"/>
              <w:rPr>
                <w:bCs/>
                <w:color w:val="000000"/>
                <w:sz w:val="20"/>
                <w:szCs w:val="20"/>
                <w:lang w:val="en-US"/>
              </w:rPr>
            </w:pPr>
            <w:r w:rsidRPr="008101C4">
              <w:rPr>
                <w:bCs/>
                <w:color w:val="000000"/>
                <w:sz w:val="20"/>
                <w:szCs w:val="20"/>
                <w:lang w:val="en-US"/>
              </w:rPr>
              <w:t>Engel</w:t>
            </w:r>
          </w:p>
        </w:tc>
        <w:tc>
          <w:tcPr>
            <w:tcW w:w="656" w:type="dxa"/>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2002</w:t>
            </w:r>
          </w:p>
        </w:tc>
        <w:tc>
          <w:tcPr>
            <w:tcW w:w="4324" w:type="dxa"/>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1074 start-ups</w:t>
            </w:r>
          </w:p>
        </w:tc>
        <w:tc>
          <w:tcPr>
            <w:tcW w:w="1134" w:type="dxa"/>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Germany</w:t>
            </w:r>
          </w:p>
        </w:tc>
        <w:tc>
          <w:tcPr>
            <w:tcW w:w="1559" w:type="dxa"/>
            <w:noWrap/>
            <w:vAlign w:val="center"/>
          </w:tcPr>
          <w:p w:rsidR="00640F93" w:rsidRPr="00B55FD7" w:rsidRDefault="00640F93" w:rsidP="0036683B">
            <w:pPr>
              <w:ind w:right="113"/>
              <w:jc w:val="center"/>
              <w:rPr>
                <w:color w:val="000000"/>
                <w:sz w:val="20"/>
                <w:szCs w:val="20"/>
                <w:lang w:val="en-US"/>
              </w:rPr>
            </w:pPr>
            <w:r w:rsidRPr="008101C4">
              <w:rPr>
                <w:color w:val="000000"/>
                <w:sz w:val="20"/>
                <w:szCs w:val="20"/>
                <w:lang w:val="en-US"/>
              </w:rPr>
              <w:t>1991-1998</w:t>
            </w:r>
          </w:p>
        </w:tc>
        <w:tc>
          <w:tcPr>
            <w:tcW w:w="3260" w:type="dxa"/>
            <w:vAlign w:val="center"/>
          </w:tcPr>
          <w:p w:rsidR="00640F93" w:rsidRPr="00B55FD7" w:rsidRDefault="00640F93" w:rsidP="0036683B">
            <w:pPr>
              <w:jc w:val="center"/>
              <w:rPr>
                <w:color w:val="000000"/>
                <w:sz w:val="20"/>
                <w:szCs w:val="20"/>
                <w:lang w:val="en-US"/>
              </w:rPr>
            </w:pPr>
            <w:r w:rsidRPr="008101C4">
              <w:rPr>
                <w:color w:val="000000"/>
                <w:sz w:val="20"/>
                <w:szCs w:val="20"/>
                <w:lang w:val="en-US"/>
              </w:rPr>
              <w:t>Employment growth</w:t>
            </w:r>
          </w:p>
        </w:tc>
        <w:tc>
          <w:tcPr>
            <w:tcW w:w="1211" w:type="dxa"/>
            <w:vAlign w:val="center"/>
          </w:tcPr>
          <w:p w:rsidR="00640F93" w:rsidRPr="00B55FD7" w:rsidRDefault="00640F93" w:rsidP="0036683B">
            <w:pPr>
              <w:jc w:val="center"/>
              <w:rPr>
                <w:color w:val="000000"/>
                <w:sz w:val="20"/>
                <w:szCs w:val="20"/>
                <w:lang w:val="en-US"/>
              </w:rPr>
            </w:pPr>
            <w:r w:rsidRPr="008101C4">
              <w:rPr>
                <w:color w:val="000000"/>
                <w:sz w:val="20"/>
                <w:szCs w:val="20"/>
                <w:lang w:val="en-US"/>
              </w:rPr>
              <w:t>Value added</w:t>
            </w:r>
          </w:p>
        </w:tc>
      </w:tr>
      <w:tr w:rsidR="00640F93" w:rsidRPr="00B55FD7" w:rsidTr="000705A5">
        <w:trPr>
          <w:trHeight w:val="930"/>
        </w:trPr>
        <w:tc>
          <w:tcPr>
            <w:tcW w:w="2074" w:type="dxa"/>
            <w:tcBorders>
              <w:bottom w:val="nil"/>
            </w:tcBorders>
            <w:noWrap/>
            <w:vAlign w:val="center"/>
          </w:tcPr>
          <w:p w:rsidR="00640F93" w:rsidRPr="00B55FD7" w:rsidRDefault="00640F93" w:rsidP="007A1521">
            <w:pPr>
              <w:ind w:right="-54"/>
              <w:rPr>
                <w:bCs/>
                <w:color w:val="000000"/>
                <w:sz w:val="20"/>
                <w:szCs w:val="20"/>
                <w:lang w:val="en-US"/>
              </w:rPr>
            </w:pPr>
            <w:r w:rsidRPr="008101C4">
              <w:rPr>
                <w:bCs/>
                <w:color w:val="000000"/>
                <w:sz w:val="20"/>
                <w:szCs w:val="20"/>
                <w:lang w:val="en-US"/>
              </w:rPr>
              <w:t>Davila, Foster and Gupta</w:t>
            </w:r>
          </w:p>
        </w:tc>
        <w:tc>
          <w:tcPr>
            <w:tcW w:w="656" w:type="dxa"/>
            <w:tcBorders>
              <w:bottom w:val="nil"/>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2003</w:t>
            </w:r>
          </w:p>
        </w:tc>
        <w:tc>
          <w:tcPr>
            <w:tcW w:w="4324" w:type="dxa"/>
            <w:tcBorders>
              <w:bottom w:val="nil"/>
            </w:tcBorders>
            <w:noWrap/>
            <w:vAlign w:val="center"/>
          </w:tcPr>
          <w:p w:rsidR="00640F93" w:rsidRPr="00B55FD7" w:rsidRDefault="00640F93" w:rsidP="007A1521">
            <w:pPr>
              <w:jc w:val="center"/>
              <w:rPr>
                <w:color w:val="000000"/>
                <w:sz w:val="20"/>
                <w:szCs w:val="20"/>
                <w:lang w:val="en-US"/>
              </w:rPr>
            </w:pPr>
            <w:r w:rsidRPr="008101C4">
              <w:rPr>
                <w:rFonts w:ascii="AdvTT5843c571" w:hAnsi="AdvTT5843c571" w:cs="AdvTT5843c571"/>
                <w:sz w:val="20"/>
                <w:szCs w:val="20"/>
                <w:lang w:val="en-US" w:eastAsia="it-IT"/>
              </w:rPr>
              <w:t>494 Silicon Valley based startups</w:t>
            </w:r>
          </w:p>
        </w:tc>
        <w:tc>
          <w:tcPr>
            <w:tcW w:w="1134" w:type="dxa"/>
            <w:tcBorders>
              <w:bottom w:val="nil"/>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USA</w:t>
            </w:r>
          </w:p>
        </w:tc>
        <w:tc>
          <w:tcPr>
            <w:tcW w:w="1559" w:type="dxa"/>
            <w:tcBorders>
              <w:bottom w:val="nil"/>
            </w:tcBorders>
            <w:noWrap/>
            <w:vAlign w:val="center"/>
          </w:tcPr>
          <w:p w:rsidR="00640F93" w:rsidRPr="00B55FD7" w:rsidRDefault="00640F93" w:rsidP="007A1521">
            <w:pPr>
              <w:ind w:right="113"/>
              <w:jc w:val="center"/>
              <w:rPr>
                <w:color w:val="000000"/>
                <w:sz w:val="20"/>
                <w:szCs w:val="20"/>
                <w:lang w:val="en-US"/>
              </w:rPr>
            </w:pPr>
            <w:r w:rsidRPr="008101C4">
              <w:rPr>
                <w:color w:val="000000"/>
                <w:sz w:val="20"/>
                <w:szCs w:val="20"/>
                <w:lang w:val="en-US"/>
              </w:rPr>
              <w:t>1994-1999</w:t>
            </w:r>
          </w:p>
        </w:tc>
        <w:tc>
          <w:tcPr>
            <w:tcW w:w="3260" w:type="dxa"/>
            <w:tcBorders>
              <w:bottom w:val="nil"/>
            </w:tcBorders>
            <w:vAlign w:val="center"/>
          </w:tcPr>
          <w:p w:rsidR="00640F93" w:rsidRPr="00B55FD7" w:rsidRDefault="00640F93" w:rsidP="007A1521">
            <w:pPr>
              <w:jc w:val="center"/>
              <w:rPr>
                <w:color w:val="000000"/>
                <w:sz w:val="20"/>
                <w:szCs w:val="20"/>
                <w:lang w:val="en-US"/>
              </w:rPr>
            </w:pPr>
            <w:r w:rsidRPr="008101C4">
              <w:rPr>
                <w:color w:val="000000"/>
                <w:sz w:val="20"/>
                <w:szCs w:val="20"/>
                <w:lang w:val="en-US"/>
              </w:rPr>
              <w:t>Employment growth</w:t>
            </w:r>
          </w:p>
        </w:tc>
        <w:tc>
          <w:tcPr>
            <w:tcW w:w="1211" w:type="dxa"/>
            <w:tcBorders>
              <w:bottom w:val="nil"/>
            </w:tcBorders>
            <w:vAlign w:val="center"/>
          </w:tcPr>
          <w:p w:rsidR="00640F93" w:rsidRPr="00B55FD7" w:rsidRDefault="00640F93" w:rsidP="007A1521">
            <w:pPr>
              <w:jc w:val="center"/>
              <w:rPr>
                <w:color w:val="000000"/>
                <w:sz w:val="20"/>
                <w:szCs w:val="20"/>
                <w:lang w:val="en-US"/>
              </w:rPr>
            </w:pPr>
            <w:r w:rsidRPr="008101C4">
              <w:rPr>
                <w:color w:val="000000"/>
                <w:sz w:val="20"/>
                <w:szCs w:val="20"/>
                <w:lang w:val="en-US"/>
              </w:rPr>
              <w:t>Value added</w:t>
            </w:r>
          </w:p>
        </w:tc>
      </w:tr>
      <w:tr w:rsidR="00640F93" w:rsidRPr="00B55FD7" w:rsidTr="000705A5">
        <w:trPr>
          <w:trHeight w:val="930"/>
        </w:trPr>
        <w:tc>
          <w:tcPr>
            <w:tcW w:w="2074" w:type="dxa"/>
            <w:tcBorders>
              <w:top w:val="nil"/>
              <w:bottom w:val="nil"/>
            </w:tcBorders>
            <w:noWrap/>
            <w:vAlign w:val="center"/>
          </w:tcPr>
          <w:p w:rsidR="00640F93" w:rsidRPr="00B55FD7" w:rsidRDefault="00640F93" w:rsidP="0036683B">
            <w:pPr>
              <w:ind w:right="-54"/>
              <w:rPr>
                <w:bCs/>
                <w:color w:val="000000"/>
                <w:sz w:val="20"/>
                <w:szCs w:val="20"/>
                <w:lang w:val="en-US"/>
              </w:rPr>
            </w:pPr>
            <w:r w:rsidRPr="008101C4">
              <w:rPr>
                <w:bCs/>
                <w:color w:val="000000"/>
                <w:sz w:val="20"/>
                <w:szCs w:val="20"/>
                <w:lang w:val="en-US"/>
              </w:rPr>
              <w:t xml:space="preserve">Balboa, </w:t>
            </w:r>
            <w:r w:rsidRPr="008101C4">
              <w:rPr>
                <w:sz w:val="20"/>
                <w:szCs w:val="20"/>
                <w:lang w:val="en-US"/>
              </w:rPr>
              <w:t xml:space="preserve">Martí and </w:t>
            </w:r>
            <w:proofErr w:type="spellStart"/>
            <w:r w:rsidRPr="008101C4">
              <w:rPr>
                <w:sz w:val="20"/>
                <w:szCs w:val="20"/>
                <w:lang w:val="en-US"/>
              </w:rPr>
              <w:t>Zieling</w:t>
            </w:r>
            <w:proofErr w:type="spellEnd"/>
          </w:p>
        </w:tc>
        <w:tc>
          <w:tcPr>
            <w:tcW w:w="656" w:type="dxa"/>
            <w:tcBorders>
              <w:top w:val="nil"/>
              <w:bottom w:val="nil"/>
            </w:tcBorders>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2006</w:t>
            </w:r>
          </w:p>
        </w:tc>
        <w:tc>
          <w:tcPr>
            <w:tcW w:w="4324" w:type="dxa"/>
            <w:tcBorders>
              <w:top w:val="nil"/>
              <w:bottom w:val="nil"/>
            </w:tcBorders>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 xml:space="preserve">250 VC-backed </w:t>
            </w:r>
            <w:r w:rsidR="00F076CA">
              <w:rPr>
                <w:color w:val="000000"/>
                <w:sz w:val="20"/>
                <w:szCs w:val="20"/>
                <w:lang w:val="en-US"/>
              </w:rPr>
              <w:t>firms</w:t>
            </w:r>
            <w:r w:rsidRPr="008101C4">
              <w:rPr>
                <w:color w:val="000000"/>
                <w:sz w:val="20"/>
                <w:szCs w:val="20"/>
                <w:lang w:val="en-US"/>
              </w:rPr>
              <w:t xml:space="preserve"> in the expansion stage</w:t>
            </w:r>
          </w:p>
        </w:tc>
        <w:tc>
          <w:tcPr>
            <w:tcW w:w="1134" w:type="dxa"/>
            <w:tcBorders>
              <w:top w:val="nil"/>
              <w:bottom w:val="nil"/>
            </w:tcBorders>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Spain</w:t>
            </w:r>
          </w:p>
        </w:tc>
        <w:tc>
          <w:tcPr>
            <w:tcW w:w="1559" w:type="dxa"/>
            <w:tcBorders>
              <w:top w:val="nil"/>
              <w:bottom w:val="nil"/>
            </w:tcBorders>
            <w:noWrap/>
            <w:vAlign w:val="center"/>
          </w:tcPr>
          <w:p w:rsidR="00640F93" w:rsidRPr="00B55FD7" w:rsidRDefault="00640F93" w:rsidP="0036683B">
            <w:pPr>
              <w:ind w:right="113"/>
              <w:jc w:val="center"/>
              <w:rPr>
                <w:color w:val="000000"/>
                <w:sz w:val="20"/>
                <w:szCs w:val="20"/>
                <w:lang w:val="en-US"/>
              </w:rPr>
            </w:pPr>
            <w:r w:rsidRPr="008101C4">
              <w:rPr>
                <w:color w:val="000000"/>
                <w:sz w:val="20"/>
                <w:szCs w:val="20"/>
                <w:lang w:val="en-US"/>
              </w:rPr>
              <w:t>1993-2002</w:t>
            </w:r>
          </w:p>
        </w:tc>
        <w:tc>
          <w:tcPr>
            <w:tcW w:w="3260" w:type="dxa"/>
            <w:tcBorders>
              <w:top w:val="nil"/>
              <w:bottom w:val="nil"/>
            </w:tcBorders>
            <w:vAlign w:val="center"/>
          </w:tcPr>
          <w:p w:rsidR="00640F93" w:rsidRPr="00B55FD7" w:rsidRDefault="00640F93" w:rsidP="0036683B">
            <w:pPr>
              <w:jc w:val="center"/>
              <w:rPr>
                <w:color w:val="000000"/>
                <w:sz w:val="20"/>
                <w:szCs w:val="20"/>
                <w:lang w:val="en-US"/>
              </w:rPr>
            </w:pPr>
            <w:r w:rsidRPr="008101C4">
              <w:rPr>
                <w:color w:val="000000"/>
                <w:sz w:val="20"/>
                <w:szCs w:val="20"/>
                <w:lang w:val="en-US"/>
              </w:rPr>
              <w:t>Sales and employment growth</w:t>
            </w:r>
          </w:p>
        </w:tc>
        <w:tc>
          <w:tcPr>
            <w:tcW w:w="1211" w:type="dxa"/>
            <w:tcBorders>
              <w:top w:val="nil"/>
              <w:bottom w:val="nil"/>
            </w:tcBorders>
            <w:vAlign w:val="center"/>
          </w:tcPr>
          <w:p w:rsidR="00640F93" w:rsidRPr="00B55FD7" w:rsidRDefault="00640F93" w:rsidP="0036683B">
            <w:pPr>
              <w:jc w:val="center"/>
              <w:rPr>
                <w:color w:val="000000"/>
                <w:sz w:val="20"/>
                <w:szCs w:val="20"/>
                <w:lang w:val="en-US"/>
              </w:rPr>
            </w:pPr>
            <w:r w:rsidRPr="008101C4">
              <w:rPr>
                <w:color w:val="000000"/>
                <w:sz w:val="20"/>
                <w:szCs w:val="20"/>
                <w:lang w:val="en-US"/>
              </w:rPr>
              <w:t>Value added</w:t>
            </w:r>
          </w:p>
        </w:tc>
      </w:tr>
      <w:tr w:rsidR="00640F93" w:rsidRPr="00B55FD7" w:rsidTr="000705A5">
        <w:trPr>
          <w:trHeight w:val="930"/>
        </w:trPr>
        <w:tc>
          <w:tcPr>
            <w:tcW w:w="2074" w:type="dxa"/>
            <w:tcBorders>
              <w:top w:val="nil"/>
            </w:tcBorders>
            <w:noWrap/>
            <w:vAlign w:val="center"/>
          </w:tcPr>
          <w:p w:rsidR="00640F93" w:rsidRPr="00B55FD7" w:rsidRDefault="00640F93" w:rsidP="0036683B">
            <w:pPr>
              <w:ind w:right="-54"/>
              <w:rPr>
                <w:bCs/>
                <w:color w:val="000000"/>
                <w:sz w:val="20"/>
                <w:szCs w:val="20"/>
                <w:lang w:val="en-US"/>
              </w:rPr>
            </w:pPr>
            <w:r w:rsidRPr="008101C4">
              <w:rPr>
                <w:bCs/>
                <w:color w:val="000000"/>
                <w:sz w:val="20"/>
                <w:szCs w:val="20"/>
                <w:lang w:val="en-US"/>
              </w:rPr>
              <w:t xml:space="preserve">Colombo and </w:t>
            </w:r>
            <w:proofErr w:type="spellStart"/>
            <w:r w:rsidRPr="008101C4">
              <w:rPr>
                <w:bCs/>
                <w:color w:val="000000"/>
                <w:sz w:val="20"/>
                <w:szCs w:val="20"/>
                <w:lang w:val="en-US"/>
              </w:rPr>
              <w:t>Grilli</w:t>
            </w:r>
            <w:proofErr w:type="spellEnd"/>
          </w:p>
        </w:tc>
        <w:tc>
          <w:tcPr>
            <w:tcW w:w="656" w:type="dxa"/>
            <w:tcBorders>
              <w:top w:val="nil"/>
            </w:tcBorders>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2010</w:t>
            </w:r>
          </w:p>
        </w:tc>
        <w:tc>
          <w:tcPr>
            <w:tcW w:w="4324" w:type="dxa"/>
            <w:tcBorders>
              <w:top w:val="nil"/>
            </w:tcBorders>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 xml:space="preserve">439 </w:t>
            </w:r>
            <w:r w:rsidR="00AC3A79">
              <w:rPr>
                <w:color w:val="000000"/>
                <w:sz w:val="20"/>
                <w:szCs w:val="20"/>
                <w:lang w:val="en-US"/>
              </w:rPr>
              <w:t>entrepreneurial</w:t>
            </w:r>
            <w:r w:rsidRPr="008101C4">
              <w:rPr>
                <w:color w:val="000000"/>
                <w:sz w:val="20"/>
                <w:szCs w:val="20"/>
                <w:lang w:val="en-US"/>
              </w:rPr>
              <w:t xml:space="preserve"> firms</w:t>
            </w:r>
          </w:p>
        </w:tc>
        <w:tc>
          <w:tcPr>
            <w:tcW w:w="1134" w:type="dxa"/>
            <w:tcBorders>
              <w:top w:val="nil"/>
            </w:tcBorders>
            <w:noWrap/>
            <w:vAlign w:val="center"/>
          </w:tcPr>
          <w:p w:rsidR="00640F93" w:rsidRPr="00B55FD7" w:rsidRDefault="00640F93" w:rsidP="0036683B">
            <w:pPr>
              <w:jc w:val="center"/>
              <w:rPr>
                <w:color w:val="000000"/>
                <w:sz w:val="20"/>
                <w:szCs w:val="20"/>
                <w:lang w:val="en-US"/>
              </w:rPr>
            </w:pPr>
            <w:r w:rsidRPr="008101C4">
              <w:rPr>
                <w:color w:val="000000"/>
                <w:sz w:val="20"/>
                <w:szCs w:val="20"/>
                <w:lang w:val="en-US"/>
              </w:rPr>
              <w:t>Italy</w:t>
            </w:r>
          </w:p>
        </w:tc>
        <w:tc>
          <w:tcPr>
            <w:tcW w:w="1559" w:type="dxa"/>
            <w:tcBorders>
              <w:top w:val="nil"/>
            </w:tcBorders>
            <w:noWrap/>
            <w:vAlign w:val="center"/>
          </w:tcPr>
          <w:p w:rsidR="00640F93" w:rsidRPr="00B55FD7" w:rsidRDefault="00640F93" w:rsidP="0036683B">
            <w:pPr>
              <w:ind w:right="113"/>
              <w:jc w:val="center"/>
              <w:rPr>
                <w:color w:val="000000"/>
                <w:sz w:val="20"/>
                <w:szCs w:val="20"/>
                <w:lang w:val="en-US"/>
              </w:rPr>
            </w:pPr>
            <w:r w:rsidRPr="008101C4">
              <w:rPr>
                <w:color w:val="000000"/>
                <w:sz w:val="20"/>
                <w:szCs w:val="20"/>
                <w:lang w:val="en-US"/>
              </w:rPr>
              <w:t>1994-2003</w:t>
            </w:r>
          </w:p>
        </w:tc>
        <w:tc>
          <w:tcPr>
            <w:tcW w:w="3260" w:type="dxa"/>
            <w:tcBorders>
              <w:top w:val="nil"/>
            </w:tcBorders>
            <w:vAlign w:val="center"/>
          </w:tcPr>
          <w:p w:rsidR="00640F93" w:rsidRPr="00B55FD7" w:rsidRDefault="00640F93" w:rsidP="0036683B">
            <w:pPr>
              <w:jc w:val="center"/>
              <w:rPr>
                <w:color w:val="000000"/>
                <w:sz w:val="20"/>
                <w:szCs w:val="20"/>
                <w:lang w:val="en-US"/>
              </w:rPr>
            </w:pPr>
            <w:r w:rsidRPr="008101C4">
              <w:rPr>
                <w:color w:val="000000"/>
                <w:sz w:val="20"/>
                <w:szCs w:val="20"/>
                <w:lang w:val="en-US"/>
              </w:rPr>
              <w:t>Sales and employment growth</w:t>
            </w:r>
          </w:p>
        </w:tc>
        <w:tc>
          <w:tcPr>
            <w:tcW w:w="1211" w:type="dxa"/>
            <w:tcBorders>
              <w:top w:val="nil"/>
            </w:tcBorders>
            <w:vAlign w:val="center"/>
          </w:tcPr>
          <w:p w:rsidR="00640F93" w:rsidRPr="00B55FD7" w:rsidRDefault="00640F93" w:rsidP="0036683B">
            <w:pPr>
              <w:jc w:val="center"/>
              <w:rPr>
                <w:color w:val="000000"/>
                <w:sz w:val="20"/>
                <w:szCs w:val="20"/>
                <w:lang w:val="en-US"/>
              </w:rPr>
            </w:pPr>
            <w:r w:rsidRPr="008101C4">
              <w:rPr>
                <w:color w:val="000000"/>
                <w:sz w:val="20"/>
                <w:szCs w:val="20"/>
                <w:lang w:val="en-US"/>
              </w:rPr>
              <w:t>Value added</w:t>
            </w:r>
          </w:p>
        </w:tc>
      </w:tr>
      <w:tr w:rsidR="00640F93" w:rsidRPr="00B55FD7" w:rsidTr="000D094F">
        <w:trPr>
          <w:trHeight w:val="930"/>
        </w:trPr>
        <w:tc>
          <w:tcPr>
            <w:tcW w:w="2074" w:type="dxa"/>
            <w:tcBorders>
              <w:bottom w:val="double" w:sz="4" w:space="0" w:color="auto"/>
            </w:tcBorders>
            <w:noWrap/>
            <w:vAlign w:val="center"/>
          </w:tcPr>
          <w:p w:rsidR="00640F93" w:rsidRPr="00B55FD7" w:rsidRDefault="00640F93" w:rsidP="007A1521">
            <w:pPr>
              <w:ind w:right="-54"/>
              <w:rPr>
                <w:bCs/>
                <w:color w:val="000000"/>
                <w:sz w:val="20"/>
                <w:szCs w:val="20"/>
                <w:lang w:val="en-US"/>
              </w:rPr>
            </w:pPr>
            <w:r w:rsidRPr="008101C4">
              <w:rPr>
                <w:bCs/>
                <w:color w:val="000000"/>
                <w:sz w:val="20"/>
                <w:szCs w:val="20"/>
                <w:lang w:val="en-US"/>
              </w:rPr>
              <w:t xml:space="preserve">Bertoni, Colombo and </w:t>
            </w:r>
            <w:proofErr w:type="spellStart"/>
            <w:r w:rsidRPr="008101C4">
              <w:rPr>
                <w:bCs/>
                <w:color w:val="000000"/>
                <w:sz w:val="20"/>
                <w:szCs w:val="20"/>
                <w:lang w:val="en-US"/>
              </w:rPr>
              <w:t>Grilli</w:t>
            </w:r>
            <w:proofErr w:type="spellEnd"/>
          </w:p>
        </w:tc>
        <w:tc>
          <w:tcPr>
            <w:tcW w:w="656" w:type="dxa"/>
            <w:tcBorders>
              <w:bottom w:val="double" w:sz="4" w:space="0" w:color="auto"/>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2011</w:t>
            </w:r>
          </w:p>
        </w:tc>
        <w:tc>
          <w:tcPr>
            <w:tcW w:w="4324" w:type="dxa"/>
            <w:tcBorders>
              <w:bottom w:val="double" w:sz="4" w:space="0" w:color="auto"/>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 xml:space="preserve">538 </w:t>
            </w:r>
            <w:r w:rsidR="00AC3A79">
              <w:rPr>
                <w:color w:val="000000"/>
                <w:sz w:val="20"/>
                <w:szCs w:val="20"/>
                <w:lang w:val="en-US"/>
              </w:rPr>
              <w:t>entrepreneurial</w:t>
            </w:r>
            <w:r w:rsidRPr="008101C4">
              <w:rPr>
                <w:color w:val="000000"/>
                <w:sz w:val="20"/>
                <w:szCs w:val="20"/>
                <w:lang w:val="en-US"/>
              </w:rPr>
              <w:t xml:space="preserve"> firms</w:t>
            </w:r>
          </w:p>
        </w:tc>
        <w:tc>
          <w:tcPr>
            <w:tcW w:w="1134" w:type="dxa"/>
            <w:tcBorders>
              <w:bottom w:val="double" w:sz="4" w:space="0" w:color="auto"/>
            </w:tcBorders>
            <w:noWrap/>
            <w:vAlign w:val="center"/>
          </w:tcPr>
          <w:p w:rsidR="00640F93" w:rsidRPr="00B55FD7" w:rsidRDefault="00640F93" w:rsidP="007A1521">
            <w:pPr>
              <w:jc w:val="center"/>
              <w:rPr>
                <w:color w:val="000000"/>
                <w:sz w:val="20"/>
                <w:szCs w:val="20"/>
                <w:lang w:val="en-US"/>
              </w:rPr>
            </w:pPr>
            <w:r w:rsidRPr="008101C4">
              <w:rPr>
                <w:color w:val="000000"/>
                <w:sz w:val="20"/>
                <w:szCs w:val="20"/>
                <w:lang w:val="en-US"/>
              </w:rPr>
              <w:t>Italy</w:t>
            </w:r>
          </w:p>
        </w:tc>
        <w:tc>
          <w:tcPr>
            <w:tcW w:w="1559" w:type="dxa"/>
            <w:tcBorders>
              <w:bottom w:val="double" w:sz="4" w:space="0" w:color="auto"/>
            </w:tcBorders>
            <w:noWrap/>
            <w:vAlign w:val="center"/>
          </w:tcPr>
          <w:p w:rsidR="00640F93" w:rsidRPr="00B55FD7" w:rsidRDefault="00640F93" w:rsidP="007A1521">
            <w:pPr>
              <w:ind w:right="113"/>
              <w:jc w:val="center"/>
              <w:rPr>
                <w:color w:val="000000"/>
                <w:sz w:val="20"/>
                <w:szCs w:val="20"/>
                <w:lang w:val="en-US"/>
              </w:rPr>
            </w:pPr>
            <w:r w:rsidRPr="008101C4">
              <w:rPr>
                <w:color w:val="000000"/>
                <w:sz w:val="20"/>
                <w:szCs w:val="20"/>
                <w:lang w:val="en-US"/>
              </w:rPr>
              <w:t>1994-2003</w:t>
            </w:r>
          </w:p>
        </w:tc>
        <w:tc>
          <w:tcPr>
            <w:tcW w:w="3260" w:type="dxa"/>
            <w:tcBorders>
              <w:bottom w:val="double" w:sz="4" w:space="0" w:color="auto"/>
            </w:tcBorders>
            <w:vAlign w:val="center"/>
          </w:tcPr>
          <w:p w:rsidR="00640F93" w:rsidRPr="00B55FD7" w:rsidRDefault="00640F93" w:rsidP="007A1521">
            <w:pPr>
              <w:jc w:val="center"/>
              <w:rPr>
                <w:color w:val="000000"/>
                <w:sz w:val="20"/>
                <w:szCs w:val="20"/>
                <w:lang w:val="en-US"/>
              </w:rPr>
            </w:pPr>
            <w:r w:rsidRPr="008101C4">
              <w:rPr>
                <w:color w:val="000000"/>
                <w:sz w:val="20"/>
                <w:szCs w:val="20"/>
                <w:lang w:val="en-US"/>
              </w:rPr>
              <w:t>Sales and employment growth</w:t>
            </w:r>
          </w:p>
        </w:tc>
        <w:tc>
          <w:tcPr>
            <w:tcW w:w="1211" w:type="dxa"/>
            <w:tcBorders>
              <w:bottom w:val="double" w:sz="4" w:space="0" w:color="auto"/>
            </w:tcBorders>
            <w:vAlign w:val="center"/>
          </w:tcPr>
          <w:p w:rsidR="00640F93" w:rsidRPr="00B55FD7" w:rsidRDefault="00640F93" w:rsidP="007A1521">
            <w:pPr>
              <w:jc w:val="center"/>
              <w:rPr>
                <w:color w:val="000000"/>
                <w:sz w:val="20"/>
                <w:szCs w:val="20"/>
                <w:lang w:val="en-US"/>
              </w:rPr>
            </w:pPr>
            <w:r w:rsidRPr="008101C4">
              <w:rPr>
                <w:color w:val="000000"/>
                <w:sz w:val="20"/>
                <w:szCs w:val="20"/>
                <w:lang w:val="en-US"/>
              </w:rPr>
              <w:t>Value added</w:t>
            </w:r>
          </w:p>
        </w:tc>
      </w:tr>
    </w:tbl>
    <w:p w:rsidR="00640F93" w:rsidRDefault="00640F93">
      <w:pPr>
        <w:pStyle w:val="Subttulo"/>
        <w:spacing w:after="240" w:line="300" w:lineRule="auto"/>
        <w:jc w:val="left"/>
        <w:outlineLvl w:val="0"/>
        <w:rPr>
          <w:rFonts w:ascii="Times New Roman" w:hAnsi="Times New Roman" w:cs="Times New Roman"/>
          <w:lang w:val="en-US"/>
        </w:rPr>
        <w:sectPr w:rsidR="00640F93" w:rsidSect="00A47508">
          <w:pgSz w:w="16838" w:h="11906" w:orient="landscape"/>
          <w:pgMar w:top="1701" w:right="1418" w:bottom="1701" w:left="1418" w:header="709" w:footer="709" w:gutter="0"/>
          <w:cols w:space="708"/>
          <w:titlePg/>
          <w:docGrid w:linePitch="360"/>
        </w:sectPr>
      </w:pPr>
    </w:p>
    <w:p w:rsidR="00640F93" w:rsidRPr="00C55CF2" w:rsidRDefault="00640F93" w:rsidP="002A6CA4">
      <w:pPr>
        <w:pStyle w:val="Subttulo"/>
        <w:spacing w:after="240" w:line="300" w:lineRule="auto"/>
        <w:jc w:val="left"/>
        <w:outlineLvl w:val="0"/>
        <w:rPr>
          <w:rFonts w:ascii="Times New Roman" w:hAnsi="Times New Roman" w:cs="Times New Roman"/>
          <w:b w:val="0"/>
          <w:lang w:val="en-US"/>
        </w:rPr>
      </w:pP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2</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proofErr w:type="gramStart"/>
      <w:r>
        <w:rPr>
          <w:rFonts w:ascii="Times New Roman" w:hAnsi="Times New Roman" w:cs="Times New Roman"/>
          <w:b w:val="0"/>
          <w:lang w:val="en-US"/>
        </w:rPr>
        <w:t>Industry classification.</w:t>
      </w:r>
      <w:proofErr w:type="gramEnd"/>
    </w:p>
    <w:tbl>
      <w:tblPr>
        <w:tblW w:w="0" w:type="auto"/>
        <w:tblBorders>
          <w:top w:val="double" w:sz="6" w:space="0" w:color="auto"/>
          <w:bottom w:val="double" w:sz="6" w:space="0" w:color="auto"/>
        </w:tblBorders>
        <w:tblLook w:val="01E0"/>
      </w:tblPr>
      <w:tblGrid>
        <w:gridCol w:w="2970"/>
        <w:gridCol w:w="2864"/>
        <w:gridCol w:w="2886"/>
      </w:tblGrid>
      <w:tr w:rsidR="00640F93" w:rsidRPr="00E22FB0" w:rsidTr="00E22FB0">
        <w:tc>
          <w:tcPr>
            <w:tcW w:w="3259" w:type="dxa"/>
            <w:tcBorders>
              <w:top w:val="double" w:sz="6" w:space="0" w:color="auto"/>
              <w:bottom w:val="single" w:sz="4" w:space="0" w:color="auto"/>
            </w:tcBorders>
            <w:vAlign w:val="center"/>
          </w:tcPr>
          <w:p w:rsidR="00640F93" w:rsidRPr="00321FD6" w:rsidRDefault="00640F93" w:rsidP="007A1521">
            <w:pPr>
              <w:jc w:val="center"/>
              <w:rPr>
                <w:b/>
                <w:bCs/>
                <w:sz w:val="20"/>
                <w:szCs w:val="20"/>
                <w:lang w:val="en-US"/>
              </w:rPr>
            </w:pPr>
            <w:r w:rsidRPr="00321FD6">
              <w:rPr>
                <w:b/>
                <w:bCs/>
                <w:sz w:val="20"/>
                <w:szCs w:val="20"/>
                <w:lang w:val="en-US"/>
              </w:rPr>
              <w:t>Sector</w:t>
            </w:r>
          </w:p>
        </w:tc>
        <w:tc>
          <w:tcPr>
            <w:tcW w:w="3259" w:type="dxa"/>
            <w:tcBorders>
              <w:top w:val="double" w:sz="6" w:space="0" w:color="auto"/>
              <w:bottom w:val="single" w:sz="4" w:space="0" w:color="auto"/>
            </w:tcBorders>
            <w:vAlign w:val="center"/>
          </w:tcPr>
          <w:p w:rsidR="00640F93" w:rsidRPr="00321FD6" w:rsidRDefault="00640F93" w:rsidP="007A1521">
            <w:pPr>
              <w:jc w:val="center"/>
              <w:rPr>
                <w:b/>
                <w:bCs/>
                <w:sz w:val="20"/>
                <w:szCs w:val="20"/>
                <w:lang w:val="en-US"/>
              </w:rPr>
            </w:pPr>
            <w:r w:rsidRPr="00321FD6">
              <w:rPr>
                <w:b/>
                <w:bCs/>
                <w:sz w:val="20"/>
                <w:szCs w:val="20"/>
                <w:lang w:val="en-US"/>
              </w:rPr>
              <w:t>NACE rev.1</w:t>
            </w:r>
          </w:p>
        </w:tc>
        <w:tc>
          <w:tcPr>
            <w:tcW w:w="3260" w:type="dxa"/>
            <w:tcBorders>
              <w:top w:val="double" w:sz="6" w:space="0" w:color="auto"/>
              <w:bottom w:val="single" w:sz="4" w:space="0" w:color="auto"/>
            </w:tcBorders>
            <w:vAlign w:val="center"/>
          </w:tcPr>
          <w:p w:rsidR="00640F93" w:rsidRPr="00321FD6" w:rsidRDefault="00640F93" w:rsidP="007A1521">
            <w:pPr>
              <w:jc w:val="center"/>
              <w:rPr>
                <w:b/>
                <w:bCs/>
                <w:sz w:val="20"/>
                <w:szCs w:val="20"/>
                <w:lang w:val="en-US"/>
              </w:rPr>
            </w:pPr>
            <w:r w:rsidRPr="00321FD6">
              <w:rPr>
                <w:b/>
                <w:bCs/>
                <w:sz w:val="20"/>
                <w:szCs w:val="20"/>
                <w:lang w:val="en-US"/>
              </w:rPr>
              <w:t>NACE rev.2</w:t>
            </w:r>
          </w:p>
        </w:tc>
      </w:tr>
      <w:tr w:rsidR="00640F93" w:rsidRPr="00E22FB0" w:rsidTr="00E22FB0">
        <w:tc>
          <w:tcPr>
            <w:tcW w:w="3259" w:type="dxa"/>
            <w:tcBorders>
              <w:top w:val="single" w:sz="4" w:space="0" w:color="auto"/>
              <w:bottom w:val="nil"/>
            </w:tcBorders>
            <w:vAlign w:val="center"/>
          </w:tcPr>
          <w:p w:rsidR="00640F93" w:rsidRPr="00E22FB0" w:rsidRDefault="00640F93" w:rsidP="007A1521">
            <w:pPr>
              <w:jc w:val="center"/>
              <w:rPr>
                <w:sz w:val="20"/>
                <w:szCs w:val="20"/>
                <w:lang w:val="en-US"/>
              </w:rPr>
            </w:pPr>
            <w:r w:rsidRPr="00E22FB0">
              <w:rPr>
                <w:sz w:val="20"/>
                <w:szCs w:val="20"/>
                <w:lang w:val="en-US"/>
              </w:rPr>
              <w:t>Pharmaceutical</w:t>
            </w:r>
          </w:p>
        </w:tc>
        <w:tc>
          <w:tcPr>
            <w:tcW w:w="3259" w:type="dxa"/>
            <w:tcBorders>
              <w:top w:val="single" w:sz="4" w:space="0" w:color="auto"/>
              <w:bottom w:val="nil"/>
            </w:tcBorders>
            <w:vAlign w:val="center"/>
          </w:tcPr>
          <w:p w:rsidR="00640F93" w:rsidRPr="00E22FB0" w:rsidRDefault="00640F93" w:rsidP="007A1521">
            <w:pPr>
              <w:jc w:val="center"/>
              <w:rPr>
                <w:sz w:val="20"/>
                <w:szCs w:val="20"/>
                <w:lang w:val="en-US"/>
              </w:rPr>
            </w:pPr>
            <w:r w:rsidRPr="00E22FB0">
              <w:rPr>
                <w:sz w:val="20"/>
                <w:szCs w:val="20"/>
                <w:lang w:val="en-US"/>
              </w:rPr>
              <w:t>24.4</w:t>
            </w:r>
          </w:p>
        </w:tc>
        <w:tc>
          <w:tcPr>
            <w:tcW w:w="3260" w:type="dxa"/>
            <w:tcBorders>
              <w:top w:val="single" w:sz="4" w:space="0" w:color="auto"/>
              <w:bottom w:val="nil"/>
            </w:tcBorders>
            <w:vAlign w:val="center"/>
          </w:tcPr>
          <w:p w:rsidR="00640F93" w:rsidRPr="00E22FB0" w:rsidRDefault="00640F93" w:rsidP="007A1521">
            <w:pPr>
              <w:jc w:val="center"/>
              <w:rPr>
                <w:sz w:val="20"/>
                <w:szCs w:val="20"/>
                <w:lang w:val="en-US"/>
              </w:rPr>
            </w:pPr>
            <w:r w:rsidRPr="00E22FB0">
              <w:rPr>
                <w:sz w:val="20"/>
                <w:szCs w:val="20"/>
                <w:lang w:val="en-US"/>
              </w:rPr>
              <w:t>21</w:t>
            </w:r>
          </w:p>
        </w:tc>
      </w:tr>
      <w:tr w:rsidR="00640F93" w:rsidRPr="00E22FB0" w:rsidTr="00E22FB0">
        <w:tc>
          <w:tcPr>
            <w:tcW w:w="3259" w:type="dxa"/>
            <w:tcBorders>
              <w:top w:val="nil"/>
            </w:tcBorders>
            <w:vAlign w:val="center"/>
          </w:tcPr>
          <w:p w:rsidR="00640F93" w:rsidRPr="00E22FB0" w:rsidRDefault="00640F93" w:rsidP="007A1521">
            <w:pPr>
              <w:jc w:val="center"/>
              <w:rPr>
                <w:sz w:val="20"/>
                <w:szCs w:val="20"/>
                <w:lang w:val="en-US"/>
              </w:rPr>
            </w:pPr>
            <w:r w:rsidRPr="00E22FB0">
              <w:rPr>
                <w:sz w:val="20"/>
                <w:szCs w:val="20"/>
                <w:lang w:val="en-US"/>
              </w:rPr>
              <w:t>ICT manufacturing</w:t>
            </w:r>
          </w:p>
        </w:tc>
        <w:tc>
          <w:tcPr>
            <w:tcW w:w="3259" w:type="dxa"/>
            <w:tcBorders>
              <w:top w:val="nil"/>
            </w:tcBorders>
            <w:vAlign w:val="center"/>
          </w:tcPr>
          <w:p w:rsidR="00640F93" w:rsidRPr="00E22FB0" w:rsidRDefault="00640F93" w:rsidP="007A1521">
            <w:pPr>
              <w:jc w:val="center"/>
              <w:rPr>
                <w:sz w:val="20"/>
                <w:szCs w:val="20"/>
                <w:lang w:val="en-US"/>
              </w:rPr>
            </w:pPr>
            <w:r w:rsidRPr="00E22FB0">
              <w:rPr>
                <w:sz w:val="20"/>
                <w:szCs w:val="20"/>
                <w:lang w:val="en-US"/>
              </w:rPr>
              <w:t>30.02 + 32 + 33</w:t>
            </w:r>
          </w:p>
        </w:tc>
        <w:tc>
          <w:tcPr>
            <w:tcW w:w="3260" w:type="dxa"/>
            <w:tcBorders>
              <w:top w:val="nil"/>
            </w:tcBorders>
            <w:vAlign w:val="center"/>
          </w:tcPr>
          <w:p w:rsidR="00640F93" w:rsidRPr="00E22FB0" w:rsidRDefault="00640F93" w:rsidP="007A1521">
            <w:pPr>
              <w:jc w:val="center"/>
              <w:rPr>
                <w:sz w:val="20"/>
                <w:szCs w:val="20"/>
                <w:lang w:val="en-US"/>
              </w:rPr>
            </w:pPr>
            <w:r w:rsidRPr="00E22FB0">
              <w:rPr>
                <w:sz w:val="20"/>
                <w:szCs w:val="20"/>
                <w:lang w:val="en-US"/>
              </w:rPr>
              <w:t>26</w:t>
            </w:r>
          </w:p>
        </w:tc>
      </w:tr>
      <w:tr w:rsidR="00640F93" w:rsidRPr="00E22FB0" w:rsidTr="00E22FB0">
        <w:tc>
          <w:tcPr>
            <w:tcW w:w="3259" w:type="dxa"/>
            <w:vAlign w:val="center"/>
          </w:tcPr>
          <w:p w:rsidR="00640F93" w:rsidRPr="00E22FB0" w:rsidRDefault="00640F93" w:rsidP="007A1521">
            <w:pPr>
              <w:jc w:val="center"/>
              <w:rPr>
                <w:sz w:val="20"/>
                <w:szCs w:val="20"/>
                <w:lang w:val="en-US"/>
              </w:rPr>
            </w:pPr>
            <w:r w:rsidRPr="00E22FB0">
              <w:rPr>
                <w:sz w:val="20"/>
                <w:szCs w:val="20"/>
                <w:lang w:val="en-US"/>
              </w:rPr>
              <w:t>Robotics</w:t>
            </w:r>
          </w:p>
        </w:tc>
        <w:tc>
          <w:tcPr>
            <w:tcW w:w="3259" w:type="dxa"/>
            <w:vAlign w:val="center"/>
          </w:tcPr>
          <w:p w:rsidR="00640F93" w:rsidRPr="00E22FB0" w:rsidRDefault="00640F93" w:rsidP="007A1521">
            <w:pPr>
              <w:jc w:val="center"/>
              <w:rPr>
                <w:sz w:val="20"/>
                <w:szCs w:val="20"/>
                <w:lang w:val="en-US"/>
              </w:rPr>
            </w:pPr>
            <w:r w:rsidRPr="00E22FB0">
              <w:rPr>
                <w:sz w:val="20"/>
                <w:szCs w:val="20"/>
                <w:lang w:val="en-US"/>
              </w:rPr>
              <w:t>29.5</w:t>
            </w:r>
          </w:p>
        </w:tc>
        <w:tc>
          <w:tcPr>
            <w:tcW w:w="3260" w:type="dxa"/>
            <w:vAlign w:val="center"/>
          </w:tcPr>
          <w:p w:rsidR="00640F93" w:rsidRPr="00E22FB0" w:rsidRDefault="00640F93" w:rsidP="007A1521">
            <w:pPr>
              <w:jc w:val="center"/>
              <w:rPr>
                <w:sz w:val="20"/>
                <w:szCs w:val="20"/>
                <w:lang w:val="en-US"/>
              </w:rPr>
            </w:pPr>
            <w:r w:rsidRPr="00E22FB0">
              <w:rPr>
                <w:sz w:val="20"/>
                <w:szCs w:val="20"/>
                <w:lang w:val="en-US"/>
              </w:rPr>
              <w:t>28.99.20</w:t>
            </w:r>
          </w:p>
        </w:tc>
      </w:tr>
      <w:tr w:rsidR="00640F93" w:rsidRPr="00E22FB0" w:rsidTr="00E22FB0">
        <w:tc>
          <w:tcPr>
            <w:tcW w:w="3259" w:type="dxa"/>
            <w:vAlign w:val="center"/>
          </w:tcPr>
          <w:p w:rsidR="00640F93" w:rsidRPr="00E22FB0" w:rsidRDefault="00640F93" w:rsidP="007A1521">
            <w:pPr>
              <w:jc w:val="center"/>
              <w:rPr>
                <w:sz w:val="20"/>
                <w:szCs w:val="20"/>
                <w:lang w:val="en-US"/>
              </w:rPr>
            </w:pPr>
            <w:r w:rsidRPr="00E22FB0">
              <w:rPr>
                <w:sz w:val="20"/>
                <w:szCs w:val="20"/>
                <w:lang w:val="en-US"/>
              </w:rPr>
              <w:t>Aerospace</w:t>
            </w:r>
          </w:p>
        </w:tc>
        <w:tc>
          <w:tcPr>
            <w:tcW w:w="3259" w:type="dxa"/>
            <w:vAlign w:val="center"/>
          </w:tcPr>
          <w:p w:rsidR="00640F93" w:rsidRPr="00E22FB0" w:rsidRDefault="00640F93" w:rsidP="007A1521">
            <w:pPr>
              <w:jc w:val="center"/>
              <w:rPr>
                <w:sz w:val="20"/>
                <w:szCs w:val="20"/>
                <w:lang w:val="en-US"/>
              </w:rPr>
            </w:pPr>
            <w:r w:rsidRPr="00E22FB0">
              <w:rPr>
                <w:sz w:val="20"/>
                <w:szCs w:val="20"/>
                <w:lang w:val="en-US"/>
              </w:rPr>
              <w:t>35.5</w:t>
            </w:r>
          </w:p>
        </w:tc>
        <w:tc>
          <w:tcPr>
            <w:tcW w:w="3260" w:type="dxa"/>
            <w:vAlign w:val="center"/>
          </w:tcPr>
          <w:p w:rsidR="00640F93" w:rsidRPr="00E22FB0" w:rsidRDefault="00640F93" w:rsidP="007A1521">
            <w:pPr>
              <w:jc w:val="center"/>
              <w:rPr>
                <w:sz w:val="20"/>
                <w:szCs w:val="20"/>
                <w:lang w:val="en-US"/>
              </w:rPr>
            </w:pPr>
            <w:r w:rsidRPr="00E22FB0">
              <w:rPr>
                <w:sz w:val="20"/>
                <w:szCs w:val="20"/>
                <w:lang w:val="en-US"/>
              </w:rPr>
              <w:t>30.30</w:t>
            </w:r>
          </w:p>
        </w:tc>
      </w:tr>
      <w:tr w:rsidR="00640F93" w:rsidRPr="00E22FB0" w:rsidTr="00E22FB0">
        <w:tc>
          <w:tcPr>
            <w:tcW w:w="3259" w:type="dxa"/>
            <w:vAlign w:val="center"/>
          </w:tcPr>
          <w:p w:rsidR="00640F93" w:rsidRPr="00E22FB0" w:rsidRDefault="00640F93" w:rsidP="007A1521">
            <w:pPr>
              <w:jc w:val="center"/>
              <w:rPr>
                <w:sz w:val="20"/>
                <w:szCs w:val="20"/>
                <w:lang w:val="en-US"/>
              </w:rPr>
            </w:pPr>
            <w:r w:rsidRPr="00E22FB0">
              <w:rPr>
                <w:sz w:val="20"/>
                <w:szCs w:val="20"/>
                <w:lang w:val="en-US"/>
              </w:rPr>
              <w:t>TLC</w:t>
            </w:r>
          </w:p>
        </w:tc>
        <w:tc>
          <w:tcPr>
            <w:tcW w:w="3259" w:type="dxa"/>
            <w:vAlign w:val="center"/>
          </w:tcPr>
          <w:p w:rsidR="00640F93" w:rsidRPr="00E22FB0" w:rsidRDefault="00640F93" w:rsidP="007A1521">
            <w:pPr>
              <w:jc w:val="center"/>
              <w:rPr>
                <w:sz w:val="20"/>
                <w:szCs w:val="20"/>
                <w:lang w:val="en-US"/>
              </w:rPr>
            </w:pPr>
            <w:r w:rsidRPr="00E22FB0">
              <w:rPr>
                <w:sz w:val="20"/>
                <w:szCs w:val="20"/>
                <w:lang w:val="en-US"/>
              </w:rPr>
              <w:t>64.2</w:t>
            </w:r>
          </w:p>
        </w:tc>
        <w:tc>
          <w:tcPr>
            <w:tcW w:w="3260" w:type="dxa"/>
            <w:vAlign w:val="center"/>
          </w:tcPr>
          <w:p w:rsidR="00640F93" w:rsidRPr="00E22FB0" w:rsidRDefault="00640F93" w:rsidP="007A1521">
            <w:pPr>
              <w:jc w:val="center"/>
              <w:rPr>
                <w:sz w:val="20"/>
                <w:szCs w:val="20"/>
                <w:lang w:val="en-US"/>
              </w:rPr>
            </w:pPr>
            <w:r w:rsidRPr="00E22FB0">
              <w:rPr>
                <w:sz w:val="20"/>
                <w:szCs w:val="20"/>
                <w:lang w:val="en-US"/>
              </w:rPr>
              <w:t>61</w:t>
            </w:r>
          </w:p>
        </w:tc>
      </w:tr>
      <w:tr w:rsidR="00640F93" w:rsidRPr="00E22FB0" w:rsidTr="00E22FB0">
        <w:tc>
          <w:tcPr>
            <w:tcW w:w="3259" w:type="dxa"/>
            <w:vAlign w:val="center"/>
          </w:tcPr>
          <w:p w:rsidR="00640F93" w:rsidRPr="00E22FB0" w:rsidRDefault="00640F93" w:rsidP="007A1521">
            <w:pPr>
              <w:jc w:val="center"/>
              <w:rPr>
                <w:sz w:val="20"/>
                <w:szCs w:val="20"/>
                <w:lang w:val="en-US"/>
              </w:rPr>
            </w:pPr>
            <w:r w:rsidRPr="00E22FB0">
              <w:rPr>
                <w:sz w:val="20"/>
                <w:szCs w:val="20"/>
                <w:lang w:val="en-US"/>
              </w:rPr>
              <w:t>Internet</w:t>
            </w:r>
          </w:p>
        </w:tc>
        <w:tc>
          <w:tcPr>
            <w:tcW w:w="3259" w:type="dxa"/>
            <w:vAlign w:val="center"/>
          </w:tcPr>
          <w:p w:rsidR="00640F93" w:rsidRPr="00E22FB0" w:rsidRDefault="00640F93" w:rsidP="007A1521">
            <w:pPr>
              <w:jc w:val="center"/>
              <w:rPr>
                <w:sz w:val="20"/>
                <w:szCs w:val="20"/>
                <w:lang w:val="en-US"/>
              </w:rPr>
            </w:pPr>
            <w:r w:rsidRPr="00E22FB0">
              <w:rPr>
                <w:sz w:val="20"/>
                <w:szCs w:val="20"/>
                <w:lang w:val="en-US"/>
              </w:rPr>
              <w:t>72.60</w:t>
            </w:r>
          </w:p>
        </w:tc>
        <w:tc>
          <w:tcPr>
            <w:tcW w:w="3260" w:type="dxa"/>
            <w:vAlign w:val="center"/>
          </w:tcPr>
          <w:p w:rsidR="00640F93" w:rsidRPr="00E22FB0" w:rsidRDefault="00640F93" w:rsidP="007A1521">
            <w:pPr>
              <w:jc w:val="center"/>
              <w:rPr>
                <w:sz w:val="20"/>
                <w:szCs w:val="20"/>
                <w:lang w:val="en-US"/>
              </w:rPr>
            </w:pPr>
            <w:r w:rsidRPr="00E22FB0">
              <w:rPr>
                <w:sz w:val="20"/>
                <w:szCs w:val="20"/>
                <w:lang w:val="en-US"/>
              </w:rPr>
              <w:t>63.11.30 + 63.12</w:t>
            </w:r>
          </w:p>
        </w:tc>
      </w:tr>
      <w:tr w:rsidR="00640F93" w:rsidRPr="00E22FB0" w:rsidTr="00E22FB0">
        <w:tc>
          <w:tcPr>
            <w:tcW w:w="3259" w:type="dxa"/>
            <w:vAlign w:val="center"/>
          </w:tcPr>
          <w:p w:rsidR="00640F93" w:rsidRPr="00E22FB0" w:rsidRDefault="00640F93" w:rsidP="007A1521">
            <w:pPr>
              <w:jc w:val="center"/>
              <w:rPr>
                <w:sz w:val="20"/>
                <w:szCs w:val="20"/>
                <w:lang w:val="en-US"/>
              </w:rPr>
            </w:pPr>
            <w:r w:rsidRPr="00E22FB0">
              <w:rPr>
                <w:sz w:val="20"/>
                <w:szCs w:val="20"/>
                <w:lang w:val="en-US"/>
              </w:rPr>
              <w:t>Software</w:t>
            </w:r>
          </w:p>
        </w:tc>
        <w:tc>
          <w:tcPr>
            <w:tcW w:w="3259" w:type="dxa"/>
            <w:vMerge w:val="restart"/>
            <w:vAlign w:val="center"/>
          </w:tcPr>
          <w:p w:rsidR="00640F93" w:rsidRPr="00E22FB0" w:rsidRDefault="00640F93" w:rsidP="007A1521">
            <w:pPr>
              <w:jc w:val="center"/>
              <w:rPr>
                <w:sz w:val="20"/>
                <w:szCs w:val="20"/>
                <w:lang w:val="en-US"/>
              </w:rPr>
            </w:pPr>
            <w:r w:rsidRPr="00E22FB0">
              <w:rPr>
                <w:sz w:val="20"/>
                <w:szCs w:val="20"/>
                <w:lang w:val="en-US"/>
              </w:rPr>
              <w:t>72.2</w:t>
            </w:r>
          </w:p>
        </w:tc>
        <w:tc>
          <w:tcPr>
            <w:tcW w:w="3260" w:type="dxa"/>
            <w:vAlign w:val="center"/>
          </w:tcPr>
          <w:p w:rsidR="00640F93" w:rsidRPr="00E22FB0" w:rsidRDefault="00640F93" w:rsidP="007A1521">
            <w:pPr>
              <w:jc w:val="center"/>
              <w:rPr>
                <w:sz w:val="20"/>
                <w:szCs w:val="20"/>
                <w:lang w:val="en-US"/>
              </w:rPr>
            </w:pPr>
            <w:r w:rsidRPr="00E22FB0">
              <w:rPr>
                <w:sz w:val="20"/>
                <w:szCs w:val="20"/>
                <w:lang w:val="en-US"/>
              </w:rPr>
              <w:t>62</w:t>
            </w:r>
          </w:p>
        </w:tc>
      </w:tr>
      <w:tr w:rsidR="00640F93" w:rsidRPr="00E22FB0" w:rsidTr="00E22FB0">
        <w:tc>
          <w:tcPr>
            <w:tcW w:w="3259" w:type="dxa"/>
            <w:vAlign w:val="center"/>
          </w:tcPr>
          <w:p w:rsidR="00640F93" w:rsidRPr="00E22FB0" w:rsidRDefault="00640F93" w:rsidP="007A1521">
            <w:pPr>
              <w:jc w:val="center"/>
              <w:rPr>
                <w:sz w:val="20"/>
                <w:szCs w:val="20"/>
                <w:lang w:val="en-US"/>
              </w:rPr>
            </w:pPr>
            <w:r w:rsidRPr="00E22FB0">
              <w:rPr>
                <w:sz w:val="20"/>
                <w:szCs w:val="20"/>
                <w:lang w:val="en-US"/>
              </w:rPr>
              <w:t>Web Publishing</w:t>
            </w:r>
          </w:p>
        </w:tc>
        <w:tc>
          <w:tcPr>
            <w:tcW w:w="3259" w:type="dxa"/>
            <w:vMerge/>
            <w:vAlign w:val="center"/>
          </w:tcPr>
          <w:p w:rsidR="00640F93" w:rsidRPr="00E22FB0" w:rsidRDefault="00640F93" w:rsidP="007A1521">
            <w:pPr>
              <w:jc w:val="center"/>
              <w:rPr>
                <w:sz w:val="20"/>
                <w:szCs w:val="20"/>
                <w:lang w:val="en-US"/>
              </w:rPr>
            </w:pPr>
          </w:p>
        </w:tc>
        <w:tc>
          <w:tcPr>
            <w:tcW w:w="3260" w:type="dxa"/>
            <w:vAlign w:val="center"/>
          </w:tcPr>
          <w:p w:rsidR="00640F93" w:rsidRPr="00E22FB0" w:rsidRDefault="00640F93" w:rsidP="007A1521">
            <w:pPr>
              <w:jc w:val="center"/>
              <w:rPr>
                <w:sz w:val="20"/>
                <w:szCs w:val="20"/>
                <w:lang w:val="en-US"/>
              </w:rPr>
            </w:pPr>
            <w:r w:rsidRPr="00E22FB0">
              <w:rPr>
                <w:sz w:val="20"/>
                <w:szCs w:val="20"/>
                <w:lang w:val="en-US"/>
              </w:rPr>
              <w:t>5.2</w:t>
            </w:r>
          </w:p>
        </w:tc>
      </w:tr>
      <w:tr w:rsidR="00640F93" w:rsidRPr="00E22FB0" w:rsidTr="00E22FB0">
        <w:tc>
          <w:tcPr>
            <w:tcW w:w="3259" w:type="dxa"/>
            <w:vAlign w:val="center"/>
          </w:tcPr>
          <w:p w:rsidR="00640F93" w:rsidRPr="00E22FB0" w:rsidRDefault="00640F93" w:rsidP="007A1521">
            <w:pPr>
              <w:jc w:val="center"/>
              <w:rPr>
                <w:sz w:val="20"/>
                <w:szCs w:val="20"/>
                <w:lang w:val="en-US"/>
              </w:rPr>
            </w:pPr>
            <w:r w:rsidRPr="00E22FB0">
              <w:rPr>
                <w:sz w:val="20"/>
                <w:szCs w:val="20"/>
                <w:lang w:val="en-US"/>
              </w:rPr>
              <w:t>Biotech</w:t>
            </w:r>
          </w:p>
        </w:tc>
        <w:tc>
          <w:tcPr>
            <w:tcW w:w="3259" w:type="dxa"/>
            <w:vAlign w:val="center"/>
          </w:tcPr>
          <w:p w:rsidR="00640F93" w:rsidRPr="00E22FB0" w:rsidRDefault="00640F93" w:rsidP="007A1521">
            <w:pPr>
              <w:jc w:val="center"/>
              <w:rPr>
                <w:sz w:val="20"/>
                <w:szCs w:val="20"/>
                <w:lang w:val="en-US"/>
              </w:rPr>
            </w:pPr>
            <w:r w:rsidRPr="00E22FB0">
              <w:rPr>
                <w:sz w:val="20"/>
                <w:szCs w:val="20"/>
                <w:lang w:val="en-US"/>
              </w:rPr>
              <w:t>73.1</w:t>
            </w:r>
          </w:p>
        </w:tc>
        <w:tc>
          <w:tcPr>
            <w:tcW w:w="3260" w:type="dxa"/>
            <w:vAlign w:val="center"/>
          </w:tcPr>
          <w:p w:rsidR="00640F93" w:rsidRPr="00E22FB0" w:rsidRDefault="00640F93" w:rsidP="007A1521">
            <w:pPr>
              <w:jc w:val="center"/>
              <w:rPr>
                <w:sz w:val="20"/>
                <w:szCs w:val="20"/>
                <w:lang w:val="en-US"/>
              </w:rPr>
            </w:pPr>
            <w:r w:rsidRPr="00E22FB0">
              <w:rPr>
                <w:sz w:val="20"/>
                <w:szCs w:val="20"/>
                <w:lang w:val="en-US"/>
              </w:rPr>
              <w:t>72.11</w:t>
            </w:r>
          </w:p>
        </w:tc>
      </w:tr>
      <w:tr w:rsidR="00640F93" w:rsidRPr="00E22FB0" w:rsidTr="00E22FB0">
        <w:tc>
          <w:tcPr>
            <w:tcW w:w="3259" w:type="dxa"/>
            <w:tcBorders>
              <w:bottom w:val="double" w:sz="6" w:space="0" w:color="auto"/>
            </w:tcBorders>
            <w:vAlign w:val="center"/>
          </w:tcPr>
          <w:p w:rsidR="00640F93" w:rsidRPr="00E22FB0" w:rsidRDefault="00640F93" w:rsidP="007A1521">
            <w:pPr>
              <w:jc w:val="center"/>
              <w:rPr>
                <w:sz w:val="20"/>
                <w:szCs w:val="20"/>
                <w:lang w:val="en-US"/>
              </w:rPr>
            </w:pPr>
            <w:r w:rsidRPr="00E22FB0">
              <w:rPr>
                <w:sz w:val="20"/>
                <w:szCs w:val="20"/>
                <w:lang w:val="en-US"/>
              </w:rPr>
              <w:t>Other</w:t>
            </w:r>
          </w:p>
        </w:tc>
        <w:tc>
          <w:tcPr>
            <w:tcW w:w="6519" w:type="dxa"/>
            <w:gridSpan w:val="2"/>
            <w:tcBorders>
              <w:bottom w:val="double" w:sz="6" w:space="0" w:color="auto"/>
            </w:tcBorders>
            <w:vAlign w:val="center"/>
          </w:tcPr>
          <w:p w:rsidR="00640F93" w:rsidRPr="00E22FB0" w:rsidRDefault="00640F93" w:rsidP="007A1521">
            <w:pPr>
              <w:jc w:val="center"/>
              <w:rPr>
                <w:sz w:val="20"/>
                <w:szCs w:val="20"/>
                <w:lang w:val="en-US"/>
              </w:rPr>
            </w:pPr>
            <w:proofErr w:type="gramStart"/>
            <w:r w:rsidRPr="00E22FB0">
              <w:rPr>
                <w:sz w:val="20"/>
                <w:szCs w:val="20"/>
                <w:lang w:val="en-US"/>
              </w:rPr>
              <w:t>e.g</w:t>
            </w:r>
            <w:proofErr w:type="gramEnd"/>
            <w:r w:rsidRPr="00E22FB0">
              <w:rPr>
                <w:sz w:val="20"/>
                <w:szCs w:val="20"/>
                <w:lang w:val="en-US"/>
              </w:rPr>
              <w:t>. Energy, nanotech.</w:t>
            </w:r>
          </w:p>
        </w:tc>
      </w:tr>
    </w:tbl>
    <w:p w:rsidR="00640F93" w:rsidRPr="00C55CF2" w:rsidRDefault="00640F93" w:rsidP="002A6CA4">
      <w:pPr>
        <w:widowControl w:val="0"/>
        <w:suppressAutoHyphens/>
        <w:autoSpaceDN w:val="0"/>
        <w:spacing w:line="480" w:lineRule="auto"/>
        <w:ind w:firstLine="539"/>
        <w:contextualSpacing/>
        <w:textAlignment w:val="baseline"/>
        <w:rPr>
          <w:lang w:val="en-US"/>
        </w:rPr>
      </w:pPr>
    </w:p>
    <w:p w:rsidR="00640F93" w:rsidRDefault="00640F93">
      <w:pPr>
        <w:rPr>
          <w:b/>
          <w:bCs/>
          <w:lang w:val="en-US"/>
        </w:rPr>
      </w:pPr>
      <w:r>
        <w:rPr>
          <w:lang w:val="en-US"/>
        </w:rPr>
        <w:br w:type="page"/>
      </w:r>
    </w:p>
    <w:p w:rsidR="00640F93" w:rsidRPr="00C55CF2" w:rsidRDefault="00640F93">
      <w:pPr>
        <w:pStyle w:val="Subttulo"/>
        <w:spacing w:after="240" w:line="300" w:lineRule="auto"/>
        <w:jc w:val="left"/>
        <w:outlineLvl w:val="0"/>
        <w:rPr>
          <w:rFonts w:ascii="Times New Roman" w:hAnsi="Times New Roman" w:cs="Times New Roman"/>
          <w:b w:val="0"/>
          <w:lang w:val="en-US"/>
        </w:rPr>
      </w:pP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3</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proofErr w:type="gramStart"/>
      <w:r w:rsidRPr="00C55CF2">
        <w:rPr>
          <w:rFonts w:ascii="Times New Roman" w:hAnsi="Times New Roman" w:cs="Times New Roman"/>
          <w:b w:val="0"/>
          <w:lang w:val="en-US"/>
        </w:rPr>
        <w:t xml:space="preserve">Sample composition for VC-backed and </w:t>
      </w:r>
      <w:r w:rsidR="008E7BEF">
        <w:rPr>
          <w:rFonts w:ascii="Times New Roman" w:hAnsi="Times New Roman" w:cs="Times New Roman"/>
          <w:b w:val="0"/>
          <w:lang w:val="en-US"/>
        </w:rPr>
        <w:t>non-VC-backed</w:t>
      </w:r>
      <w:r w:rsidRPr="00C55CF2">
        <w:rPr>
          <w:rFonts w:ascii="Times New Roman" w:hAnsi="Times New Roman" w:cs="Times New Roman"/>
          <w:b w:val="0"/>
          <w:lang w:val="en-US"/>
        </w:rPr>
        <w:t xml:space="preserve"> firms</w:t>
      </w:r>
      <w:r>
        <w:rPr>
          <w:rFonts w:ascii="Times New Roman" w:hAnsi="Times New Roman" w:cs="Times New Roman"/>
          <w:b w:val="0"/>
          <w:lang w:val="en-US"/>
        </w:rPr>
        <w:t>.</w:t>
      </w:r>
      <w:proofErr w:type="gramEnd"/>
    </w:p>
    <w:tbl>
      <w:tblPr>
        <w:tblW w:w="0" w:type="auto"/>
        <w:jc w:val="center"/>
        <w:tblBorders>
          <w:top w:val="single" w:sz="4" w:space="0" w:color="auto"/>
          <w:bottom w:val="single" w:sz="4" w:space="0" w:color="auto"/>
        </w:tblBorders>
        <w:tblLayout w:type="fixed"/>
        <w:tblCellMar>
          <w:left w:w="70" w:type="dxa"/>
          <w:right w:w="70" w:type="dxa"/>
        </w:tblCellMar>
        <w:tblLook w:val="00A0"/>
      </w:tblPr>
      <w:tblGrid>
        <w:gridCol w:w="2255"/>
        <w:gridCol w:w="1064"/>
        <w:gridCol w:w="1065"/>
        <w:gridCol w:w="1065"/>
        <w:gridCol w:w="1065"/>
        <w:gridCol w:w="1065"/>
        <w:gridCol w:w="1065"/>
      </w:tblGrid>
      <w:tr w:rsidR="00640F93" w:rsidRPr="00447566" w:rsidTr="003B3F0C">
        <w:trPr>
          <w:trHeight w:val="300"/>
          <w:jc w:val="center"/>
        </w:trPr>
        <w:tc>
          <w:tcPr>
            <w:tcW w:w="2255" w:type="dxa"/>
            <w:tcBorders>
              <w:top w:val="double" w:sz="4" w:space="0" w:color="auto"/>
              <w:bottom w:val="nil"/>
            </w:tcBorders>
            <w:noWrap/>
            <w:vAlign w:val="center"/>
          </w:tcPr>
          <w:p w:rsidR="00640F93" w:rsidRPr="00447566" w:rsidRDefault="00640F93">
            <w:pPr>
              <w:rPr>
                <w:b/>
                <w:color w:val="000000"/>
                <w:sz w:val="20"/>
                <w:szCs w:val="20"/>
                <w:lang w:val="en-US"/>
              </w:rPr>
            </w:pPr>
          </w:p>
        </w:tc>
        <w:tc>
          <w:tcPr>
            <w:tcW w:w="2129" w:type="dxa"/>
            <w:gridSpan w:val="2"/>
            <w:tcBorders>
              <w:top w:val="double" w:sz="4" w:space="0" w:color="auto"/>
              <w:bottom w:val="nil"/>
            </w:tcBorders>
            <w:noWrap/>
            <w:vAlign w:val="center"/>
          </w:tcPr>
          <w:p w:rsidR="00640F93" w:rsidRPr="00447566" w:rsidRDefault="00640F93" w:rsidP="00887731">
            <w:pPr>
              <w:jc w:val="center"/>
              <w:rPr>
                <w:b/>
                <w:i/>
                <w:color w:val="000000"/>
                <w:sz w:val="20"/>
                <w:szCs w:val="20"/>
                <w:lang w:val="en-US"/>
              </w:rPr>
            </w:pPr>
            <w:r w:rsidRPr="00447566">
              <w:rPr>
                <w:b/>
                <w:i/>
                <w:color w:val="000000"/>
                <w:sz w:val="20"/>
                <w:szCs w:val="20"/>
                <w:lang w:val="en-US"/>
              </w:rPr>
              <w:t>VC-backed</w:t>
            </w:r>
          </w:p>
        </w:tc>
        <w:tc>
          <w:tcPr>
            <w:tcW w:w="2130" w:type="dxa"/>
            <w:gridSpan w:val="2"/>
            <w:tcBorders>
              <w:top w:val="double" w:sz="4" w:space="0" w:color="auto"/>
              <w:bottom w:val="nil"/>
            </w:tcBorders>
            <w:noWrap/>
            <w:vAlign w:val="center"/>
          </w:tcPr>
          <w:p w:rsidR="00640F93" w:rsidRPr="00447566" w:rsidRDefault="00640F93" w:rsidP="00887731">
            <w:pPr>
              <w:jc w:val="center"/>
              <w:rPr>
                <w:b/>
                <w:i/>
                <w:color w:val="000000"/>
                <w:sz w:val="20"/>
                <w:szCs w:val="20"/>
                <w:lang w:val="en-US"/>
              </w:rPr>
            </w:pPr>
            <w:r w:rsidRPr="00447566">
              <w:rPr>
                <w:b/>
                <w:i/>
                <w:color w:val="000000"/>
                <w:sz w:val="20"/>
                <w:szCs w:val="20"/>
                <w:lang w:val="en-US"/>
              </w:rPr>
              <w:t>Matched control group</w:t>
            </w:r>
          </w:p>
        </w:tc>
        <w:tc>
          <w:tcPr>
            <w:tcW w:w="2130" w:type="dxa"/>
            <w:gridSpan w:val="2"/>
            <w:tcBorders>
              <w:top w:val="double" w:sz="4" w:space="0" w:color="auto"/>
              <w:bottom w:val="nil"/>
            </w:tcBorders>
            <w:vAlign w:val="center"/>
          </w:tcPr>
          <w:p w:rsidR="00640F93" w:rsidRPr="00447566" w:rsidRDefault="00640F93" w:rsidP="00887731">
            <w:pPr>
              <w:jc w:val="center"/>
              <w:rPr>
                <w:b/>
                <w:i/>
                <w:color w:val="000000"/>
                <w:sz w:val="20"/>
                <w:szCs w:val="20"/>
                <w:lang w:val="en-US"/>
              </w:rPr>
            </w:pPr>
            <w:r w:rsidRPr="00447566">
              <w:rPr>
                <w:b/>
                <w:i/>
                <w:color w:val="000000"/>
                <w:sz w:val="20"/>
                <w:szCs w:val="20"/>
                <w:lang w:val="en-US"/>
              </w:rPr>
              <w:t>Total control group</w:t>
            </w:r>
          </w:p>
        </w:tc>
      </w:tr>
      <w:tr w:rsidR="00640F93" w:rsidRPr="00447566" w:rsidTr="00DB56EF">
        <w:trPr>
          <w:trHeight w:val="300"/>
          <w:jc w:val="center"/>
        </w:trPr>
        <w:tc>
          <w:tcPr>
            <w:tcW w:w="2255" w:type="dxa"/>
            <w:tcBorders>
              <w:top w:val="nil"/>
              <w:bottom w:val="single" w:sz="4" w:space="0" w:color="auto"/>
            </w:tcBorders>
            <w:noWrap/>
            <w:vAlign w:val="center"/>
          </w:tcPr>
          <w:p w:rsidR="00640F93" w:rsidRPr="00447566" w:rsidRDefault="00640F93">
            <w:pPr>
              <w:rPr>
                <w:b/>
                <w:color w:val="000000"/>
                <w:sz w:val="20"/>
                <w:szCs w:val="20"/>
                <w:lang w:val="en-US"/>
              </w:rPr>
            </w:pPr>
          </w:p>
        </w:tc>
        <w:tc>
          <w:tcPr>
            <w:tcW w:w="1064" w:type="dxa"/>
            <w:tcBorders>
              <w:top w:val="nil"/>
              <w:bottom w:val="single" w:sz="4" w:space="0" w:color="auto"/>
            </w:tcBorders>
            <w:noWrap/>
            <w:vAlign w:val="center"/>
          </w:tcPr>
          <w:p w:rsidR="00640F93" w:rsidRPr="00447566" w:rsidRDefault="00640F93" w:rsidP="00887731">
            <w:pPr>
              <w:jc w:val="center"/>
              <w:rPr>
                <w:i/>
                <w:color w:val="000000"/>
                <w:sz w:val="20"/>
                <w:szCs w:val="20"/>
                <w:lang w:val="en-US"/>
              </w:rPr>
            </w:pPr>
            <w:r w:rsidRPr="00447566">
              <w:rPr>
                <w:i/>
                <w:color w:val="000000"/>
                <w:sz w:val="20"/>
                <w:szCs w:val="20"/>
                <w:lang w:val="en-US"/>
              </w:rPr>
              <w:t>n. firms</w:t>
            </w:r>
          </w:p>
        </w:tc>
        <w:tc>
          <w:tcPr>
            <w:tcW w:w="1065" w:type="dxa"/>
            <w:tcBorders>
              <w:top w:val="nil"/>
              <w:bottom w:val="single" w:sz="4" w:space="0" w:color="auto"/>
            </w:tcBorders>
            <w:vAlign w:val="center"/>
          </w:tcPr>
          <w:p w:rsidR="00640F93" w:rsidRPr="00447566" w:rsidRDefault="00640F93" w:rsidP="00887731">
            <w:pPr>
              <w:jc w:val="center"/>
              <w:rPr>
                <w:i/>
                <w:color w:val="000000"/>
                <w:sz w:val="20"/>
                <w:szCs w:val="20"/>
                <w:lang w:val="en-US"/>
              </w:rPr>
            </w:pPr>
            <w:r w:rsidRPr="00447566">
              <w:rPr>
                <w:i/>
                <w:color w:val="000000"/>
                <w:sz w:val="20"/>
                <w:szCs w:val="20"/>
                <w:lang w:val="en-US"/>
              </w:rPr>
              <w:t>%</w:t>
            </w:r>
          </w:p>
        </w:tc>
        <w:tc>
          <w:tcPr>
            <w:tcW w:w="1065" w:type="dxa"/>
            <w:tcBorders>
              <w:top w:val="nil"/>
              <w:bottom w:val="single" w:sz="4" w:space="0" w:color="auto"/>
            </w:tcBorders>
            <w:noWrap/>
            <w:vAlign w:val="center"/>
          </w:tcPr>
          <w:p w:rsidR="00640F93" w:rsidRPr="00447566" w:rsidRDefault="00640F93" w:rsidP="00887731">
            <w:pPr>
              <w:jc w:val="center"/>
              <w:rPr>
                <w:i/>
                <w:color w:val="000000"/>
                <w:sz w:val="20"/>
                <w:szCs w:val="20"/>
                <w:lang w:val="en-US"/>
              </w:rPr>
            </w:pPr>
            <w:r w:rsidRPr="00447566">
              <w:rPr>
                <w:i/>
                <w:color w:val="000000"/>
                <w:sz w:val="20"/>
                <w:szCs w:val="20"/>
                <w:lang w:val="en-US"/>
              </w:rPr>
              <w:t>n. firms</w:t>
            </w:r>
          </w:p>
        </w:tc>
        <w:tc>
          <w:tcPr>
            <w:tcW w:w="1065" w:type="dxa"/>
            <w:tcBorders>
              <w:top w:val="nil"/>
              <w:bottom w:val="single" w:sz="4" w:space="0" w:color="auto"/>
            </w:tcBorders>
            <w:vAlign w:val="center"/>
          </w:tcPr>
          <w:p w:rsidR="00640F93" w:rsidRPr="00447566" w:rsidRDefault="00640F93" w:rsidP="00887731">
            <w:pPr>
              <w:jc w:val="center"/>
              <w:rPr>
                <w:i/>
                <w:color w:val="000000"/>
                <w:sz w:val="20"/>
                <w:szCs w:val="20"/>
                <w:lang w:val="en-US"/>
              </w:rPr>
            </w:pPr>
            <w:r w:rsidRPr="00447566">
              <w:rPr>
                <w:i/>
                <w:color w:val="000000"/>
                <w:sz w:val="20"/>
                <w:szCs w:val="20"/>
                <w:lang w:val="en-US"/>
              </w:rPr>
              <w:t>%</w:t>
            </w:r>
          </w:p>
        </w:tc>
        <w:tc>
          <w:tcPr>
            <w:tcW w:w="1065" w:type="dxa"/>
            <w:tcBorders>
              <w:top w:val="nil"/>
              <w:bottom w:val="single" w:sz="4" w:space="0" w:color="auto"/>
            </w:tcBorders>
            <w:vAlign w:val="center"/>
          </w:tcPr>
          <w:p w:rsidR="00640F93" w:rsidRPr="00447566" w:rsidRDefault="00640F93" w:rsidP="00DB56EF">
            <w:pPr>
              <w:jc w:val="center"/>
              <w:rPr>
                <w:i/>
                <w:color w:val="000000"/>
                <w:sz w:val="20"/>
                <w:szCs w:val="20"/>
                <w:lang w:val="en-US"/>
              </w:rPr>
            </w:pPr>
            <w:r w:rsidRPr="00447566">
              <w:rPr>
                <w:i/>
                <w:color w:val="000000"/>
                <w:sz w:val="20"/>
                <w:szCs w:val="20"/>
                <w:lang w:val="en-US"/>
              </w:rPr>
              <w:t>n. firms</w:t>
            </w:r>
          </w:p>
        </w:tc>
        <w:tc>
          <w:tcPr>
            <w:tcW w:w="1065" w:type="dxa"/>
            <w:tcBorders>
              <w:top w:val="nil"/>
              <w:bottom w:val="single" w:sz="4" w:space="0" w:color="auto"/>
            </w:tcBorders>
            <w:vAlign w:val="center"/>
          </w:tcPr>
          <w:p w:rsidR="00640F93" w:rsidRPr="00447566" w:rsidRDefault="00640F93" w:rsidP="00887731">
            <w:pPr>
              <w:jc w:val="center"/>
              <w:rPr>
                <w:i/>
                <w:color w:val="000000"/>
                <w:sz w:val="20"/>
                <w:szCs w:val="20"/>
                <w:lang w:val="en-US"/>
              </w:rPr>
            </w:pPr>
            <w:r w:rsidRPr="00447566">
              <w:rPr>
                <w:i/>
                <w:color w:val="000000"/>
                <w:sz w:val="20"/>
                <w:szCs w:val="20"/>
                <w:lang w:val="en-US"/>
              </w:rPr>
              <w:t>%</w:t>
            </w:r>
          </w:p>
        </w:tc>
      </w:tr>
      <w:tr w:rsidR="00640F93" w:rsidRPr="00447566" w:rsidTr="00DB56EF">
        <w:trPr>
          <w:trHeight w:val="300"/>
          <w:jc w:val="center"/>
        </w:trPr>
        <w:tc>
          <w:tcPr>
            <w:tcW w:w="2255" w:type="dxa"/>
            <w:tcBorders>
              <w:top w:val="single" w:sz="4" w:space="0" w:color="auto"/>
              <w:bottom w:val="nil"/>
            </w:tcBorders>
            <w:noWrap/>
            <w:vAlign w:val="center"/>
          </w:tcPr>
          <w:p w:rsidR="00640F93" w:rsidRPr="00447566" w:rsidRDefault="00640F93">
            <w:pPr>
              <w:rPr>
                <w:b/>
                <w:bCs/>
                <w:color w:val="000000"/>
                <w:sz w:val="20"/>
                <w:szCs w:val="20"/>
                <w:lang w:val="en-US"/>
              </w:rPr>
            </w:pPr>
            <w:r w:rsidRPr="00447566">
              <w:rPr>
                <w:b/>
                <w:bCs/>
                <w:color w:val="000000"/>
                <w:sz w:val="20"/>
                <w:szCs w:val="20"/>
                <w:lang w:val="en-US"/>
              </w:rPr>
              <w:t>Country</w:t>
            </w:r>
          </w:p>
        </w:tc>
        <w:tc>
          <w:tcPr>
            <w:tcW w:w="1064" w:type="dxa"/>
            <w:tcBorders>
              <w:top w:val="single" w:sz="4" w:space="0" w:color="auto"/>
              <w:bottom w:val="nil"/>
            </w:tcBorders>
            <w:noWrap/>
            <w:vAlign w:val="center"/>
          </w:tcPr>
          <w:p w:rsidR="00640F93" w:rsidRPr="00447566" w:rsidRDefault="00640F93" w:rsidP="00887731">
            <w:pPr>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rsidP="00887731">
            <w:pPr>
              <w:jc w:val="center"/>
              <w:rPr>
                <w:color w:val="000000"/>
                <w:sz w:val="20"/>
                <w:szCs w:val="20"/>
                <w:lang w:val="en-US"/>
              </w:rPr>
            </w:pPr>
          </w:p>
        </w:tc>
        <w:tc>
          <w:tcPr>
            <w:tcW w:w="1065" w:type="dxa"/>
            <w:tcBorders>
              <w:top w:val="single" w:sz="4" w:space="0" w:color="auto"/>
              <w:bottom w:val="nil"/>
            </w:tcBorders>
            <w:noWrap/>
            <w:vAlign w:val="center"/>
          </w:tcPr>
          <w:p w:rsidR="00640F93" w:rsidRPr="00447566" w:rsidRDefault="00640F93" w:rsidP="00887731">
            <w:pPr>
              <w:ind w:right="227"/>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rsidP="00887731">
            <w:pPr>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rsidP="00887731">
            <w:pPr>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rsidP="00887731">
            <w:pPr>
              <w:jc w:val="center"/>
              <w:rPr>
                <w:color w:val="000000"/>
                <w:sz w:val="20"/>
                <w:szCs w:val="20"/>
                <w:lang w:val="en-US"/>
              </w:rPr>
            </w:pP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Belgium</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14</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5.24</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28</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6.53</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265</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6.70</w:t>
            </w: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Finland</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30</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11.24</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41</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9.56</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475</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12.01</w:t>
            </w: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France</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64</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23.97</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117</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27.27</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1291</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32.63</w:t>
            </w: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Italy</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56</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20.97</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72</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16.78</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472</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11.93</w:t>
            </w: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Spain</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71</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26.59</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116</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27.04</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620</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15.67</w:t>
            </w: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United Kingdom</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32</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11.99</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55</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12.82</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833</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21.06</w:t>
            </w:r>
          </w:p>
        </w:tc>
      </w:tr>
      <w:tr w:rsidR="00640F93" w:rsidRPr="00447566" w:rsidTr="00DB56EF">
        <w:trPr>
          <w:trHeight w:val="300"/>
          <w:jc w:val="center"/>
        </w:trPr>
        <w:tc>
          <w:tcPr>
            <w:tcW w:w="2255" w:type="dxa"/>
            <w:tcBorders>
              <w:top w:val="nil"/>
              <w:bottom w:val="single" w:sz="4" w:space="0" w:color="auto"/>
            </w:tcBorders>
            <w:noWrap/>
            <w:vAlign w:val="center"/>
          </w:tcPr>
          <w:p w:rsidR="00640F93" w:rsidRPr="00447566" w:rsidRDefault="00640F93">
            <w:pPr>
              <w:rPr>
                <w:b/>
                <w:bCs/>
                <w:color w:val="000000"/>
                <w:sz w:val="20"/>
                <w:szCs w:val="20"/>
                <w:lang w:val="en-US"/>
              </w:rPr>
            </w:pPr>
            <w:r w:rsidRPr="00447566">
              <w:rPr>
                <w:b/>
                <w:bCs/>
                <w:color w:val="000000"/>
                <w:sz w:val="20"/>
                <w:szCs w:val="20"/>
                <w:lang w:val="en-US"/>
              </w:rPr>
              <w:t>Total</w:t>
            </w:r>
          </w:p>
        </w:tc>
        <w:tc>
          <w:tcPr>
            <w:tcW w:w="1064" w:type="dxa"/>
            <w:tcBorders>
              <w:top w:val="nil"/>
              <w:bottom w:val="single" w:sz="4" w:space="0" w:color="auto"/>
            </w:tcBorders>
            <w:noWrap/>
            <w:vAlign w:val="center"/>
          </w:tcPr>
          <w:p w:rsidR="00640F93" w:rsidRPr="00447566" w:rsidRDefault="00640F93">
            <w:pPr>
              <w:ind w:right="238"/>
              <w:jc w:val="center"/>
              <w:rPr>
                <w:b/>
                <w:bCs/>
                <w:color w:val="000000"/>
                <w:sz w:val="20"/>
                <w:szCs w:val="20"/>
                <w:lang w:val="en-US"/>
              </w:rPr>
            </w:pPr>
            <w:r w:rsidRPr="00447566">
              <w:rPr>
                <w:b/>
                <w:bCs/>
                <w:color w:val="000000"/>
                <w:sz w:val="20"/>
                <w:szCs w:val="20"/>
                <w:lang w:val="en-US"/>
              </w:rPr>
              <w:t>267</w:t>
            </w:r>
          </w:p>
        </w:tc>
        <w:tc>
          <w:tcPr>
            <w:tcW w:w="1065" w:type="dxa"/>
            <w:tcBorders>
              <w:top w:val="nil"/>
              <w:bottom w:val="single" w:sz="4" w:space="0" w:color="auto"/>
            </w:tcBorders>
            <w:vAlign w:val="center"/>
          </w:tcPr>
          <w:p w:rsidR="00640F93" w:rsidRPr="00447566" w:rsidRDefault="00640F93">
            <w:pPr>
              <w:jc w:val="center"/>
              <w:rPr>
                <w:b/>
                <w:bCs/>
                <w:color w:val="000000"/>
                <w:sz w:val="20"/>
                <w:szCs w:val="20"/>
                <w:lang w:val="en-US"/>
              </w:rPr>
            </w:pPr>
          </w:p>
        </w:tc>
        <w:tc>
          <w:tcPr>
            <w:tcW w:w="1065" w:type="dxa"/>
            <w:tcBorders>
              <w:top w:val="nil"/>
              <w:bottom w:val="single" w:sz="4" w:space="0" w:color="auto"/>
            </w:tcBorders>
            <w:noWrap/>
            <w:vAlign w:val="center"/>
          </w:tcPr>
          <w:p w:rsidR="00640F93" w:rsidRPr="00447566" w:rsidRDefault="00640F93">
            <w:pPr>
              <w:ind w:right="227"/>
              <w:jc w:val="center"/>
              <w:rPr>
                <w:b/>
                <w:bCs/>
                <w:color w:val="000000"/>
                <w:sz w:val="20"/>
                <w:szCs w:val="20"/>
                <w:lang w:val="en-US"/>
              </w:rPr>
            </w:pPr>
            <w:r w:rsidRPr="00447566">
              <w:rPr>
                <w:b/>
                <w:bCs/>
                <w:color w:val="000000"/>
                <w:sz w:val="20"/>
                <w:szCs w:val="20"/>
                <w:lang w:val="en-US"/>
              </w:rPr>
              <w:t>429</w:t>
            </w:r>
          </w:p>
        </w:tc>
        <w:tc>
          <w:tcPr>
            <w:tcW w:w="1065" w:type="dxa"/>
            <w:tcBorders>
              <w:top w:val="nil"/>
              <w:bottom w:val="single" w:sz="4" w:space="0" w:color="auto"/>
            </w:tcBorders>
            <w:vAlign w:val="center"/>
          </w:tcPr>
          <w:p w:rsidR="00640F93" w:rsidRPr="00447566" w:rsidRDefault="00640F93">
            <w:pPr>
              <w:jc w:val="center"/>
              <w:rPr>
                <w:b/>
                <w:bCs/>
                <w:color w:val="000000"/>
                <w:sz w:val="20"/>
                <w:szCs w:val="20"/>
                <w:lang w:val="en-US"/>
              </w:rPr>
            </w:pPr>
          </w:p>
        </w:tc>
        <w:tc>
          <w:tcPr>
            <w:tcW w:w="1065" w:type="dxa"/>
            <w:tcBorders>
              <w:top w:val="nil"/>
              <w:bottom w:val="single" w:sz="4" w:space="0" w:color="auto"/>
            </w:tcBorders>
            <w:vAlign w:val="center"/>
          </w:tcPr>
          <w:p w:rsidR="00640F93" w:rsidRPr="00447566" w:rsidRDefault="00640F93">
            <w:pPr>
              <w:ind w:right="227"/>
              <w:jc w:val="center"/>
              <w:rPr>
                <w:b/>
                <w:bCs/>
                <w:color w:val="000000"/>
                <w:sz w:val="20"/>
                <w:szCs w:val="20"/>
                <w:lang w:val="en-US"/>
              </w:rPr>
            </w:pPr>
            <w:r w:rsidRPr="00447566">
              <w:rPr>
                <w:b/>
                <w:bCs/>
                <w:color w:val="000000"/>
                <w:sz w:val="20"/>
                <w:szCs w:val="20"/>
                <w:lang w:val="en-US"/>
              </w:rPr>
              <w:t>3956</w:t>
            </w:r>
          </w:p>
        </w:tc>
        <w:tc>
          <w:tcPr>
            <w:tcW w:w="1065" w:type="dxa"/>
            <w:tcBorders>
              <w:top w:val="nil"/>
              <w:bottom w:val="single" w:sz="4" w:space="0" w:color="auto"/>
            </w:tcBorders>
            <w:vAlign w:val="center"/>
          </w:tcPr>
          <w:p w:rsidR="00640F93" w:rsidRPr="00447566" w:rsidRDefault="00640F93">
            <w:pPr>
              <w:jc w:val="center"/>
              <w:rPr>
                <w:b/>
                <w:bCs/>
                <w:color w:val="000000"/>
                <w:sz w:val="20"/>
                <w:szCs w:val="20"/>
                <w:lang w:val="en-US"/>
              </w:rPr>
            </w:pPr>
          </w:p>
        </w:tc>
      </w:tr>
      <w:tr w:rsidR="00640F93" w:rsidRPr="00447566" w:rsidTr="00DB56EF">
        <w:trPr>
          <w:trHeight w:val="300"/>
          <w:jc w:val="center"/>
        </w:trPr>
        <w:tc>
          <w:tcPr>
            <w:tcW w:w="2255" w:type="dxa"/>
            <w:tcBorders>
              <w:top w:val="single" w:sz="4" w:space="0" w:color="auto"/>
            </w:tcBorders>
            <w:noWrap/>
            <w:vAlign w:val="center"/>
          </w:tcPr>
          <w:p w:rsidR="00640F93" w:rsidRPr="00447566" w:rsidRDefault="00640F93">
            <w:pPr>
              <w:rPr>
                <w:b/>
                <w:bCs/>
                <w:color w:val="000000"/>
                <w:sz w:val="20"/>
                <w:szCs w:val="20"/>
                <w:lang w:val="en-US"/>
              </w:rPr>
            </w:pPr>
            <w:r w:rsidRPr="00447566">
              <w:rPr>
                <w:b/>
                <w:bCs/>
                <w:color w:val="000000"/>
                <w:sz w:val="20"/>
                <w:szCs w:val="20"/>
                <w:lang w:val="en-US"/>
              </w:rPr>
              <w:t>Industry</w:t>
            </w:r>
          </w:p>
        </w:tc>
        <w:tc>
          <w:tcPr>
            <w:tcW w:w="1064" w:type="dxa"/>
            <w:tcBorders>
              <w:top w:val="single" w:sz="4" w:space="0" w:color="auto"/>
            </w:tcBorders>
            <w:noWrap/>
            <w:vAlign w:val="center"/>
          </w:tcPr>
          <w:p w:rsidR="00640F93" w:rsidRPr="00447566" w:rsidRDefault="00640F93">
            <w:pPr>
              <w:ind w:right="238"/>
              <w:jc w:val="center"/>
              <w:rPr>
                <w:color w:val="000000"/>
                <w:sz w:val="20"/>
                <w:szCs w:val="20"/>
                <w:lang w:val="en-US"/>
              </w:rPr>
            </w:pPr>
          </w:p>
        </w:tc>
        <w:tc>
          <w:tcPr>
            <w:tcW w:w="1065" w:type="dxa"/>
            <w:tcBorders>
              <w:top w:val="single" w:sz="4" w:space="0" w:color="auto"/>
            </w:tcBorders>
            <w:vAlign w:val="center"/>
          </w:tcPr>
          <w:p w:rsidR="00640F93" w:rsidRPr="00447566" w:rsidRDefault="00640F93">
            <w:pPr>
              <w:jc w:val="center"/>
              <w:rPr>
                <w:color w:val="000000"/>
                <w:sz w:val="20"/>
                <w:szCs w:val="20"/>
                <w:lang w:val="en-US"/>
              </w:rPr>
            </w:pPr>
          </w:p>
        </w:tc>
        <w:tc>
          <w:tcPr>
            <w:tcW w:w="1065" w:type="dxa"/>
            <w:tcBorders>
              <w:top w:val="single" w:sz="4" w:space="0" w:color="auto"/>
            </w:tcBorders>
            <w:noWrap/>
            <w:vAlign w:val="center"/>
          </w:tcPr>
          <w:p w:rsidR="00640F93" w:rsidRPr="00447566" w:rsidRDefault="00640F93">
            <w:pPr>
              <w:ind w:right="227"/>
              <w:jc w:val="center"/>
              <w:rPr>
                <w:color w:val="000000"/>
                <w:sz w:val="20"/>
                <w:szCs w:val="20"/>
                <w:lang w:val="en-US"/>
              </w:rPr>
            </w:pPr>
          </w:p>
        </w:tc>
        <w:tc>
          <w:tcPr>
            <w:tcW w:w="1065" w:type="dxa"/>
            <w:tcBorders>
              <w:top w:val="single" w:sz="4" w:space="0" w:color="auto"/>
            </w:tcBorders>
            <w:vAlign w:val="center"/>
          </w:tcPr>
          <w:p w:rsidR="00640F93" w:rsidRPr="00447566" w:rsidRDefault="00640F93">
            <w:pPr>
              <w:jc w:val="center"/>
              <w:rPr>
                <w:color w:val="000000"/>
                <w:sz w:val="20"/>
                <w:szCs w:val="20"/>
                <w:lang w:val="en-US"/>
              </w:rPr>
            </w:pPr>
          </w:p>
        </w:tc>
        <w:tc>
          <w:tcPr>
            <w:tcW w:w="1065" w:type="dxa"/>
            <w:tcBorders>
              <w:top w:val="single" w:sz="4" w:space="0" w:color="auto"/>
            </w:tcBorders>
            <w:vAlign w:val="center"/>
          </w:tcPr>
          <w:p w:rsidR="00640F93" w:rsidRPr="00447566" w:rsidRDefault="00640F93">
            <w:pPr>
              <w:ind w:right="227"/>
              <w:jc w:val="center"/>
              <w:rPr>
                <w:color w:val="000000"/>
                <w:sz w:val="20"/>
                <w:szCs w:val="20"/>
                <w:lang w:val="en-US"/>
              </w:rPr>
            </w:pPr>
          </w:p>
        </w:tc>
        <w:tc>
          <w:tcPr>
            <w:tcW w:w="1065" w:type="dxa"/>
            <w:tcBorders>
              <w:top w:val="single" w:sz="4" w:space="0" w:color="auto"/>
            </w:tcBorders>
            <w:vAlign w:val="center"/>
          </w:tcPr>
          <w:p w:rsidR="00640F93" w:rsidRPr="00447566" w:rsidRDefault="00640F93">
            <w:pPr>
              <w:jc w:val="center"/>
              <w:rPr>
                <w:color w:val="000000"/>
                <w:sz w:val="20"/>
                <w:szCs w:val="20"/>
                <w:lang w:val="en-US"/>
              </w:rPr>
            </w:pPr>
          </w:p>
        </w:tc>
      </w:tr>
      <w:tr w:rsidR="00640F93" w:rsidRPr="00447566" w:rsidTr="00DB56EF">
        <w:trPr>
          <w:trHeight w:val="300"/>
          <w:jc w:val="center"/>
        </w:trPr>
        <w:tc>
          <w:tcPr>
            <w:tcW w:w="2255" w:type="dxa"/>
            <w:noWrap/>
            <w:vAlign w:val="center"/>
          </w:tcPr>
          <w:p w:rsidR="00640F93" w:rsidRPr="00447566" w:rsidRDefault="00640F93">
            <w:pPr>
              <w:rPr>
                <w:color w:val="000000"/>
                <w:sz w:val="20"/>
                <w:szCs w:val="20"/>
                <w:lang w:val="en-US"/>
              </w:rPr>
            </w:pPr>
            <w:r w:rsidRPr="00447566">
              <w:rPr>
                <w:color w:val="000000"/>
                <w:sz w:val="20"/>
                <w:szCs w:val="20"/>
                <w:lang w:val="en-US"/>
              </w:rPr>
              <w:t>Internet</w:t>
            </w:r>
          </w:p>
        </w:tc>
        <w:tc>
          <w:tcPr>
            <w:tcW w:w="1064" w:type="dxa"/>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51</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19.10</w:t>
            </w:r>
          </w:p>
        </w:tc>
        <w:tc>
          <w:tcPr>
            <w:tcW w:w="1065" w:type="dxa"/>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74</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17.25</w:t>
            </w:r>
          </w:p>
        </w:tc>
        <w:tc>
          <w:tcPr>
            <w:tcW w:w="1065" w:type="dxa"/>
            <w:vAlign w:val="center"/>
          </w:tcPr>
          <w:p w:rsidR="00640F93" w:rsidRPr="00447566" w:rsidRDefault="00640F93">
            <w:pPr>
              <w:ind w:right="227"/>
              <w:jc w:val="center"/>
              <w:rPr>
                <w:color w:val="000000"/>
                <w:sz w:val="20"/>
                <w:szCs w:val="20"/>
                <w:lang w:val="en-US"/>
              </w:rPr>
            </w:pPr>
            <w:r w:rsidRPr="00447566">
              <w:rPr>
                <w:color w:val="000000"/>
                <w:sz w:val="20"/>
                <w:szCs w:val="20"/>
                <w:lang w:val="en-US"/>
              </w:rPr>
              <w:t>444</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11.22</w:t>
            </w:r>
          </w:p>
        </w:tc>
      </w:tr>
      <w:tr w:rsidR="00640F93" w:rsidRPr="00447566" w:rsidTr="00DB56EF">
        <w:trPr>
          <w:trHeight w:val="300"/>
          <w:jc w:val="center"/>
        </w:trPr>
        <w:tc>
          <w:tcPr>
            <w:tcW w:w="2255" w:type="dxa"/>
            <w:noWrap/>
            <w:vAlign w:val="center"/>
          </w:tcPr>
          <w:p w:rsidR="00640F93" w:rsidRPr="00447566" w:rsidRDefault="00640F93">
            <w:pPr>
              <w:rPr>
                <w:color w:val="000000"/>
                <w:sz w:val="20"/>
                <w:szCs w:val="20"/>
                <w:lang w:val="en-US"/>
              </w:rPr>
            </w:pPr>
            <w:r w:rsidRPr="00447566">
              <w:rPr>
                <w:color w:val="000000"/>
                <w:sz w:val="20"/>
                <w:szCs w:val="20"/>
                <w:lang w:val="en-US"/>
              </w:rPr>
              <w:t>TLC</w:t>
            </w:r>
          </w:p>
        </w:tc>
        <w:tc>
          <w:tcPr>
            <w:tcW w:w="1064" w:type="dxa"/>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18</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6.74</w:t>
            </w:r>
          </w:p>
        </w:tc>
        <w:tc>
          <w:tcPr>
            <w:tcW w:w="1065" w:type="dxa"/>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24</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5.59</w:t>
            </w:r>
          </w:p>
        </w:tc>
        <w:tc>
          <w:tcPr>
            <w:tcW w:w="1065" w:type="dxa"/>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182</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4.60</w:t>
            </w:r>
          </w:p>
        </w:tc>
      </w:tr>
      <w:tr w:rsidR="00640F93" w:rsidRPr="00447566" w:rsidTr="00DB56EF">
        <w:trPr>
          <w:trHeight w:val="300"/>
          <w:jc w:val="center"/>
        </w:trPr>
        <w:tc>
          <w:tcPr>
            <w:tcW w:w="2255" w:type="dxa"/>
            <w:noWrap/>
            <w:vAlign w:val="center"/>
          </w:tcPr>
          <w:p w:rsidR="00640F93" w:rsidRPr="00447566" w:rsidRDefault="00640F93">
            <w:pPr>
              <w:rPr>
                <w:color w:val="000000"/>
                <w:sz w:val="20"/>
                <w:szCs w:val="20"/>
                <w:lang w:val="en-US"/>
              </w:rPr>
            </w:pPr>
            <w:r w:rsidRPr="00447566">
              <w:rPr>
                <w:color w:val="000000"/>
                <w:sz w:val="20"/>
                <w:szCs w:val="20"/>
                <w:lang w:val="en-US"/>
              </w:rPr>
              <w:t>Software</w:t>
            </w:r>
          </w:p>
        </w:tc>
        <w:tc>
          <w:tcPr>
            <w:tcW w:w="1064" w:type="dxa"/>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106</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39.70</w:t>
            </w:r>
          </w:p>
        </w:tc>
        <w:tc>
          <w:tcPr>
            <w:tcW w:w="1065" w:type="dxa"/>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174</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40.56</w:t>
            </w:r>
          </w:p>
        </w:tc>
        <w:tc>
          <w:tcPr>
            <w:tcW w:w="1065" w:type="dxa"/>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1769</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44.72</w:t>
            </w:r>
          </w:p>
        </w:tc>
      </w:tr>
      <w:tr w:rsidR="00640F93" w:rsidRPr="00447566" w:rsidTr="00DB56EF">
        <w:trPr>
          <w:trHeight w:val="300"/>
          <w:jc w:val="center"/>
        </w:trPr>
        <w:tc>
          <w:tcPr>
            <w:tcW w:w="2255" w:type="dxa"/>
            <w:noWrap/>
            <w:vAlign w:val="center"/>
          </w:tcPr>
          <w:p w:rsidR="00640F93" w:rsidRPr="00447566" w:rsidRDefault="00640F93">
            <w:pPr>
              <w:rPr>
                <w:color w:val="000000"/>
                <w:sz w:val="20"/>
                <w:szCs w:val="20"/>
                <w:lang w:val="en-US"/>
              </w:rPr>
            </w:pPr>
            <w:r w:rsidRPr="00447566">
              <w:rPr>
                <w:color w:val="000000"/>
                <w:sz w:val="20"/>
                <w:szCs w:val="20"/>
                <w:lang w:val="en-US"/>
              </w:rPr>
              <w:t>ICT manufacturing</w:t>
            </w:r>
          </w:p>
        </w:tc>
        <w:tc>
          <w:tcPr>
            <w:tcW w:w="1064" w:type="dxa"/>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39</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14.61</w:t>
            </w:r>
          </w:p>
        </w:tc>
        <w:tc>
          <w:tcPr>
            <w:tcW w:w="1065" w:type="dxa"/>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68</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15.85</w:t>
            </w:r>
          </w:p>
        </w:tc>
        <w:tc>
          <w:tcPr>
            <w:tcW w:w="1065" w:type="dxa"/>
            <w:vAlign w:val="center"/>
          </w:tcPr>
          <w:p w:rsidR="00640F93" w:rsidRPr="00447566" w:rsidRDefault="00640F93">
            <w:pPr>
              <w:ind w:right="227"/>
              <w:jc w:val="center"/>
              <w:rPr>
                <w:color w:val="000000"/>
                <w:sz w:val="20"/>
                <w:szCs w:val="20"/>
                <w:lang w:val="en-US"/>
              </w:rPr>
            </w:pPr>
            <w:r w:rsidRPr="00447566">
              <w:rPr>
                <w:color w:val="000000"/>
                <w:sz w:val="20"/>
                <w:szCs w:val="20"/>
                <w:lang w:val="en-US"/>
              </w:rPr>
              <w:t>714</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18.05</w:t>
            </w:r>
          </w:p>
        </w:tc>
      </w:tr>
      <w:tr w:rsidR="00640F93" w:rsidRPr="00447566" w:rsidTr="00DB56EF">
        <w:trPr>
          <w:trHeight w:val="300"/>
          <w:jc w:val="center"/>
        </w:trPr>
        <w:tc>
          <w:tcPr>
            <w:tcW w:w="2255" w:type="dxa"/>
            <w:noWrap/>
            <w:vAlign w:val="center"/>
          </w:tcPr>
          <w:p w:rsidR="00640F93" w:rsidRPr="00447566" w:rsidRDefault="00640F93">
            <w:pPr>
              <w:rPr>
                <w:color w:val="000000"/>
                <w:sz w:val="20"/>
                <w:szCs w:val="20"/>
                <w:lang w:val="en-US"/>
              </w:rPr>
            </w:pPr>
            <w:r w:rsidRPr="00447566">
              <w:rPr>
                <w:color w:val="000000"/>
                <w:sz w:val="20"/>
                <w:szCs w:val="20"/>
                <w:lang w:val="en-US"/>
              </w:rPr>
              <w:t>Biotech &amp; Pharmaceutical</w:t>
            </w:r>
          </w:p>
        </w:tc>
        <w:tc>
          <w:tcPr>
            <w:tcW w:w="1064" w:type="dxa"/>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32</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11.99</w:t>
            </w:r>
          </w:p>
        </w:tc>
        <w:tc>
          <w:tcPr>
            <w:tcW w:w="1065" w:type="dxa"/>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55</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12.82</w:t>
            </w:r>
          </w:p>
        </w:tc>
        <w:tc>
          <w:tcPr>
            <w:tcW w:w="1065" w:type="dxa"/>
            <w:vAlign w:val="center"/>
          </w:tcPr>
          <w:p w:rsidR="00640F93" w:rsidRPr="00447566" w:rsidRDefault="00640F93">
            <w:pPr>
              <w:ind w:right="227"/>
              <w:jc w:val="center"/>
              <w:rPr>
                <w:color w:val="000000"/>
                <w:sz w:val="20"/>
                <w:szCs w:val="20"/>
                <w:lang w:val="en-US"/>
              </w:rPr>
            </w:pPr>
            <w:r w:rsidRPr="00447566">
              <w:rPr>
                <w:color w:val="000000"/>
                <w:sz w:val="20"/>
                <w:szCs w:val="20"/>
                <w:lang w:val="en-US"/>
              </w:rPr>
              <w:t>317</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8.01</w:t>
            </w:r>
          </w:p>
        </w:tc>
      </w:tr>
      <w:tr w:rsidR="00640F93" w:rsidRPr="00447566" w:rsidTr="00DB56EF">
        <w:trPr>
          <w:trHeight w:val="300"/>
          <w:jc w:val="center"/>
        </w:trPr>
        <w:tc>
          <w:tcPr>
            <w:tcW w:w="2255" w:type="dxa"/>
            <w:noWrap/>
            <w:vAlign w:val="center"/>
          </w:tcPr>
          <w:p w:rsidR="00640F93" w:rsidRPr="00447566" w:rsidRDefault="00640F93">
            <w:pPr>
              <w:rPr>
                <w:color w:val="000000"/>
                <w:sz w:val="20"/>
                <w:szCs w:val="20"/>
                <w:lang w:val="en-US"/>
              </w:rPr>
            </w:pPr>
            <w:r w:rsidRPr="00447566">
              <w:rPr>
                <w:color w:val="000000"/>
                <w:sz w:val="20"/>
                <w:szCs w:val="20"/>
                <w:lang w:val="en-US"/>
              </w:rPr>
              <w:t>Other high-tech manufacturing</w:t>
            </w:r>
          </w:p>
        </w:tc>
        <w:tc>
          <w:tcPr>
            <w:tcW w:w="1064" w:type="dxa"/>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10</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3.75</w:t>
            </w:r>
          </w:p>
        </w:tc>
        <w:tc>
          <w:tcPr>
            <w:tcW w:w="1065" w:type="dxa"/>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19</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4.43</w:t>
            </w:r>
          </w:p>
        </w:tc>
        <w:tc>
          <w:tcPr>
            <w:tcW w:w="1065" w:type="dxa"/>
            <w:vAlign w:val="center"/>
          </w:tcPr>
          <w:p w:rsidR="00640F93" w:rsidRPr="00447566" w:rsidRDefault="00640F93">
            <w:pPr>
              <w:ind w:right="227"/>
              <w:jc w:val="center"/>
              <w:rPr>
                <w:color w:val="000000"/>
                <w:sz w:val="20"/>
                <w:szCs w:val="20"/>
                <w:lang w:val="en-US"/>
              </w:rPr>
            </w:pPr>
            <w:r w:rsidRPr="00447566">
              <w:rPr>
                <w:color w:val="000000"/>
                <w:sz w:val="20"/>
                <w:szCs w:val="20"/>
                <w:lang w:val="en-US"/>
              </w:rPr>
              <w:t>251</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6.34</w:t>
            </w:r>
          </w:p>
        </w:tc>
      </w:tr>
      <w:tr w:rsidR="00640F93" w:rsidRPr="00447566" w:rsidTr="00DB56EF">
        <w:trPr>
          <w:trHeight w:val="300"/>
          <w:jc w:val="center"/>
        </w:trPr>
        <w:tc>
          <w:tcPr>
            <w:tcW w:w="2255" w:type="dxa"/>
            <w:noWrap/>
            <w:vAlign w:val="center"/>
          </w:tcPr>
          <w:p w:rsidR="00640F93" w:rsidRPr="00447566" w:rsidRDefault="00640F93">
            <w:pPr>
              <w:rPr>
                <w:color w:val="000000"/>
                <w:sz w:val="20"/>
                <w:szCs w:val="20"/>
                <w:lang w:val="en-US"/>
              </w:rPr>
            </w:pPr>
            <w:r w:rsidRPr="00447566">
              <w:rPr>
                <w:color w:val="000000"/>
                <w:sz w:val="20"/>
                <w:szCs w:val="20"/>
                <w:lang w:val="en-US"/>
              </w:rPr>
              <w:t>Other high-tech services</w:t>
            </w:r>
          </w:p>
        </w:tc>
        <w:tc>
          <w:tcPr>
            <w:tcW w:w="1064" w:type="dxa"/>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11</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4.12</w:t>
            </w:r>
          </w:p>
        </w:tc>
        <w:tc>
          <w:tcPr>
            <w:tcW w:w="1065" w:type="dxa"/>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15</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3.50</w:t>
            </w:r>
          </w:p>
        </w:tc>
        <w:tc>
          <w:tcPr>
            <w:tcW w:w="1065" w:type="dxa"/>
            <w:vAlign w:val="center"/>
          </w:tcPr>
          <w:p w:rsidR="00640F93" w:rsidRPr="00447566" w:rsidRDefault="00640F93">
            <w:pPr>
              <w:ind w:right="227"/>
              <w:jc w:val="center"/>
              <w:rPr>
                <w:color w:val="000000"/>
                <w:sz w:val="20"/>
                <w:szCs w:val="20"/>
                <w:lang w:val="en-US"/>
              </w:rPr>
            </w:pPr>
            <w:r w:rsidRPr="00447566">
              <w:rPr>
                <w:color w:val="000000"/>
                <w:sz w:val="20"/>
                <w:szCs w:val="20"/>
                <w:lang w:val="en-US"/>
              </w:rPr>
              <w:t>279</w:t>
            </w:r>
          </w:p>
        </w:tc>
        <w:tc>
          <w:tcPr>
            <w:tcW w:w="1065" w:type="dxa"/>
            <w:vAlign w:val="center"/>
          </w:tcPr>
          <w:p w:rsidR="00640F93" w:rsidRPr="00447566" w:rsidRDefault="00640F93">
            <w:pPr>
              <w:jc w:val="center"/>
              <w:rPr>
                <w:color w:val="000000"/>
                <w:sz w:val="20"/>
                <w:szCs w:val="20"/>
                <w:lang w:val="en-US"/>
              </w:rPr>
            </w:pPr>
            <w:r w:rsidRPr="00447566">
              <w:rPr>
                <w:color w:val="000000"/>
                <w:sz w:val="20"/>
                <w:szCs w:val="20"/>
                <w:lang w:val="en-US"/>
              </w:rPr>
              <w:t>7.05</w:t>
            </w:r>
          </w:p>
        </w:tc>
      </w:tr>
      <w:tr w:rsidR="00640F93" w:rsidRPr="00447566" w:rsidTr="00DB56EF">
        <w:trPr>
          <w:trHeight w:val="300"/>
          <w:jc w:val="center"/>
        </w:trPr>
        <w:tc>
          <w:tcPr>
            <w:tcW w:w="2255" w:type="dxa"/>
            <w:tcBorders>
              <w:bottom w:val="single" w:sz="4" w:space="0" w:color="auto"/>
            </w:tcBorders>
            <w:noWrap/>
            <w:vAlign w:val="center"/>
          </w:tcPr>
          <w:p w:rsidR="00640F93" w:rsidRPr="00447566" w:rsidRDefault="00640F93">
            <w:pPr>
              <w:rPr>
                <w:b/>
                <w:bCs/>
                <w:color w:val="000000"/>
                <w:sz w:val="20"/>
                <w:szCs w:val="20"/>
                <w:lang w:val="en-US"/>
              </w:rPr>
            </w:pPr>
            <w:r w:rsidRPr="00447566">
              <w:rPr>
                <w:b/>
                <w:bCs/>
                <w:color w:val="000000"/>
                <w:sz w:val="20"/>
                <w:szCs w:val="20"/>
                <w:lang w:val="en-US"/>
              </w:rPr>
              <w:t>Total</w:t>
            </w:r>
          </w:p>
        </w:tc>
        <w:tc>
          <w:tcPr>
            <w:tcW w:w="1064" w:type="dxa"/>
            <w:tcBorders>
              <w:bottom w:val="single" w:sz="4" w:space="0" w:color="auto"/>
            </w:tcBorders>
            <w:noWrap/>
            <w:vAlign w:val="center"/>
          </w:tcPr>
          <w:p w:rsidR="00640F93" w:rsidRPr="00447566" w:rsidRDefault="00640F93">
            <w:pPr>
              <w:ind w:right="238"/>
              <w:jc w:val="center"/>
              <w:rPr>
                <w:b/>
                <w:bCs/>
                <w:color w:val="000000"/>
                <w:sz w:val="20"/>
                <w:szCs w:val="20"/>
                <w:lang w:val="en-US"/>
              </w:rPr>
            </w:pPr>
            <w:r w:rsidRPr="00447566">
              <w:rPr>
                <w:b/>
                <w:bCs/>
                <w:color w:val="000000"/>
                <w:sz w:val="20"/>
                <w:szCs w:val="20"/>
                <w:lang w:val="en-US"/>
              </w:rPr>
              <w:t>267</w:t>
            </w:r>
          </w:p>
        </w:tc>
        <w:tc>
          <w:tcPr>
            <w:tcW w:w="1065" w:type="dxa"/>
            <w:tcBorders>
              <w:bottom w:val="single" w:sz="4" w:space="0" w:color="auto"/>
            </w:tcBorders>
            <w:vAlign w:val="center"/>
          </w:tcPr>
          <w:p w:rsidR="00640F93" w:rsidRPr="00447566" w:rsidRDefault="00640F93">
            <w:pPr>
              <w:jc w:val="center"/>
              <w:rPr>
                <w:b/>
                <w:bCs/>
                <w:color w:val="000000"/>
                <w:sz w:val="20"/>
                <w:szCs w:val="20"/>
                <w:lang w:val="en-US"/>
              </w:rPr>
            </w:pPr>
          </w:p>
        </w:tc>
        <w:tc>
          <w:tcPr>
            <w:tcW w:w="1065" w:type="dxa"/>
            <w:tcBorders>
              <w:bottom w:val="single" w:sz="4" w:space="0" w:color="auto"/>
            </w:tcBorders>
            <w:noWrap/>
            <w:vAlign w:val="center"/>
          </w:tcPr>
          <w:p w:rsidR="00640F93" w:rsidRPr="00447566" w:rsidRDefault="00640F93">
            <w:pPr>
              <w:ind w:right="227"/>
              <w:jc w:val="center"/>
              <w:rPr>
                <w:b/>
                <w:bCs/>
                <w:color w:val="000000"/>
                <w:sz w:val="20"/>
                <w:szCs w:val="20"/>
                <w:lang w:val="en-US"/>
              </w:rPr>
            </w:pPr>
            <w:r w:rsidRPr="00447566">
              <w:rPr>
                <w:b/>
                <w:bCs/>
                <w:color w:val="000000"/>
                <w:sz w:val="20"/>
                <w:szCs w:val="20"/>
                <w:lang w:val="en-US"/>
              </w:rPr>
              <w:t>429</w:t>
            </w:r>
          </w:p>
        </w:tc>
        <w:tc>
          <w:tcPr>
            <w:tcW w:w="1065" w:type="dxa"/>
            <w:tcBorders>
              <w:bottom w:val="single" w:sz="4" w:space="0" w:color="auto"/>
            </w:tcBorders>
            <w:vAlign w:val="center"/>
          </w:tcPr>
          <w:p w:rsidR="00640F93" w:rsidRPr="00447566" w:rsidRDefault="00640F93">
            <w:pPr>
              <w:jc w:val="center"/>
              <w:rPr>
                <w:b/>
                <w:bCs/>
                <w:color w:val="000000"/>
                <w:sz w:val="20"/>
                <w:szCs w:val="20"/>
                <w:lang w:val="en-US"/>
              </w:rPr>
            </w:pPr>
          </w:p>
        </w:tc>
        <w:tc>
          <w:tcPr>
            <w:tcW w:w="1065" w:type="dxa"/>
            <w:tcBorders>
              <w:bottom w:val="single" w:sz="4" w:space="0" w:color="auto"/>
            </w:tcBorders>
            <w:vAlign w:val="center"/>
          </w:tcPr>
          <w:p w:rsidR="00640F93" w:rsidRPr="00447566" w:rsidRDefault="00640F93">
            <w:pPr>
              <w:ind w:right="227"/>
              <w:jc w:val="center"/>
              <w:rPr>
                <w:b/>
                <w:bCs/>
                <w:color w:val="000000"/>
                <w:sz w:val="20"/>
                <w:szCs w:val="20"/>
                <w:lang w:val="en-US"/>
              </w:rPr>
            </w:pPr>
            <w:r w:rsidRPr="00447566">
              <w:rPr>
                <w:b/>
                <w:bCs/>
                <w:color w:val="000000"/>
                <w:sz w:val="20"/>
                <w:szCs w:val="20"/>
                <w:lang w:val="en-US"/>
              </w:rPr>
              <w:t>3956</w:t>
            </w:r>
          </w:p>
        </w:tc>
        <w:tc>
          <w:tcPr>
            <w:tcW w:w="1065" w:type="dxa"/>
            <w:tcBorders>
              <w:bottom w:val="single" w:sz="4" w:space="0" w:color="auto"/>
            </w:tcBorders>
            <w:vAlign w:val="center"/>
          </w:tcPr>
          <w:p w:rsidR="00640F93" w:rsidRPr="00447566" w:rsidRDefault="00640F93">
            <w:pPr>
              <w:jc w:val="center"/>
              <w:rPr>
                <w:b/>
                <w:bCs/>
                <w:color w:val="000000"/>
                <w:sz w:val="20"/>
                <w:szCs w:val="20"/>
                <w:lang w:val="en-US"/>
              </w:rPr>
            </w:pPr>
          </w:p>
        </w:tc>
      </w:tr>
      <w:tr w:rsidR="00640F93" w:rsidRPr="00447566" w:rsidTr="00DB56EF">
        <w:trPr>
          <w:trHeight w:val="300"/>
          <w:jc w:val="center"/>
        </w:trPr>
        <w:tc>
          <w:tcPr>
            <w:tcW w:w="2255" w:type="dxa"/>
            <w:tcBorders>
              <w:top w:val="single" w:sz="4" w:space="0" w:color="auto"/>
              <w:bottom w:val="nil"/>
            </w:tcBorders>
            <w:noWrap/>
            <w:vAlign w:val="center"/>
          </w:tcPr>
          <w:p w:rsidR="00640F93" w:rsidRPr="00447566" w:rsidRDefault="00640F93">
            <w:pPr>
              <w:rPr>
                <w:b/>
                <w:color w:val="000000"/>
                <w:sz w:val="20"/>
                <w:szCs w:val="20"/>
                <w:lang w:val="en-US"/>
              </w:rPr>
            </w:pPr>
            <w:r w:rsidRPr="00447566">
              <w:rPr>
                <w:b/>
                <w:color w:val="000000"/>
                <w:sz w:val="20"/>
                <w:szCs w:val="20"/>
                <w:lang w:val="en-US"/>
              </w:rPr>
              <w:t>Foundation period</w:t>
            </w:r>
          </w:p>
        </w:tc>
        <w:tc>
          <w:tcPr>
            <w:tcW w:w="1064" w:type="dxa"/>
            <w:tcBorders>
              <w:top w:val="single" w:sz="4" w:space="0" w:color="auto"/>
              <w:bottom w:val="nil"/>
            </w:tcBorders>
            <w:noWrap/>
            <w:vAlign w:val="center"/>
          </w:tcPr>
          <w:p w:rsidR="00640F93" w:rsidRPr="00447566" w:rsidRDefault="00640F93">
            <w:pPr>
              <w:ind w:right="238"/>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pPr>
              <w:jc w:val="center"/>
              <w:rPr>
                <w:color w:val="000000"/>
                <w:sz w:val="20"/>
                <w:szCs w:val="20"/>
                <w:lang w:val="en-US"/>
              </w:rPr>
            </w:pPr>
          </w:p>
        </w:tc>
        <w:tc>
          <w:tcPr>
            <w:tcW w:w="1065" w:type="dxa"/>
            <w:tcBorders>
              <w:top w:val="single" w:sz="4" w:space="0" w:color="auto"/>
              <w:bottom w:val="nil"/>
            </w:tcBorders>
            <w:noWrap/>
            <w:vAlign w:val="center"/>
          </w:tcPr>
          <w:p w:rsidR="00640F93" w:rsidRPr="00447566" w:rsidRDefault="00640F93">
            <w:pPr>
              <w:ind w:right="227"/>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pPr>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pPr>
              <w:ind w:right="227"/>
              <w:jc w:val="center"/>
              <w:rPr>
                <w:color w:val="000000"/>
                <w:sz w:val="20"/>
                <w:szCs w:val="20"/>
                <w:lang w:val="en-US"/>
              </w:rPr>
            </w:pPr>
          </w:p>
        </w:tc>
        <w:tc>
          <w:tcPr>
            <w:tcW w:w="1065" w:type="dxa"/>
            <w:tcBorders>
              <w:top w:val="single" w:sz="4" w:space="0" w:color="auto"/>
              <w:bottom w:val="nil"/>
            </w:tcBorders>
            <w:vAlign w:val="center"/>
          </w:tcPr>
          <w:p w:rsidR="00640F93" w:rsidRPr="00447566" w:rsidRDefault="00640F93">
            <w:pPr>
              <w:jc w:val="center"/>
              <w:rPr>
                <w:color w:val="000000"/>
                <w:sz w:val="20"/>
                <w:szCs w:val="20"/>
                <w:lang w:val="en-US"/>
              </w:rPr>
            </w:pP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1984-1989</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12</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4.49</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29</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6.76</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733</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18.53</w:t>
            </w: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1990-1994</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47</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17.60</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70</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16.32</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842</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21.28</w:t>
            </w:r>
          </w:p>
        </w:tc>
      </w:tr>
      <w:tr w:rsidR="00640F93" w:rsidRPr="00447566" w:rsidTr="00DB56EF">
        <w:trPr>
          <w:trHeight w:val="300"/>
          <w:jc w:val="center"/>
        </w:trPr>
        <w:tc>
          <w:tcPr>
            <w:tcW w:w="2255" w:type="dxa"/>
            <w:tcBorders>
              <w:top w:val="nil"/>
              <w:bottom w:val="nil"/>
            </w:tcBorders>
            <w:noWrap/>
            <w:vAlign w:val="center"/>
          </w:tcPr>
          <w:p w:rsidR="00640F93" w:rsidRPr="00447566" w:rsidRDefault="00640F93">
            <w:pPr>
              <w:rPr>
                <w:color w:val="000000"/>
                <w:sz w:val="20"/>
                <w:szCs w:val="20"/>
                <w:lang w:val="en-US"/>
              </w:rPr>
            </w:pPr>
            <w:r w:rsidRPr="00447566">
              <w:rPr>
                <w:color w:val="000000"/>
                <w:sz w:val="20"/>
                <w:szCs w:val="20"/>
                <w:lang w:val="en-US"/>
              </w:rPr>
              <w:t>1995-1999</w:t>
            </w:r>
          </w:p>
        </w:tc>
        <w:tc>
          <w:tcPr>
            <w:tcW w:w="1064" w:type="dxa"/>
            <w:tcBorders>
              <w:top w:val="nil"/>
              <w:bottom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113</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42.32</w:t>
            </w:r>
          </w:p>
        </w:tc>
        <w:tc>
          <w:tcPr>
            <w:tcW w:w="1065" w:type="dxa"/>
            <w:tcBorders>
              <w:top w:val="nil"/>
              <w:bottom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183</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42.66</w:t>
            </w:r>
          </w:p>
        </w:tc>
        <w:tc>
          <w:tcPr>
            <w:tcW w:w="1065" w:type="dxa"/>
            <w:tcBorders>
              <w:top w:val="nil"/>
              <w:bottom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1284</w:t>
            </w:r>
          </w:p>
        </w:tc>
        <w:tc>
          <w:tcPr>
            <w:tcW w:w="1065" w:type="dxa"/>
            <w:tcBorders>
              <w:top w:val="nil"/>
              <w:bottom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32.46</w:t>
            </w:r>
          </w:p>
        </w:tc>
      </w:tr>
      <w:tr w:rsidR="00640F93" w:rsidRPr="00447566" w:rsidTr="00DB56EF">
        <w:trPr>
          <w:trHeight w:val="300"/>
          <w:jc w:val="center"/>
        </w:trPr>
        <w:tc>
          <w:tcPr>
            <w:tcW w:w="2255" w:type="dxa"/>
            <w:tcBorders>
              <w:top w:val="nil"/>
            </w:tcBorders>
            <w:noWrap/>
            <w:vAlign w:val="center"/>
          </w:tcPr>
          <w:p w:rsidR="00640F93" w:rsidRPr="00447566" w:rsidRDefault="00640F93">
            <w:pPr>
              <w:rPr>
                <w:color w:val="000000"/>
                <w:sz w:val="20"/>
                <w:szCs w:val="20"/>
                <w:lang w:val="en-US"/>
              </w:rPr>
            </w:pPr>
            <w:r w:rsidRPr="00447566">
              <w:rPr>
                <w:color w:val="000000"/>
                <w:sz w:val="20"/>
                <w:szCs w:val="20"/>
                <w:lang w:val="en-US"/>
              </w:rPr>
              <w:t>2000-2004</w:t>
            </w:r>
          </w:p>
        </w:tc>
        <w:tc>
          <w:tcPr>
            <w:tcW w:w="1064" w:type="dxa"/>
            <w:tcBorders>
              <w:top w:val="nil"/>
            </w:tcBorders>
            <w:noWrap/>
            <w:vAlign w:val="center"/>
          </w:tcPr>
          <w:p w:rsidR="00640F93" w:rsidRPr="00447566" w:rsidRDefault="00640F93">
            <w:pPr>
              <w:ind w:right="238"/>
              <w:jc w:val="center"/>
              <w:rPr>
                <w:color w:val="000000"/>
                <w:sz w:val="20"/>
                <w:szCs w:val="20"/>
                <w:lang w:val="en-US"/>
              </w:rPr>
            </w:pPr>
            <w:r w:rsidRPr="00447566">
              <w:rPr>
                <w:color w:val="000000"/>
                <w:sz w:val="20"/>
                <w:szCs w:val="20"/>
                <w:lang w:val="en-US"/>
              </w:rPr>
              <w:t>95</w:t>
            </w:r>
          </w:p>
        </w:tc>
        <w:tc>
          <w:tcPr>
            <w:tcW w:w="1065" w:type="dxa"/>
            <w:tcBorders>
              <w:top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35.58</w:t>
            </w:r>
          </w:p>
        </w:tc>
        <w:tc>
          <w:tcPr>
            <w:tcW w:w="1065" w:type="dxa"/>
            <w:tcBorders>
              <w:top w:val="nil"/>
            </w:tcBorders>
            <w:noWrap/>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147</w:t>
            </w:r>
          </w:p>
        </w:tc>
        <w:tc>
          <w:tcPr>
            <w:tcW w:w="1065" w:type="dxa"/>
            <w:tcBorders>
              <w:top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34.27</w:t>
            </w:r>
          </w:p>
        </w:tc>
        <w:tc>
          <w:tcPr>
            <w:tcW w:w="1065" w:type="dxa"/>
            <w:tcBorders>
              <w:top w:val="nil"/>
            </w:tcBorders>
            <w:vAlign w:val="center"/>
          </w:tcPr>
          <w:p w:rsidR="00640F93" w:rsidRPr="00447566" w:rsidRDefault="00640F93">
            <w:pPr>
              <w:ind w:right="227"/>
              <w:jc w:val="center"/>
              <w:rPr>
                <w:color w:val="000000"/>
                <w:sz w:val="20"/>
                <w:szCs w:val="20"/>
                <w:lang w:val="en-US"/>
              </w:rPr>
            </w:pPr>
            <w:r w:rsidRPr="00447566">
              <w:rPr>
                <w:color w:val="000000"/>
                <w:sz w:val="20"/>
                <w:szCs w:val="20"/>
                <w:lang w:val="en-US"/>
              </w:rPr>
              <w:t>1097</w:t>
            </w:r>
          </w:p>
        </w:tc>
        <w:tc>
          <w:tcPr>
            <w:tcW w:w="1065" w:type="dxa"/>
            <w:tcBorders>
              <w:top w:val="nil"/>
            </w:tcBorders>
            <w:vAlign w:val="center"/>
          </w:tcPr>
          <w:p w:rsidR="00640F93" w:rsidRPr="00447566" w:rsidRDefault="00640F93">
            <w:pPr>
              <w:jc w:val="center"/>
              <w:rPr>
                <w:color w:val="000000"/>
                <w:sz w:val="20"/>
                <w:szCs w:val="20"/>
                <w:lang w:val="en-US"/>
              </w:rPr>
            </w:pPr>
            <w:r w:rsidRPr="00447566">
              <w:rPr>
                <w:color w:val="000000"/>
                <w:sz w:val="20"/>
                <w:szCs w:val="20"/>
                <w:lang w:val="en-US"/>
              </w:rPr>
              <w:t>27.73</w:t>
            </w:r>
          </w:p>
        </w:tc>
      </w:tr>
      <w:tr w:rsidR="00640F93" w:rsidRPr="00447566" w:rsidTr="00DB56EF">
        <w:trPr>
          <w:trHeight w:val="300"/>
          <w:jc w:val="center"/>
        </w:trPr>
        <w:tc>
          <w:tcPr>
            <w:tcW w:w="2255" w:type="dxa"/>
            <w:tcBorders>
              <w:bottom w:val="double" w:sz="4" w:space="0" w:color="auto"/>
            </w:tcBorders>
            <w:noWrap/>
            <w:vAlign w:val="center"/>
          </w:tcPr>
          <w:p w:rsidR="00640F93" w:rsidRPr="00447566" w:rsidRDefault="00640F93">
            <w:pPr>
              <w:rPr>
                <w:b/>
                <w:bCs/>
                <w:color w:val="000000"/>
                <w:sz w:val="20"/>
                <w:szCs w:val="20"/>
                <w:lang w:val="en-US"/>
              </w:rPr>
            </w:pPr>
            <w:r w:rsidRPr="00447566">
              <w:rPr>
                <w:b/>
                <w:bCs/>
                <w:color w:val="000000"/>
                <w:sz w:val="20"/>
                <w:szCs w:val="20"/>
                <w:lang w:val="en-US"/>
              </w:rPr>
              <w:t>Total</w:t>
            </w:r>
          </w:p>
        </w:tc>
        <w:tc>
          <w:tcPr>
            <w:tcW w:w="1064" w:type="dxa"/>
            <w:tcBorders>
              <w:bottom w:val="double" w:sz="4" w:space="0" w:color="auto"/>
            </w:tcBorders>
            <w:noWrap/>
            <w:vAlign w:val="center"/>
          </w:tcPr>
          <w:p w:rsidR="00640F93" w:rsidRPr="00447566" w:rsidRDefault="00640F93">
            <w:pPr>
              <w:ind w:right="238"/>
              <w:jc w:val="center"/>
              <w:rPr>
                <w:b/>
                <w:bCs/>
                <w:color w:val="000000"/>
                <w:sz w:val="20"/>
                <w:szCs w:val="20"/>
                <w:lang w:val="en-US"/>
              </w:rPr>
            </w:pPr>
            <w:r w:rsidRPr="00447566">
              <w:rPr>
                <w:b/>
                <w:bCs/>
                <w:color w:val="000000"/>
                <w:sz w:val="20"/>
                <w:szCs w:val="20"/>
                <w:lang w:val="en-US"/>
              </w:rPr>
              <w:t>267</w:t>
            </w:r>
          </w:p>
        </w:tc>
        <w:tc>
          <w:tcPr>
            <w:tcW w:w="1065" w:type="dxa"/>
            <w:tcBorders>
              <w:bottom w:val="double" w:sz="4" w:space="0" w:color="auto"/>
            </w:tcBorders>
            <w:vAlign w:val="center"/>
          </w:tcPr>
          <w:p w:rsidR="00640F93" w:rsidRPr="00447566" w:rsidRDefault="00640F93">
            <w:pPr>
              <w:jc w:val="center"/>
              <w:rPr>
                <w:b/>
                <w:bCs/>
                <w:color w:val="000000"/>
                <w:sz w:val="20"/>
                <w:szCs w:val="20"/>
                <w:lang w:val="en-US"/>
              </w:rPr>
            </w:pPr>
          </w:p>
        </w:tc>
        <w:tc>
          <w:tcPr>
            <w:tcW w:w="1065" w:type="dxa"/>
            <w:tcBorders>
              <w:bottom w:val="double" w:sz="4" w:space="0" w:color="auto"/>
            </w:tcBorders>
            <w:noWrap/>
            <w:vAlign w:val="center"/>
          </w:tcPr>
          <w:p w:rsidR="00640F93" w:rsidRPr="00447566" w:rsidRDefault="00640F93">
            <w:pPr>
              <w:ind w:right="227"/>
              <w:jc w:val="center"/>
              <w:rPr>
                <w:b/>
                <w:bCs/>
                <w:color w:val="000000"/>
                <w:sz w:val="20"/>
                <w:szCs w:val="20"/>
                <w:lang w:val="en-US"/>
              </w:rPr>
            </w:pPr>
            <w:r w:rsidRPr="00447566">
              <w:rPr>
                <w:b/>
                <w:bCs/>
                <w:color w:val="000000"/>
                <w:sz w:val="20"/>
                <w:szCs w:val="20"/>
                <w:lang w:val="en-US"/>
              </w:rPr>
              <w:t>429</w:t>
            </w:r>
          </w:p>
        </w:tc>
        <w:tc>
          <w:tcPr>
            <w:tcW w:w="1065" w:type="dxa"/>
            <w:tcBorders>
              <w:bottom w:val="double" w:sz="4" w:space="0" w:color="auto"/>
            </w:tcBorders>
            <w:vAlign w:val="center"/>
          </w:tcPr>
          <w:p w:rsidR="00640F93" w:rsidRPr="00447566" w:rsidRDefault="00640F93">
            <w:pPr>
              <w:jc w:val="center"/>
              <w:rPr>
                <w:b/>
                <w:bCs/>
                <w:color w:val="000000"/>
                <w:sz w:val="20"/>
                <w:szCs w:val="20"/>
                <w:lang w:val="en-US"/>
              </w:rPr>
            </w:pPr>
          </w:p>
        </w:tc>
        <w:tc>
          <w:tcPr>
            <w:tcW w:w="1065" w:type="dxa"/>
            <w:tcBorders>
              <w:bottom w:val="double" w:sz="4" w:space="0" w:color="auto"/>
            </w:tcBorders>
            <w:vAlign w:val="center"/>
          </w:tcPr>
          <w:p w:rsidR="00640F93" w:rsidRPr="00447566" w:rsidRDefault="00640F93">
            <w:pPr>
              <w:ind w:right="227"/>
              <w:jc w:val="center"/>
              <w:rPr>
                <w:b/>
                <w:bCs/>
                <w:color w:val="000000"/>
                <w:sz w:val="20"/>
                <w:szCs w:val="20"/>
                <w:lang w:val="en-US"/>
              </w:rPr>
            </w:pPr>
            <w:r w:rsidRPr="00447566">
              <w:rPr>
                <w:b/>
                <w:bCs/>
                <w:color w:val="000000"/>
                <w:sz w:val="20"/>
                <w:szCs w:val="20"/>
                <w:lang w:val="en-US"/>
              </w:rPr>
              <w:t>3956</w:t>
            </w:r>
          </w:p>
        </w:tc>
        <w:tc>
          <w:tcPr>
            <w:tcW w:w="1065" w:type="dxa"/>
            <w:tcBorders>
              <w:bottom w:val="double" w:sz="4" w:space="0" w:color="auto"/>
            </w:tcBorders>
            <w:vAlign w:val="center"/>
          </w:tcPr>
          <w:p w:rsidR="00640F93" w:rsidRPr="00447566" w:rsidRDefault="00640F93">
            <w:pPr>
              <w:jc w:val="center"/>
              <w:rPr>
                <w:b/>
                <w:bCs/>
                <w:color w:val="000000"/>
                <w:sz w:val="20"/>
                <w:szCs w:val="20"/>
                <w:lang w:val="en-US"/>
              </w:rPr>
            </w:pPr>
          </w:p>
        </w:tc>
      </w:tr>
    </w:tbl>
    <w:p w:rsidR="00640F93" w:rsidRPr="00977ABA" w:rsidRDefault="00640F93" w:rsidP="00571DE0">
      <w:pPr>
        <w:suppressAutoHyphens/>
        <w:autoSpaceDN w:val="0"/>
        <w:ind w:left="120" w:right="-181"/>
        <w:textAlignment w:val="baseline"/>
        <w:rPr>
          <w:lang w:val="en-US"/>
        </w:rPr>
      </w:pPr>
      <w:r w:rsidRPr="00C55CF2">
        <w:rPr>
          <w:sz w:val="20"/>
          <w:szCs w:val="20"/>
          <w:lang w:val="en-US"/>
        </w:rPr>
        <w:t xml:space="preserve">Note: Chi-squared tests on the differences between the matched control group and the subsample of VC-backed firms are the following: </w:t>
      </w:r>
      <w:proofErr w:type="gramStart"/>
      <w:r w:rsidRPr="00C55CF2">
        <w:rPr>
          <w:sz w:val="20"/>
          <w:szCs w:val="20"/>
          <w:lang w:val="en-US"/>
        </w:rPr>
        <w:t>χ</w:t>
      </w:r>
      <w:r w:rsidRPr="00C55CF2">
        <w:rPr>
          <w:sz w:val="20"/>
          <w:szCs w:val="20"/>
          <w:vertAlign w:val="superscript"/>
          <w:lang w:val="en-US"/>
        </w:rPr>
        <w:t>2</w:t>
      </w:r>
      <w:r w:rsidRPr="00C55CF2">
        <w:rPr>
          <w:sz w:val="20"/>
          <w:szCs w:val="20"/>
          <w:lang w:val="en-US"/>
        </w:rPr>
        <w:t>[</w:t>
      </w:r>
      <w:proofErr w:type="gramEnd"/>
      <w:r w:rsidRPr="00C55CF2">
        <w:rPr>
          <w:sz w:val="20"/>
          <w:szCs w:val="20"/>
          <w:lang w:val="en-US"/>
        </w:rPr>
        <w:t>5]=8.81, χ</w:t>
      </w:r>
      <w:r w:rsidRPr="00C55CF2">
        <w:rPr>
          <w:sz w:val="20"/>
          <w:szCs w:val="20"/>
          <w:vertAlign w:val="superscript"/>
          <w:lang w:val="en-US"/>
        </w:rPr>
        <w:t>2</w:t>
      </w:r>
      <w:r w:rsidRPr="00C55CF2">
        <w:rPr>
          <w:sz w:val="20"/>
          <w:szCs w:val="20"/>
          <w:lang w:val="en-US"/>
        </w:rPr>
        <w:t>[6]=3.52 and χ</w:t>
      </w:r>
      <w:r w:rsidRPr="00C55CF2">
        <w:rPr>
          <w:sz w:val="20"/>
          <w:szCs w:val="20"/>
          <w:vertAlign w:val="superscript"/>
          <w:lang w:val="en-US"/>
        </w:rPr>
        <w:t>2</w:t>
      </w:r>
      <w:r w:rsidRPr="00C55CF2">
        <w:rPr>
          <w:sz w:val="20"/>
          <w:szCs w:val="20"/>
          <w:lang w:val="en-US"/>
        </w:rPr>
        <w:t xml:space="preserve">[3]=3.92 for country, industry and foundation period, respectively. Chi-squared tests on the differences between the control group as a whole and the subsample of VC-backed firms are the following: </w:t>
      </w:r>
      <w:proofErr w:type="gramStart"/>
      <w:r w:rsidRPr="00C55CF2">
        <w:rPr>
          <w:sz w:val="20"/>
          <w:szCs w:val="20"/>
          <w:lang w:val="en-US"/>
        </w:rPr>
        <w:t>χ2[</w:t>
      </w:r>
      <w:proofErr w:type="gramEnd"/>
      <w:r w:rsidRPr="00C55CF2">
        <w:rPr>
          <w:sz w:val="20"/>
          <w:szCs w:val="20"/>
          <w:lang w:val="en-US"/>
        </w:rPr>
        <w:t>5]=832.15, χ2[6]=474.64, and χ2[3]=652.25</w:t>
      </w:r>
      <w:r>
        <w:rPr>
          <w:sz w:val="20"/>
          <w:szCs w:val="20"/>
          <w:lang w:val="en-US"/>
        </w:rPr>
        <w:t xml:space="preserve"> for</w:t>
      </w:r>
      <w:r w:rsidRPr="00C55CF2">
        <w:rPr>
          <w:sz w:val="20"/>
          <w:szCs w:val="20"/>
          <w:lang w:val="en-US"/>
        </w:rPr>
        <w:t xml:space="preserve"> country, industry and foundation period, respectively. </w:t>
      </w:r>
    </w:p>
    <w:p w:rsidR="00640F93" w:rsidRPr="00977ABA" w:rsidRDefault="00640F93">
      <w:pPr>
        <w:rPr>
          <w:lang w:val="en-US"/>
        </w:rPr>
      </w:pPr>
    </w:p>
    <w:p w:rsidR="00640F93" w:rsidRPr="00C55CF2" w:rsidRDefault="00640F93">
      <w:pPr>
        <w:rPr>
          <w:b/>
          <w:bCs/>
          <w:lang w:val="en-US"/>
        </w:rPr>
      </w:pPr>
      <w:r w:rsidRPr="00C55CF2">
        <w:rPr>
          <w:lang w:val="en-US"/>
        </w:rPr>
        <w:br w:type="page"/>
      </w:r>
    </w:p>
    <w:p w:rsidR="006A424E" w:rsidRPr="00C55CF2" w:rsidRDefault="006A424E" w:rsidP="006A424E">
      <w:pPr>
        <w:rPr>
          <w:b/>
          <w:bCs/>
          <w:lang w:val="en-US"/>
        </w:rPr>
      </w:pPr>
    </w:p>
    <w:p w:rsidR="006A424E" w:rsidRPr="00C55CF2" w:rsidRDefault="006A424E" w:rsidP="006A424E">
      <w:pPr>
        <w:pStyle w:val="Subttulo"/>
        <w:spacing w:after="240" w:line="300" w:lineRule="auto"/>
        <w:jc w:val="left"/>
        <w:outlineLvl w:val="0"/>
        <w:rPr>
          <w:rFonts w:ascii="Times New Roman" w:hAnsi="Times New Roman" w:cs="Times New Roman"/>
          <w:b w:val="0"/>
          <w:lang w:val="en-US"/>
        </w:rPr>
      </w:pPr>
      <w:proofErr w:type="gramStart"/>
      <w:r w:rsidRPr="00C55CF2">
        <w:rPr>
          <w:rFonts w:ascii="Times New Roman" w:hAnsi="Times New Roman" w:cs="Times New Roman"/>
          <w:lang w:val="en-US"/>
        </w:rPr>
        <w:t xml:space="preserve">Table </w:t>
      </w:r>
      <w:r>
        <w:rPr>
          <w:rFonts w:ascii="Times New Roman" w:hAnsi="Times New Roman" w:cs="Times New Roman"/>
          <w:lang w:val="en-US"/>
        </w:rPr>
        <w:t>4</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r w:rsidRPr="00C55CF2">
        <w:rPr>
          <w:rFonts w:ascii="Times New Roman" w:hAnsi="Times New Roman" w:cs="Times New Roman"/>
          <w:b w:val="0"/>
          <w:lang w:val="en-US"/>
        </w:rPr>
        <w:t xml:space="preserve">Descriptive statistics for VC-backed and </w:t>
      </w:r>
      <w:r>
        <w:rPr>
          <w:rFonts w:ascii="Times New Roman" w:hAnsi="Times New Roman" w:cs="Times New Roman"/>
          <w:b w:val="0"/>
          <w:lang w:val="en-US"/>
        </w:rPr>
        <w:t>matched non-VC-backed</w:t>
      </w:r>
      <w:r w:rsidRPr="00C55CF2">
        <w:rPr>
          <w:rFonts w:ascii="Times New Roman" w:hAnsi="Times New Roman" w:cs="Times New Roman"/>
          <w:b w:val="0"/>
          <w:lang w:val="en-US"/>
        </w:rPr>
        <w:t xml:space="preserve"> firms</w:t>
      </w:r>
      <w:r>
        <w:rPr>
          <w:rFonts w:ascii="Times New Roman" w:hAnsi="Times New Roman" w:cs="Times New Roman"/>
          <w:b w:val="0"/>
          <w:lang w:val="en-US"/>
        </w:rPr>
        <w:t>.</w:t>
      </w:r>
    </w:p>
    <w:tbl>
      <w:tblPr>
        <w:tblW w:w="5369" w:type="pct"/>
        <w:jc w:val="center"/>
        <w:tblInd w:w="-639" w:type="dxa"/>
        <w:tblBorders>
          <w:top w:val="double" w:sz="4" w:space="0" w:color="auto"/>
          <w:bottom w:val="double" w:sz="4" w:space="0" w:color="auto"/>
        </w:tblBorders>
        <w:tblLayout w:type="fixed"/>
        <w:tblCellMar>
          <w:left w:w="70" w:type="dxa"/>
          <w:right w:w="70" w:type="dxa"/>
        </w:tblCellMar>
        <w:tblLook w:val="00A0"/>
      </w:tblPr>
      <w:tblGrid>
        <w:gridCol w:w="1274"/>
        <w:gridCol w:w="985"/>
        <w:gridCol w:w="1067"/>
        <w:gridCol w:w="1067"/>
        <w:gridCol w:w="971"/>
        <w:gridCol w:w="308"/>
        <w:gridCol w:w="1067"/>
        <w:gridCol w:w="1067"/>
        <w:gridCol w:w="1040"/>
        <w:gridCol w:w="436"/>
      </w:tblGrid>
      <w:tr w:rsidR="006A424E" w:rsidRPr="00447566" w:rsidTr="00C06F72">
        <w:trPr>
          <w:trHeight w:val="300"/>
          <w:jc w:val="center"/>
        </w:trPr>
        <w:tc>
          <w:tcPr>
            <w:tcW w:w="686" w:type="pct"/>
            <w:tcBorders>
              <w:top w:val="double" w:sz="4" w:space="0" w:color="auto"/>
              <w:bottom w:val="nil"/>
            </w:tcBorders>
            <w:noWrap/>
            <w:vAlign w:val="center"/>
          </w:tcPr>
          <w:p w:rsidR="006A424E" w:rsidRPr="00447566" w:rsidRDefault="006A424E" w:rsidP="00C06F72">
            <w:pPr>
              <w:rPr>
                <w:i/>
                <w:iCs/>
                <w:color w:val="000000"/>
                <w:sz w:val="20"/>
                <w:szCs w:val="20"/>
                <w:lang w:val="en-US" w:eastAsia="it-IT"/>
              </w:rPr>
            </w:pPr>
          </w:p>
        </w:tc>
        <w:tc>
          <w:tcPr>
            <w:tcW w:w="530" w:type="pct"/>
            <w:tcBorders>
              <w:top w:val="double" w:sz="4" w:space="0" w:color="auto"/>
              <w:bottom w:val="nil"/>
              <w:right w:val="single" w:sz="4" w:space="0" w:color="auto"/>
            </w:tcBorders>
            <w:noWrap/>
            <w:vAlign w:val="center"/>
          </w:tcPr>
          <w:p w:rsidR="006A424E" w:rsidRPr="00447566" w:rsidRDefault="006A424E" w:rsidP="00C06F72">
            <w:pPr>
              <w:jc w:val="center"/>
              <w:rPr>
                <w:b/>
                <w:bCs/>
                <w:color w:val="000000"/>
                <w:sz w:val="20"/>
                <w:szCs w:val="20"/>
                <w:lang w:val="en-US" w:eastAsia="it-IT"/>
              </w:rPr>
            </w:pPr>
          </w:p>
        </w:tc>
        <w:tc>
          <w:tcPr>
            <w:tcW w:w="1839" w:type="pct"/>
            <w:gridSpan w:val="4"/>
            <w:tcBorders>
              <w:top w:val="double" w:sz="4" w:space="0" w:color="auto"/>
              <w:left w:val="single" w:sz="4" w:space="0" w:color="auto"/>
              <w:bottom w:val="nil"/>
              <w:right w:val="single" w:sz="4" w:space="0" w:color="auto"/>
            </w:tcBorders>
            <w:vAlign w:val="center"/>
          </w:tcPr>
          <w:p w:rsidR="006A424E" w:rsidRPr="00447566" w:rsidRDefault="006A424E" w:rsidP="00C06F72">
            <w:pPr>
              <w:jc w:val="center"/>
              <w:rPr>
                <w:b/>
                <w:bCs/>
                <w:color w:val="000000"/>
                <w:sz w:val="20"/>
                <w:szCs w:val="20"/>
                <w:lang w:val="en-US" w:eastAsia="it-IT"/>
              </w:rPr>
            </w:pPr>
            <w:r w:rsidRPr="00447566">
              <w:rPr>
                <w:b/>
                <w:bCs/>
                <w:color w:val="000000"/>
                <w:sz w:val="20"/>
                <w:szCs w:val="20"/>
                <w:lang w:val="en-US" w:eastAsia="it-IT"/>
              </w:rPr>
              <w:t>PRE INVESTMENT</w:t>
            </w:r>
          </w:p>
        </w:tc>
        <w:tc>
          <w:tcPr>
            <w:tcW w:w="1945" w:type="pct"/>
            <w:gridSpan w:val="4"/>
            <w:tcBorders>
              <w:top w:val="double" w:sz="4" w:space="0" w:color="auto"/>
              <w:left w:val="single" w:sz="4" w:space="0" w:color="auto"/>
              <w:bottom w:val="nil"/>
              <w:right w:val="nil"/>
            </w:tcBorders>
            <w:noWrap/>
            <w:vAlign w:val="center"/>
          </w:tcPr>
          <w:p w:rsidR="006A424E" w:rsidRPr="00447566" w:rsidRDefault="006A424E" w:rsidP="00C06F72">
            <w:pPr>
              <w:jc w:val="center"/>
              <w:rPr>
                <w:b/>
                <w:bCs/>
                <w:color w:val="000000"/>
                <w:sz w:val="20"/>
                <w:szCs w:val="20"/>
                <w:lang w:val="en-US" w:eastAsia="it-IT"/>
              </w:rPr>
            </w:pPr>
            <w:r w:rsidRPr="00447566">
              <w:rPr>
                <w:b/>
                <w:bCs/>
                <w:color w:val="000000"/>
                <w:sz w:val="20"/>
                <w:szCs w:val="20"/>
                <w:lang w:val="en-US" w:eastAsia="it-IT"/>
              </w:rPr>
              <w:t>POST INVESTMENT</w:t>
            </w:r>
          </w:p>
        </w:tc>
      </w:tr>
      <w:tr w:rsidR="006A424E" w:rsidRPr="00843856" w:rsidTr="00C06F72">
        <w:trPr>
          <w:trHeight w:val="660"/>
          <w:jc w:val="center"/>
        </w:trPr>
        <w:tc>
          <w:tcPr>
            <w:tcW w:w="686" w:type="pct"/>
            <w:tcBorders>
              <w:top w:val="nil"/>
              <w:bottom w:val="single" w:sz="4" w:space="0" w:color="auto"/>
            </w:tcBorders>
            <w:noWrap/>
            <w:vAlign w:val="center"/>
          </w:tcPr>
          <w:p w:rsidR="006A424E" w:rsidRPr="00447566" w:rsidRDefault="006A424E" w:rsidP="00C06F72">
            <w:pPr>
              <w:rPr>
                <w:b/>
                <w:bCs/>
                <w:i/>
                <w:iCs/>
                <w:color w:val="000000"/>
                <w:sz w:val="20"/>
                <w:szCs w:val="20"/>
                <w:lang w:val="en-US" w:eastAsia="it-IT"/>
              </w:rPr>
            </w:pPr>
          </w:p>
        </w:tc>
        <w:tc>
          <w:tcPr>
            <w:tcW w:w="530" w:type="pct"/>
            <w:tcBorders>
              <w:top w:val="nil"/>
              <w:bottom w:val="single" w:sz="4" w:space="0" w:color="auto"/>
              <w:right w:val="single" w:sz="4" w:space="0" w:color="auto"/>
            </w:tcBorders>
            <w:noWrap/>
            <w:vAlign w:val="center"/>
          </w:tcPr>
          <w:p w:rsidR="006A424E" w:rsidRPr="00447566" w:rsidRDefault="006A424E" w:rsidP="00C06F72">
            <w:pPr>
              <w:jc w:val="center"/>
              <w:rPr>
                <w:b/>
                <w:bCs/>
                <w:i/>
                <w:iCs/>
                <w:color w:val="000000"/>
                <w:sz w:val="20"/>
                <w:szCs w:val="20"/>
                <w:lang w:val="en-US" w:eastAsia="it-IT"/>
              </w:rPr>
            </w:pPr>
          </w:p>
        </w:tc>
        <w:tc>
          <w:tcPr>
            <w:tcW w:w="575" w:type="pct"/>
            <w:tcBorders>
              <w:top w:val="nil"/>
              <w:left w:val="single" w:sz="4" w:space="0" w:color="auto"/>
              <w:bottom w:val="single" w:sz="4" w:space="0" w:color="auto"/>
            </w:tcBorders>
            <w:vAlign w:val="center"/>
          </w:tcPr>
          <w:p w:rsidR="006A424E" w:rsidRPr="00447566" w:rsidRDefault="006A424E" w:rsidP="00C06F72">
            <w:pPr>
              <w:jc w:val="center"/>
              <w:rPr>
                <w:i/>
                <w:iCs/>
                <w:color w:val="000000"/>
                <w:sz w:val="20"/>
                <w:szCs w:val="20"/>
                <w:lang w:val="en-US" w:eastAsia="it-IT"/>
              </w:rPr>
            </w:pPr>
            <w:r w:rsidRPr="00447566">
              <w:rPr>
                <w:i/>
                <w:iCs/>
                <w:color w:val="000000"/>
                <w:sz w:val="20"/>
                <w:szCs w:val="20"/>
                <w:lang w:val="en-US" w:eastAsia="it-IT"/>
              </w:rPr>
              <w:t>Control group</w:t>
            </w:r>
          </w:p>
        </w:tc>
        <w:tc>
          <w:tcPr>
            <w:tcW w:w="575" w:type="pct"/>
            <w:tcBorders>
              <w:top w:val="nil"/>
              <w:bottom w:val="single" w:sz="4" w:space="0" w:color="auto"/>
            </w:tcBorders>
            <w:vAlign w:val="center"/>
          </w:tcPr>
          <w:p w:rsidR="006A424E" w:rsidRPr="00447566" w:rsidRDefault="006A424E" w:rsidP="00C06F72">
            <w:pPr>
              <w:jc w:val="center"/>
              <w:rPr>
                <w:i/>
                <w:iCs/>
                <w:color w:val="000000"/>
                <w:sz w:val="20"/>
                <w:szCs w:val="20"/>
                <w:lang w:val="en-US" w:eastAsia="it-IT"/>
              </w:rPr>
            </w:pPr>
            <w:r w:rsidRPr="00447566">
              <w:rPr>
                <w:i/>
                <w:iCs/>
                <w:color w:val="000000"/>
                <w:sz w:val="20"/>
                <w:szCs w:val="20"/>
                <w:lang w:val="en-US" w:eastAsia="it-IT"/>
              </w:rPr>
              <w:t>VC-backed firms</w:t>
            </w:r>
          </w:p>
        </w:tc>
        <w:tc>
          <w:tcPr>
            <w:tcW w:w="688" w:type="pct"/>
            <w:gridSpan w:val="2"/>
            <w:tcBorders>
              <w:top w:val="nil"/>
              <w:bottom w:val="single" w:sz="4" w:space="0" w:color="auto"/>
              <w:right w:val="single" w:sz="4" w:space="0" w:color="auto"/>
            </w:tcBorders>
            <w:vAlign w:val="center"/>
          </w:tcPr>
          <w:p w:rsidR="006A424E" w:rsidRPr="00447566" w:rsidRDefault="006A424E" w:rsidP="00C06F72">
            <w:pPr>
              <w:jc w:val="center"/>
              <w:rPr>
                <w:i/>
                <w:iCs/>
                <w:color w:val="000000"/>
                <w:sz w:val="20"/>
                <w:szCs w:val="20"/>
                <w:lang w:val="en-US" w:eastAsia="it-IT"/>
              </w:rPr>
            </w:pPr>
            <w:r w:rsidRPr="00447566">
              <w:rPr>
                <w:bCs/>
                <w:i/>
                <w:iCs/>
                <w:color w:val="000000"/>
                <w:sz w:val="20"/>
                <w:szCs w:val="20"/>
                <w:lang w:val="en-US" w:eastAsia="it-IT"/>
              </w:rPr>
              <w:t xml:space="preserve">VC-backed </w:t>
            </w:r>
            <w:proofErr w:type="spellStart"/>
            <w:r w:rsidRPr="00447566">
              <w:rPr>
                <w:bCs/>
                <w:i/>
                <w:iCs/>
                <w:color w:val="000000"/>
                <w:sz w:val="20"/>
                <w:szCs w:val="20"/>
                <w:lang w:val="en-US" w:eastAsia="it-IT"/>
              </w:rPr>
              <w:t>vs</w:t>
            </w:r>
            <w:proofErr w:type="spellEnd"/>
            <w:r w:rsidRPr="00447566">
              <w:rPr>
                <w:bCs/>
                <w:i/>
                <w:iCs/>
                <w:color w:val="000000"/>
                <w:sz w:val="20"/>
                <w:szCs w:val="20"/>
                <w:lang w:val="en-US" w:eastAsia="it-IT"/>
              </w:rPr>
              <w:t xml:space="preserve"> Control group</w:t>
            </w:r>
          </w:p>
        </w:tc>
        <w:tc>
          <w:tcPr>
            <w:tcW w:w="575" w:type="pct"/>
            <w:tcBorders>
              <w:top w:val="nil"/>
              <w:left w:val="single" w:sz="4" w:space="0" w:color="auto"/>
              <w:bottom w:val="single" w:sz="4" w:space="0" w:color="auto"/>
            </w:tcBorders>
            <w:vAlign w:val="center"/>
          </w:tcPr>
          <w:p w:rsidR="006A424E" w:rsidRPr="00447566" w:rsidRDefault="006A424E" w:rsidP="00C06F72">
            <w:pPr>
              <w:jc w:val="center"/>
              <w:rPr>
                <w:i/>
                <w:iCs/>
                <w:color w:val="000000"/>
                <w:sz w:val="20"/>
                <w:szCs w:val="20"/>
                <w:lang w:val="en-US" w:eastAsia="it-IT"/>
              </w:rPr>
            </w:pPr>
            <w:r w:rsidRPr="00447566">
              <w:rPr>
                <w:i/>
                <w:iCs/>
                <w:color w:val="000000"/>
                <w:sz w:val="20"/>
                <w:szCs w:val="20"/>
                <w:lang w:val="en-US" w:eastAsia="it-IT"/>
              </w:rPr>
              <w:t>Control group</w:t>
            </w:r>
          </w:p>
        </w:tc>
        <w:tc>
          <w:tcPr>
            <w:tcW w:w="575" w:type="pct"/>
            <w:tcBorders>
              <w:top w:val="nil"/>
              <w:bottom w:val="single" w:sz="4" w:space="0" w:color="auto"/>
            </w:tcBorders>
            <w:vAlign w:val="center"/>
          </w:tcPr>
          <w:p w:rsidR="006A424E" w:rsidRPr="00447566" w:rsidRDefault="006A424E" w:rsidP="00C06F72">
            <w:pPr>
              <w:jc w:val="center"/>
              <w:rPr>
                <w:i/>
                <w:iCs/>
                <w:color w:val="000000"/>
                <w:sz w:val="20"/>
                <w:szCs w:val="20"/>
                <w:lang w:val="en-US" w:eastAsia="it-IT"/>
              </w:rPr>
            </w:pPr>
            <w:r w:rsidRPr="00447566">
              <w:rPr>
                <w:i/>
                <w:iCs/>
                <w:color w:val="000000"/>
                <w:sz w:val="20"/>
                <w:szCs w:val="20"/>
                <w:lang w:val="en-US" w:eastAsia="it-IT"/>
              </w:rPr>
              <w:t>VC-backed firms</w:t>
            </w:r>
          </w:p>
        </w:tc>
        <w:tc>
          <w:tcPr>
            <w:tcW w:w="795" w:type="pct"/>
            <w:gridSpan w:val="2"/>
            <w:tcBorders>
              <w:top w:val="nil"/>
              <w:bottom w:val="single" w:sz="4" w:space="0" w:color="auto"/>
              <w:right w:val="nil"/>
            </w:tcBorders>
            <w:vAlign w:val="center"/>
          </w:tcPr>
          <w:p w:rsidR="006A424E" w:rsidRPr="00447566" w:rsidRDefault="006A424E" w:rsidP="00C06F72">
            <w:pPr>
              <w:jc w:val="center"/>
              <w:rPr>
                <w:i/>
                <w:iCs/>
                <w:color w:val="000000"/>
                <w:sz w:val="20"/>
                <w:szCs w:val="20"/>
                <w:lang w:val="en-US" w:eastAsia="it-IT"/>
              </w:rPr>
            </w:pPr>
            <w:r w:rsidRPr="00447566">
              <w:rPr>
                <w:bCs/>
                <w:i/>
                <w:iCs/>
                <w:color w:val="000000"/>
                <w:sz w:val="20"/>
                <w:szCs w:val="20"/>
                <w:lang w:val="en-US" w:eastAsia="it-IT"/>
              </w:rPr>
              <w:t xml:space="preserve">VC-backed </w:t>
            </w:r>
            <w:proofErr w:type="spellStart"/>
            <w:r w:rsidRPr="00447566">
              <w:rPr>
                <w:bCs/>
                <w:i/>
                <w:iCs/>
                <w:color w:val="000000"/>
                <w:sz w:val="20"/>
                <w:szCs w:val="20"/>
                <w:lang w:val="en-US" w:eastAsia="it-IT"/>
              </w:rPr>
              <w:t>vs</w:t>
            </w:r>
            <w:proofErr w:type="spellEnd"/>
            <w:r w:rsidRPr="00447566">
              <w:rPr>
                <w:bCs/>
                <w:i/>
                <w:iCs/>
                <w:color w:val="000000"/>
                <w:sz w:val="20"/>
                <w:szCs w:val="20"/>
                <w:lang w:val="en-US" w:eastAsia="it-IT"/>
              </w:rPr>
              <w:t xml:space="preserve"> Control group</w:t>
            </w:r>
          </w:p>
        </w:tc>
      </w:tr>
      <w:tr w:rsidR="006A424E" w:rsidRPr="00447566" w:rsidTr="00C06F72">
        <w:trPr>
          <w:cantSplit/>
          <w:trHeight w:val="300"/>
          <w:jc w:val="center"/>
        </w:trPr>
        <w:tc>
          <w:tcPr>
            <w:tcW w:w="686" w:type="pct"/>
            <w:vMerge w:val="restart"/>
            <w:tcBorders>
              <w:top w:val="single" w:sz="4" w:space="0" w:color="auto"/>
            </w:tcBorders>
            <w:noWrap/>
            <w:vAlign w:val="center"/>
          </w:tcPr>
          <w:p w:rsidR="006A424E" w:rsidRPr="00447566" w:rsidRDefault="006A424E" w:rsidP="00C06F72">
            <w:pPr>
              <w:rPr>
                <w:b/>
                <w:bCs/>
                <w:iCs/>
                <w:color w:val="000000"/>
                <w:sz w:val="20"/>
                <w:szCs w:val="20"/>
                <w:lang w:val="en-US" w:eastAsia="it-IT"/>
              </w:rPr>
            </w:pPr>
            <w:r w:rsidRPr="00447566">
              <w:rPr>
                <w:b/>
                <w:bCs/>
                <w:iCs/>
                <w:color w:val="000000"/>
                <w:sz w:val="20"/>
                <w:szCs w:val="20"/>
                <w:lang w:val="en-US" w:eastAsia="it-IT"/>
              </w:rPr>
              <w:t>Total assets</w:t>
            </w:r>
          </w:p>
        </w:tc>
        <w:tc>
          <w:tcPr>
            <w:tcW w:w="530" w:type="pct"/>
            <w:tcBorders>
              <w:top w:val="single" w:sz="4" w:space="0" w:color="auto"/>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Mean</w:t>
            </w:r>
          </w:p>
        </w:tc>
        <w:tc>
          <w:tcPr>
            <w:tcW w:w="575" w:type="pct"/>
            <w:tcBorders>
              <w:top w:val="single" w:sz="4" w:space="0" w:color="auto"/>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3693.34</w:t>
            </w:r>
          </w:p>
        </w:tc>
        <w:tc>
          <w:tcPr>
            <w:tcW w:w="575" w:type="pct"/>
            <w:tcBorders>
              <w:top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4036.06</w:t>
            </w:r>
          </w:p>
        </w:tc>
        <w:tc>
          <w:tcPr>
            <w:tcW w:w="523" w:type="pct"/>
            <w:tcBorders>
              <w:top w:val="single" w:sz="4" w:space="0" w:color="auto"/>
            </w:tcBorders>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342.72</w:t>
            </w:r>
          </w:p>
        </w:tc>
        <w:tc>
          <w:tcPr>
            <w:tcW w:w="165" w:type="pct"/>
            <w:tcBorders>
              <w:top w:val="single" w:sz="4" w:space="0" w:color="auto"/>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top w:val="single" w:sz="4" w:space="0" w:color="auto"/>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6248.15</w:t>
            </w:r>
          </w:p>
        </w:tc>
        <w:tc>
          <w:tcPr>
            <w:tcW w:w="575" w:type="pct"/>
            <w:tcBorders>
              <w:top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9000.56</w:t>
            </w:r>
          </w:p>
        </w:tc>
        <w:tc>
          <w:tcPr>
            <w:tcW w:w="560" w:type="pct"/>
            <w:tcBorders>
              <w:top w:val="single" w:sz="4" w:space="0" w:color="auto"/>
            </w:tcBorders>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2752.41</w:t>
            </w:r>
          </w:p>
        </w:tc>
        <w:tc>
          <w:tcPr>
            <w:tcW w:w="234" w:type="pct"/>
            <w:tcBorders>
              <w:top w:val="single" w:sz="4" w:space="0" w:color="auto"/>
              <w:right w:val="nil"/>
            </w:tcBorders>
            <w:noWrap/>
            <w:vAlign w:val="center"/>
          </w:tcPr>
          <w:p w:rsidR="006A424E" w:rsidRPr="00447566" w:rsidRDefault="006A424E" w:rsidP="00C06F72">
            <w:pPr>
              <w:ind w:left="-57"/>
              <w:rPr>
                <w:color w:val="000000"/>
                <w:sz w:val="20"/>
                <w:szCs w:val="20"/>
                <w:lang w:val="en-US" w:eastAsia="it-IT"/>
              </w:rPr>
            </w:pPr>
            <w:r w:rsidRPr="00447566">
              <w:rPr>
                <w:color w:val="000000"/>
                <w:sz w:val="20"/>
                <w:szCs w:val="20"/>
                <w:lang w:val="en-US"/>
              </w:rPr>
              <w:t>**</w:t>
            </w: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Median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453.83</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1067.30</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833.42</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2908.94</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proofErr w:type="spellStart"/>
            <w:r w:rsidRPr="00447566">
              <w:rPr>
                <w:color w:val="000000"/>
                <w:sz w:val="20"/>
                <w:szCs w:val="20"/>
                <w:lang w:val="en-US" w:eastAsia="it-IT"/>
              </w:rPr>
              <w:t>Obs</w:t>
            </w:r>
            <w:proofErr w:type="spellEnd"/>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1151</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696</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2999</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1941</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restart"/>
            <w:noWrap/>
            <w:vAlign w:val="center"/>
          </w:tcPr>
          <w:p w:rsidR="006A424E" w:rsidRPr="00447566" w:rsidRDefault="006A424E" w:rsidP="00C06F72">
            <w:pPr>
              <w:rPr>
                <w:b/>
                <w:bCs/>
                <w:iCs/>
                <w:color w:val="000000"/>
                <w:sz w:val="20"/>
                <w:szCs w:val="20"/>
                <w:lang w:val="en-US" w:eastAsia="it-IT"/>
              </w:rPr>
            </w:pPr>
            <w:r w:rsidRPr="00447566">
              <w:rPr>
                <w:b/>
                <w:bCs/>
                <w:iCs/>
                <w:color w:val="000000"/>
                <w:sz w:val="20"/>
                <w:szCs w:val="20"/>
                <w:lang w:val="en-US" w:eastAsia="it-IT"/>
              </w:rPr>
              <w:t>Fixed assets</w:t>
            </w: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1621.42</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945.26</w:t>
            </w:r>
          </w:p>
        </w:tc>
        <w:tc>
          <w:tcPr>
            <w:tcW w:w="523"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-676.16</w:t>
            </w: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2306.97</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2243.75</w:t>
            </w:r>
          </w:p>
        </w:tc>
        <w:tc>
          <w:tcPr>
            <w:tcW w:w="560"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-63.22</w:t>
            </w: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Median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61.02</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183.63</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106.77</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464.18</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proofErr w:type="spellStart"/>
            <w:r w:rsidRPr="00447566">
              <w:rPr>
                <w:color w:val="000000"/>
                <w:sz w:val="20"/>
                <w:szCs w:val="20"/>
                <w:lang w:val="en-US" w:eastAsia="it-IT"/>
              </w:rPr>
              <w:t>Obs</w:t>
            </w:r>
            <w:proofErr w:type="spellEnd"/>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1151</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696</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2999</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1941</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restart"/>
            <w:noWrap/>
            <w:vAlign w:val="center"/>
          </w:tcPr>
          <w:p w:rsidR="006A424E" w:rsidRPr="00447566" w:rsidRDefault="006A424E" w:rsidP="00C06F72">
            <w:pPr>
              <w:rPr>
                <w:b/>
                <w:bCs/>
                <w:iCs/>
                <w:color w:val="000000"/>
                <w:sz w:val="20"/>
                <w:szCs w:val="20"/>
                <w:lang w:val="en-US" w:eastAsia="it-IT"/>
              </w:rPr>
            </w:pPr>
            <w:r w:rsidRPr="00447566">
              <w:rPr>
                <w:b/>
                <w:bCs/>
                <w:iCs/>
                <w:color w:val="000000"/>
                <w:sz w:val="20"/>
                <w:szCs w:val="20"/>
                <w:lang w:val="en-US" w:eastAsia="it-IT"/>
              </w:rPr>
              <w:t>Sales</w:t>
            </w: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3141.77</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2820.15</w:t>
            </w:r>
          </w:p>
        </w:tc>
        <w:tc>
          <w:tcPr>
            <w:tcW w:w="523"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-321.61</w:t>
            </w: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5159.34</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6459.17</w:t>
            </w:r>
          </w:p>
        </w:tc>
        <w:tc>
          <w:tcPr>
            <w:tcW w:w="560"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1299.83</w:t>
            </w: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r w:rsidRPr="00447566">
              <w:rPr>
                <w:color w:val="000000"/>
                <w:sz w:val="20"/>
                <w:szCs w:val="20"/>
                <w:lang w:val="en-US"/>
              </w:rPr>
              <w:t>**</w:t>
            </w: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Median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535.39</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498.91</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882.00</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1887.00</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proofErr w:type="spellStart"/>
            <w:r w:rsidRPr="00447566">
              <w:rPr>
                <w:color w:val="000000"/>
                <w:sz w:val="20"/>
                <w:szCs w:val="20"/>
                <w:lang w:val="en-US" w:eastAsia="it-IT"/>
              </w:rPr>
              <w:t>Obs</w:t>
            </w:r>
            <w:proofErr w:type="spellEnd"/>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1151</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696</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2999</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1941</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restart"/>
            <w:noWrap/>
            <w:vAlign w:val="center"/>
          </w:tcPr>
          <w:p w:rsidR="006A424E" w:rsidRPr="00447566" w:rsidRDefault="006A424E" w:rsidP="00C06F72">
            <w:pPr>
              <w:rPr>
                <w:b/>
                <w:bCs/>
                <w:iCs/>
                <w:color w:val="000000"/>
                <w:sz w:val="20"/>
                <w:szCs w:val="20"/>
                <w:lang w:val="en-US" w:eastAsia="it-IT"/>
              </w:rPr>
            </w:pPr>
            <w:r w:rsidRPr="00447566">
              <w:rPr>
                <w:b/>
                <w:bCs/>
                <w:iCs/>
                <w:color w:val="000000"/>
                <w:sz w:val="20"/>
                <w:szCs w:val="20"/>
                <w:lang w:val="en-US" w:eastAsia="it-IT"/>
              </w:rPr>
              <w:t>Payroll expenses</w:t>
            </w: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820.51</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1002.44</w:t>
            </w:r>
          </w:p>
        </w:tc>
        <w:tc>
          <w:tcPr>
            <w:tcW w:w="523"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181.94</w:t>
            </w: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1685.34</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2325.48</w:t>
            </w:r>
          </w:p>
        </w:tc>
        <w:tc>
          <w:tcPr>
            <w:tcW w:w="560"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640.14</w:t>
            </w: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r w:rsidRPr="00447566">
              <w:rPr>
                <w:color w:val="000000"/>
                <w:sz w:val="20"/>
                <w:szCs w:val="20"/>
                <w:lang w:val="en-US"/>
              </w:rPr>
              <w:t>**</w:t>
            </w: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Median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185.54</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292.55</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347.11</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1006.09</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proofErr w:type="spellStart"/>
            <w:r w:rsidRPr="00447566">
              <w:rPr>
                <w:color w:val="000000"/>
                <w:sz w:val="20"/>
                <w:szCs w:val="20"/>
                <w:lang w:val="en-US" w:eastAsia="it-IT"/>
              </w:rPr>
              <w:t>Obs</w:t>
            </w:r>
            <w:proofErr w:type="spellEnd"/>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1151</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696</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2999</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1941</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restart"/>
            <w:noWrap/>
            <w:vAlign w:val="center"/>
          </w:tcPr>
          <w:p w:rsidR="006A424E" w:rsidRPr="00447566" w:rsidRDefault="006A424E" w:rsidP="00C06F72">
            <w:pPr>
              <w:rPr>
                <w:b/>
                <w:bCs/>
                <w:iCs/>
                <w:color w:val="000000"/>
                <w:sz w:val="20"/>
                <w:szCs w:val="20"/>
                <w:lang w:val="en-US" w:eastAsia="it-IT"/>
              </w:rPr>
            </w:pPr>
            <w:r w:rsidRPr="00447566">
              <w:rPr>
                <w:b/>
                <w:bCs/>
                <w:iCs/>
                <w:color w:val="000000"/>
                <w:sz w:val="20"/>
                <w:szCs w:val="20"/>
                <w:lang w:val="en-US" w:eastAsia="it-IT"/>
              </w:rPr>
              <w:t>Headcount</w:t>
            </w: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22.61</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24.31</w:t>
            </w:r>
          </w:p>
        </w:tc>
        <w:tc>
          <w:tcPr>
            <w:tcW w:w="523"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1.70</w:t>
            </w: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41.10</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50.90</w:t>
            </w:r>
          </w:p>
        </w:tc>
        <w:tc>
          <w:tcPr>
            <w:tcW w:w="560"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9.80</w:t>
            </w: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r w:rsidRPr="00447566">
              <w:rPr>
                <w:color w:val="000000"/>
                <w:sz w:val="20"/>
                <w:szCs w:val="20"/>
                <w:lang w:val="en-US"/>
              </w:rPr>
              <w:t>**</w:t>
            </w: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Median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8.00</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9.00</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11.00</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23.50</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ign w:val="center"/>
          </w:tcPr>
          <w:p w:rsidR="006A424E" w:rsidRPr="00447566" w:rsidRDefault="006A424E" w:rsidP="00C06F72">
            <w:pPr>
              <w:rPr>
                <w:b/>
                <w:bCs/>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proofErr w:type="spellStart"/>
            <w:r w:rsidRPr="00447566">
              <w:rPr>
                <w:color w:val="000000"/>
                <w:sz w:val="20"/>
                <w:szCs w:val="20"/>
                <w:lang w:val="en-US" w:eastAsia="it-IT"/>
              </w:rPr>
              <w:t>Obs</w:t>
            </w:r>
            <w:proofErr w:type="spellEnd"/>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857</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621</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2459</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1755</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val="restart"/>
            <w:noWrap/>
            <w:vAlign w:val="center"/>
          </w:tcPr>
          <w:p w:rsidR="006A424E" w:rsidRPr="00447566" w:rsidRDefault="006A424E" w:rsidP="00C06F72">
            <w:pPr>
              <w:rPr>
                <w:b/>
                <w:bCs/>
                <w:iCs/>
                <w:color w:val="000000"/>
                <w:sz w:val="20"/>
                <w:szCs w:val="20"/>
                <w:lang w:val="en-US" w:eastAsia="it-IT"/>
              </w:rPr>
            </w:pPr>
            <w:r w:rsidRPr="00447566">
              <w:rPr>
                <w:b/>
                <w:bCs/>
                <w:iCs/>
                <w:color w:val="000000"/>
                <w:sz w:val="20"/>
                <w:szCs w:val="20"/>
                <w:lang w:val="en-US" w:eastAsia="it-IT"/>
              </w:rPr>
              <w:t>Age</w:t>
            </w: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3.64</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3.31</w:t>
            </w:r>
          </w:p>
        </w:tc>
        <w:tc>
          <w:tcPr>
            <w:tcW w:w="523"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-0.33</w:t>
            </w: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r w:rsidRPr="00447566">
              <w:rPr>
                <w:color w:val="000000"/>
                <w:sz w:val="20"/>
                <w:szCs w:val="20"/>
                <w:lang w:val="en-US"/>
              </w:rPr>
              <w:t>*</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8.24</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7.84</w:t>
            </w:r>
          </w:p>
        </w:tc>
        <w:tc>
          <w:tcPr>
            <w:tcW w:w="560" w:type="pct"/>
            <w:noWrap/>
            <w:vAlign w:val="center"/>
          </w:tcPr>
          <w:p w:rsidR="006A424E" w:rsidRPr="00447566" w:rsidRDefault="006A424E" w:rsidP="00C06F72">
            <w:pPr>
              <w:ind w:right="-57"/>
              <w:jc w:val="right"/>
              <w:rPr>
                <w:color w:val="000000"/>
                <w:sz w:val="20"/>
                <w:szCs w:val="20"/>
                <w:lang w:val="en-US" w:eastAsia="it-IT"/>
              </w:rPr>
            </w:pPr>
            <w:r w:rsidRPr="00447566">
              <w:rPr>
                <w:color w:val="000000"/>
                <w:sz w:val="20"/>
                <w:szCs w:val="20"/>
                <w:lang w:val="en-US"/>
              </w:rPr>
              <w:t>-0.40</w:t>
            </w: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r w:rsidRPr="00447566">
              <w:rPr>
                <w:color w:val="000000"/>
                <w:sz w:val="20"/>
                <w:szCs w:val="20"/>
                <w:lang w:val="en-US"/>
              </w:rPr>
              <w:t>**</w:t>
            </w:r>
          </w:p>
        </w:tc>
      </w:tr>
      <w:tr w:rsidR="006A424E" w:rsidRPr="00447566" w:rsidTr="00C06F72">
        <w:trPr>
          <w:cantSplit/>
          <w:trHeight w:val="300"/>
          <w:jc w:val="center"/>
        </w:trPr>
        <w:tc>
          <w:tcPr>
            <w:tcW w:w="686" w:type="pct"/>
            <w:vMerge/>
            <w:vAlign w:val="center"/>
          </w:tcPr>
          <w:p w:rsidR="006A424E" w:rsidRPr="00447566" w:rsidRDefault="006A424E" w:rsidP="00C06F72">
            <w:pPr>
              <w:rPr>
                <w:b/>
                <w:bCs/>
                <w:i/>
                <w:iCs/>
                <w:color w:val="000000"/>
                <w:sz w:val="20"/>
                <w:szCs w:val="20"/>
                <w:lang w:val="en-US" w:eastAsia="it-IT"/>
              </w:rPr>
            </w:pPr>
          </w:p>
        </w:tc>
        <w:tc>
          <w:tcPr>
            <w:tcW w:w="530" w:type="pct"/>
            <w:tcBorders>
              <w:right w:val="single" w:sz="4" w:space="0" w:color="auto"/>
            </w:tcBorders>
            <w:noWrap/>
            <w:vAlign w:val="center"/>
          </w:tcPr>
          <w:p w:rsidR="006A424E" w:rsidRPr="00447566" w:rsidRDefault="006A424E" w:rsidP="00C06F72">
            <w:pPr>
              <w:jc w:val="center"/>
              <w:rPr>
                <w:color w:val="000000"/>
                <w:sz w:val="20"/>
                <w:szCs w:val="20"/>
                <w:lang w:val="en-US" w:eastAsia="it-IT"/>
              </w:rPr>
            </w:pPr>
            <w:r w:rsidRPr="00447566">
              <w:rPr>
                <w:color w:val="000000"/>
                <w:sz w:val="20"/>
                <w:szCs w:val="20"/>
                <w:lang w:val="en-US" w:eastAsia="it-IT"/>
              </w:rPr>
              <w:t>Median</w:t>
            </w: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3.00</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3.00</w:t>
            </w:r>
          </w:p>
        </w:tc>
        <w:tc>
          <w:tcPr>
            <w:tcW w:w="523" w:type="pct"/>
            <w:noWrap/>
            <w:vAlign w:val="center"/>
          </w:tcPr>
          <w:p w:rsidR="006A424E" w:rsidRPr="00447566" w:rsidRDefault="006A424E" w:rsidP="00C06F72">
            <w:pPr>
              <w:ind w:right="-57"/>
              <w:jc w:val="right"/>
              <w:rPr>
                <w:color w:val="000000"/>
                <w:sz w:val="20"/>
                <w:szCs w:val="20"/>
                <w:lang w:val="en-US" w:eastAsia="it-IT"/>
              </w:rPr>
            </w:pPr>
          </w:p>
        </w:tc>
        <w:tc>
          <w:tcPr>
            <w:tcW w:w="165" w:type="pct"/>
            <w:tcBorders>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8.00</w:t>
            </w:r>
          </w:p>
        </w:tc>
        <w:tc>
          <w:tcPr>
            <w:tcW w:w="575" w:type="pct"/>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7.00</w:t>
            </w:r>
          </w:p>
        </w:tc>
        <w:tc>
          <w:tcPr>
            <w:tcW w:w="560" w:type="pct"/>
            <w:noWrap/>
            <w:vAlign w:val="center"/>
          </w:tcPr>
          <w:p w:rsidR="006A424E" w:rsidRPr="00447566" w:rsidRDefault="006A424E" w:rsidP="00C06F72">
            <w:pPr>
              <w:ind w:right="-57"/>
              <w:jc w:val="right"/>
              <w:rPr>
                <w:color w:val="000000"/>
                <w:sz w:val="20"/>
                <w:szCs w:val="20"/>
                <w:lang w:val="en-US" w:eastAsia="it-IT"/>
              </w:rPr>
            </w:pPr>
          </w:p>
        </w:tc>
        <w:tc>
          <w:tcPr>
            <w:tcW w:w="234" w:type="pct"/>
            <w:tcBorders>
              <w:right w:val="nil"/>
            </w:tcBorders>
            <w:noWrap/>
            <w:vAlign w:val="center"/>
          </w:tcPr>
          <w:p w:rsidR="006A424E" w:rsidRPr="00447566" w:rsidRDefault="006A424E" w:rsidP="00C06F72">
            <w:pPr>
              <w:ind w:left="-57"/>
              <w:rPr>
                <w:color w:val="000000"/>
                <w:sz w:val="20"/>
                <w:szCs w:val="20"/>
                <w:lang w:val="en-US" w:eastAsia="it-IT"/>
              </w:rPr>
            </w:pPr>
          </w:p>
        </w:tc>
      </w:tr>
      <w:tr w:rsidR="006A424E" w:rsidRPr="00447566" w:rsidTr="00C06F72">
        <w:trPr>
          <w:cantSplit/>
          <w:trHeight w:val="300"/>
          <w:jc w:val="center"/>
        </w:trPr>
        <w:tc>
          <w:tcPr>
            <w:tcW w:w="686" w:type="pct"/>
            <w:vMerge/>
            <w:tcBorders>
              <w:bottom w:val="double" w:sz="4" w:space="0" w:color="auto"/>
            </w:tcBorders>
            <w:vAlign w:val="center"/>
          </w:tcPr>
          <w:p w:rsidR="006A424E" w:rsidRPr="00447566" w:rsidRDefault="006A424E" w:rsidP="00C06F72">
            <w:pPr>
              <w:rPr>
                <w:b/>
                <w:bCs/>
                <w:i/>
                <w:iCs/>
                <w:color w:val="000000"/>
                <w:sz w:val="20"/>
                <w:szCs w:val="20"/>
                <w:lang w:val="en-US" w:eastAsia="it-IT"/>
              </w:rPr>
            </w:pPr>
          </w:p>
        </w:tc>
        <w:tc>
          <w:tcPr>
            <w:tcW w:w="530" w:type="pct"/>
            <w:tcBorders>
              <w:bottom w:val="double" w:sz="4" w:space="0" w:color="auto"/>
              <w:right w:val="single" w:sz="4" w:space="0" w:color="auto"/>
            </w:tcBorders>
            <w:noWrap/>
            <w:vAlign w:val="center"/>
          </w:tcPr>
          <w:p w:rsidR="006A424E" w:rsidRPr="00447566" w:rsidRDefault="006A424E" w:rsidP="00C06F72">
            <w:pPr>
              <w:jc w:val="center"/>
              <w:rPr>
                <w:color w:val="000000"/>
                <w:sz w:val="20"/>
                <w:szCs w:val="20"/>
                <w:lang w:val="en-US" w:eastAsia="it-IT"/>
              </w:rPr>
            </w:pPr>
            <w:proofErr w:type="spellStart"/>
            <w:r w:rsidRPr="00447566">
              <w:rPr>
                <w:color w:val="000000"/>
                <w:sz w:val="20"/>
                <w:szCs w:val="20"/>
                <w:lang w:val="en-US" w:eastAsia="it-IT"/>
              </w:rPr>
              <w:t>Obs</w:t>
            </w:r>
            <w:proofErr w:type="spellEnd"/>
          </w:p>
        </w:tc>
        <w:tc>
          <w:tcPr>
            <w:tcW w:w="575" w:type="pct"/>
            <w:tcBorders>
              <w:left w:val="single" w:sz="4" w:space="0" w:color="auto"/>
              <w:bottom w:val="doub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1151</w:t>
            </w:r>
          </w:p>
        </w:tc>
        <w:tc>
          <w:tcPr>
            <w:tcW w:w="575" w:type="pct"/>
            <w:tcBorders>
              <w:bottom w:val="doub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696</w:t>
            </w:r>
          </w:p>
        </w:tc>
        <w:tc>
          <w:tcPr>
            <w:tcW w:w="523" w:type="pct"/>
            <w:tcBorders>
              <w:bottom w:val="double" w:sz="4" w:space="0" w:color="auto"/>
            </w:tcBorders>
            <w:noWrap/>
            <w:vAlign w:val="center"/>
          </w:tcPr>
          <w:p w:rsidR="006A424E" w:rsidRPr="00447566" w:rsidRDefault="006A424E" w:rsidP="00C06F72">
            <w:pPr>
              <w:ind w:right="-57"/>
              <w:jc w:val="right"/>
              <w:rPr>
                <w:color w:val="000000"/>
                <w:sz w:val="20"/>
                <w:szCs w:val="20"/>
                <w:lang w:val="en-US" w:eastAsia="it-IT"/>
              </w:rPr>
            </w:pPr>
          </w:p>
        </w:tc>
        <w:tc>
          <w:tcPr>
            <w:tcW w:w="165" w:type="pct"/>
            <w:tcBorders>
              <w:bottom w:val="double" w:sz="4" w:space="0" w:color="auto"/>
              <w:right w:val="single" w:sz="4" w:space="0" w:color="auto"/>
            </w:tcBorders>
            <w:noWrap/>
            <w:vAlign w:val="center"/>
          </w:tcPr>
          <w:p w:rsidR="006A424E" w:rsidRPr="00447566" w:rsidRDefault="006A424E" w:rsidP="00C06F72">
            <w:pPr>
              <w:ind w:left="-51"/>
              <w:rPr>
                <w:color w:val="000000"/>
                <w:sz w:val="20"/>
                <w:szCs w:val="20"/>
                <w:lang w:val="en-US" w:eastAsia="it-IT"/>
              </w:rPr>
            </w:pPr>
          </w:p>
        </w:tc>
        <w:tc>
          <w:tcPr>
            <w:tcW w:w="575" w:type="pct"/>
            <w:tcBorders>
              <w:left w:val="single" w:sz="4" w:space="0" w:color="auto"/>
              <w:bottom w:val="doub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2999</w:t>
            </w:r>
          </w:p>
        </w:tc>
        <w:tc>
          <w:tcPr>
            <w:tcW w:w="575" w:type="pct"/>
            <w:tcBorders>
              <w:bottom w:val="double" w:sz="4" w:space="0" w:color="auto"/>
            </w:tcBorders>
            <w:noWrap/>
            <w:vAlign w:val="center"/>
          </w:tcPr>
          <w:p w:rsidR="006A424E" w:rsidRPr="00447566" w:rsidRDefault="006A424E" w:rsidP="00C06F72">
            <w:pPr>
              <w:jc w:val="right"/>
              <w:rPr>
                <w:color w:val="000000"/>
                <w:sz w:val="20"/>
                <w:szCs w:val="20"/>
                <w:lang w:val="en-US" w:eastAsia="it-IT"/>
              </w:rPr>
            </w:pPr>
            <w:r w:rsidRPr="00447566">
              <w:rPr>
                <w:color w:val="000000"/>
                <w:sz w:val="20"/>
                <w:szCs w:val="20"/>
                <w:lang w:val="en-US"/>
              </w:rPr>
              <w:t>1941</w:t>
            </w:r>
          </w:p>
        </w:tc>
        <w:tc>
          <w:tcPr>
            <w:tcW w:w="560" w:type="pct"/>
            <w:tcBorders>
              <w:bottom w:val="double" w:sz="4" w:space="0" w:color="auto"/>
            </w:tcBorders>
            <w:noWrap/>
            <w:vAlign w:val="center"/>
          </w:tcPr>
          <w:p w:rsidR="006A424E" w:rsidRPr="00447566" w:rsidRDefault="006A424E" w:rsidP="00C06F72">
            <w:pPr>
              <w:ind w:right="-57"/>
              <w:jc w:val="right"/>
              <w:rPr>
                <w:color w:val="000000"/>
                <w:sz w:val="20"/>
                <w:szCs w:val="20"/>
                <w:lang w:val="en-US" w:eastAsia="it-IT"/>
              </w:rPr>
            </w:pPr>
          </w:p>
        </w:tc>
        <w:tc>
          <w:tcPr>
            <w:tcW w:w="234" w:type="pct"/>
            <w:tcBorders>
              <w:bottom w:val="double" w:sz="4" w:space="0" w:color="auto"/>
              <w:right w:val="nil"/>
            </w:tcBorders>
            <w:noWrap/>
            <w:vAlign w:val="center"/>
          </w:tcPr>
          <w:p w:rsidR="006A424E" w:rsidRPr="00447566" w:rsidRDefault="006A424E" w:rsidP="00C06F72">
            <w:pPr>
              <w:ind w:left="-57"/>
              <w:rPr>
                <w:color w:val="000000"/>
                <w:sz w:val="20"/>
                <w:szCs w:val="20"/>
                <w:lang w:val="en-US" w:eastAsia="it-IT"/>
              </w:rPr>
            </w:pPr>
          </w:p>
        </w:tc>
      </w:tr>
    </w:tbl>
    <w:p w:rsidR="006A424E" w:rsidRDefault="006A424E" w:rsidP="006A424E">
      <w:pPr>
        <w:ind w:left="-284" w:right="-181"/>
        <w:rPr>
          <w:sz w:val="20"/>
          <w:szCs w:val="20"/>
          <w:lang w:val="en-US"/>
        </w:rPr>
      </w:pPr>
      <w:r w:rsidRPr="00C55CF2">
        <w:rPr>
          <w:sz w:val="20"/>
          <w:szCs w:val="20"/>
          <w:lang w:val="en-US"/>
        </w:rPr>
        <w:t xml:space="preserve">Legend: **, and * represent statistical significance </w:t>
      </w:r>
      <w:r>
        <w:rPr>
          <w:sz w:val="20"/>
          <w:szCs w:val="20"/>
          <w:lang w:val="en-US"/>
        </w:rPr>
        <w:t>at</w:t>
      </w:r>
      <w:r w:rsidRPr="00C55CF2">
        <w:rPr>
          <w:sz w:val="20"/>
          <w:szCs w:val="20"/>
          <w:lang w:val="en-US"/>
        </w:rPr>
        <w:t xml:space="preserve"> 1% and 5%, respectively. Data are expressed in thousand € and deflated by CPI (reference year: 2005).</w:t>
      </w:r>
    </w:p>
    <w:p w:rsidR="006A424E" w:rsidRPr="00C55CF2" w:rsidRDefault="006A424E" w:rsidP="006A424E">
      <w:pPr>
        <w:ind w:left="-284" w:right="-181"/>
        <w:rPr>
          <w:sz w:val="20"/>
          <w:szCs w:val="20"/>
          <w:lang w:val="en-US"/>
        </w:rPr>
      </w:pPr>
      <w:r w:rsidRPr="00C55CF2">
        <w:rPr>
          <w:sz w:val="20"/>
          <w:szCs w:val="20"/>
          <w:lang w:val="en-US"/>
        </w:rPr>
        <w:br w:type="page"/>
      </w:r>
    </w:p>
    <w:p w:rsidR="00640F93" w:rsidRPr="00C55CF2" w:rsidRDefault="00640F93">
      <w:pPr>
        <w:ind w:left="360" w:right="-181"/>
        <w:rPr>
          <w:sz w:val="20"/>
          <w:szCs w:val="20"/>
          <w:lang w:val="en-US"/>
        </w:rPr>
      </w:pPr>
    </w:p>
    <w:p w:rsidR="00640F93" w:rsidRPr="00C55CF2" w:rsidRDefault="00640F93" w:rsidP="00E3605C">
      <w:pPr>
        <w:pStyle w:val="Subttulo"/>
        <w:spacing w:after="240" w:line="300" w:lineRule="auto"/>
        <w:jc w:val="left"/>
        <w:outlineLvl w:val="0"/>
        <w:rPr>
          <w:lang w:val="en-US"/>
        </w:rPr>
      </w:pPr>
      <w:proofErr w:type="gramStart"/>
      <w:r w:rsidRPr="00C55CF2">
        <w:rPr>
          <w:rFonts w:ascii="Times New Roman" w:hAnsi="Times New Roman" w:cs="Times New Roman"/>
          <w:lang w:val="en-US"/>
        </w:rPr>
        <w:t xml:space="preserve">Table </w:t>
      </w:r>
      <w:r>
        <w:rPr>
          <w:rFonts w:ascii="Times New Roman" w:hAnsi="Times New Roman" w:cs="Times New Roman"/>
          <w:lang w:val="en-US"/>
        </w:rPr>
        <w:t>5</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r w:rsidRPr="00C55CF2">
        <w:rPr>
          <w:rFonts w:ascii="Times New Roman" w:hAnsi="Times New Roman" w:cs="Times New Roman"/>
          <w:b w:val="0"/>
          <w:lang w:val="en-US"/>
        </w:rPr>
        <w:t xml:space="preserve">Descriptive statistics of productivity </w:t>
      </w:r>
      <w:r w:rsidR="00A7174D">
        <w:rPr>
          <w:rFonts w:ascii="Times New Roman" w:hAnsi="Times New Roman" w:cs="Times New Roman"/>
          <w:b w:val="0"/>
          <w:lang w:val="en-US"/>
        </w:rPr>
        <w:t xml:space="preserve">growth </w:t>
      </w:r>
      <w:r w:rsidRPr="00C55CF2">
        <w:rPr>
          <w:rFonts w:ascii="Times New Roman" w:hAnsi="Times New Roman" w:cs="Times New Roman"/>
          <w:b w:val="0"/>
          <w:lang w:val="en-US"/>
        </w:rPr>
        <w:t xml:space="preserve">measures for VC-backed and </w:t>
      </w:r>
      <w:r w:rsidR="00A7174D">
        <w:rPr>
          <w:rFonts w:ascii="Times New Roman" w:hAnsi="Times New Roman" w:cs="Times New Roman"/>
          <w:b w:val="0"/>
          <w:lang w:val="en-US"/>
        </w:rPr>
        <w:t xml:space="preserve">matched </w:t>
      </w:r>
      <w:r w:rsidR="008E7BEF">
        <w:rPr>
          <w:rFonts w:ascii="Times New Roman" w:hAnsi="Times New Roman" w:cs="Times New Roman"/>
          <w:b w:val="0"/>
          <w:lang w:val="en-US"/>
        </w:rPr>
        <w:t>non-VC-backed</w:t>
      </w:r>
      <w:r w:rsidRPr="00C55CF2">
        <w:rPr>
          <w:rFonts w:ascii="Times New Roman" w:hAnsi="Times New Roman" w:cs="Times New Roman"/>
          <w:b w:val="0"/>
          <w:lang w:val="en-US"/>
        </w:rPr>
        <w:t xml:space="preserve"> firms</w:t>
      </w:r>
      <w:r>
        <w:rPr>
          <w:rFonts w:ascii="Times New Roman" w:hAnsi="Times New Roman" w:cs="Times New Roman"/>
          <w:b w:val="0"/>
          <w:lang w:val="en-US"/>
        </w:rPr>
        <w:t>.</w:t>
      </w:r>
    </w:p>
    <w:tbl>
      <w:tblPr>
        <w:tblW w:w="0" w:type="auto"/>
        <w:jc w:val="center"/>
        <w:tblBorders>
          <w:top w:val="double" w:sz="4" w:space="0" w:color="auto"/>
          <w:bottom w:val="double" w:sz="4" w:space="0" w:color="auto"/>
        </w:tblBorders>
        <w:tblLayout w:type="fixed"/>
        <w:tblLook w:val="00A0"/>
      </w:tblPr>
      <w:tblGrid>
        <w:gridCol w:w="1384"/>
        <w:gridCol w:w="1205"/>
        <w:gridCol w:w="969"/>
        <w:gridCol w:w="969"/>
        <w:gridCol w:w="1116"/>
        <w:gridCol w:w="969"/>
        <w:gridCol w:w="872"/>
        <w:gridCol w:w="1236"/>
      </w:tblGrid>
      <w:tr w:rsidR="00640F93" w:rsidRPr="00447566" w:rsidTr="004679E9">
        <w:trPr>
          <w:trHeight w:val="315"/>
          <w:jc w:val="center"/>
        </w:trPr>
        <w:tc>
          <w:tcPr>
            <w:tcW w:w="1384" w:type="dxa"/>
            <w:tcBorders>
              <w:top w:val="double" w:sz="4" w:space="0" w:color="auto"/>
            </w:tcBorders>
            <w:noWrap/>
            <w:vAlign w:val="center"/>
          </w:tcPr>
          <w:p w:rsidR="00640F93" w:rsidRPr="00447566" w:rsidRDefault="00640F93">
            <w:pPr>
              <w:rPr>
                <w:color w:val="000000"/>
                <w:sz w:val="20"/>
                <w:szCs w:val="20"/>
                <w:lang w:val="en-US"/>
              </w:rPr>
            </w:pPr>
          </w:p>
        </w:tc>
        <w:tc>
          <w:tcPr>
            <w:tcW w:w="1205" w:type="dxa"/>
            <w:tcBorders>
              <w:top w:val="double" w:sz="4" w:space="0" w:color="auto"/>
            </w:tcBorders>
            <w:noWrap/>
            <w:vAlign w:val="center"/>
          </w:tcPr>
          <w:p w:rsidR="00640F93" w:rsidRPr="00447566" w:rsidRDefault="00640F93">
            <w:pPr>
              <w:jc w:val="center"/>
              <w:rPr>
                <w:color w:val="000000"/>
                <w:sz w:val="20"/>
                <w:szCs w:val="20"/>
                <w:lang w:val="en-US"/>
              </w:rPr>
            </w:pPr>
          </w:p>
        </w:tc>
        <w:tc>
          <w:tcPr>
            <w:tcW w:w="3054" w:type="dxa"/>
            <w:gridSpan w:val="3"/>
            <w:tcBorders>
              <w:top w:val="double" w:sz="4" w:space="0" w:color="auto"/>
            </w:tcBorders>
            <w:noWrap/>
            <w:vAlign w:val="center"/>
          </w:tcPr>
          <w:p w:rsidR="00640F93" w:rsidRPr="00447566" w:rsidRDefault="00640F93" w:rsidP="004679E9">
            <w:pPr>
              <w:jc w:val="center"/>
              <w:rPr>
                <w:b/>
                <w:bCs/>
                <w:color w:val="000000"/>
                <w:sz w:val="20"/>
                <w:szCs w:val="20"/>
                <w:lang w:val="en-US"/>
              </w:rPr>
            </w:pPr>
            <w:r w:rsidRPr="00447566">
              <w:rPr>
                <w:b/>
                <w:bCs/>
                <w:color w:val="000000"/>
                <w:sz w:val="20"/>
                <w:szCs w:val="20"/>
                <w:lang w:val="en-US"/>
              </w:rPr>
              <w:t>PRE INVESTMENT</w:t>
            </w:r>
          </w:p>
        </w:tc>
        <w:tc>
          <w:tcPr>
            <w:tcW w:w="3077" w:type="dxa"/>
            <w:gridSpan w:val="3"/>
            <w:tcBorders>
              <w:top w:val="double" w:sz="4" w:space="0" w:color="auto"/>
            </w:tcBorders>
            <w:noWrap/>
            <w:vAlign w:val="center"/>
          </w:tcPr>
          <w:p w:rsidR="00640F93" w:rsidRPr="00447566" w:rsidRDefault="00640F93" w:rsidP="004679E9">
            <w:pPr>
              <w:jc w:val="center"/>
              <w:rPr>
                <w:b/>
                <w:bCs/>
                <w:color w:val="000000"/>
                <w:sz w:val="20"/>
                <w:szCs w:val="20"/>
                <w:lang w:val="en-US"/>
              </w:rPr>
            </w:pPr>
            <w:r w:rsidRPr="00447566">
              <w:rPr>
                <w:b/>
                <w:bCs/>
                <w:color w:val="000000"/>
                <w:sz w:val="20"/>
                <w:szCs w:val="20"/>
                <w:lang w:val="en-US"/>
              </w:rPr>
              <w:t>POST INVESTMENT</w:t>
            </w:r>
          </w:p>
        </w:tc>
      </w:tr>
      <w:tr w:rsidR="00640F93" w:rsidRPr="00843856" w:rsidTr="004679E9">
        <w:trPr>
          <w:trHeight w:val="600"/>
          <w:jc w:val="center"/>
        </w:trPr>
        <w:tc>
          <w:tcPr>
            <w:tcW w:w="1384" w:type="dxa"/>
            <w:tcBorders>
              <w:bottom w:val="single" w:sz="4" w:space="0" w:color="auto"/>
            </w:tcBorders>
            <w:noWrap/>
            <w:vAlign w:val="center"/>
          </w:tcPr>
          <w:p w:rsidR="00640F93" w:rsidRPr="00447566" w:rsidRDefault="00640F93">
            <w:pPr>
              <w:rPr>
                <w:bCs/>
                <w:color w:val="000000"/>
                <w:sz w:val="20"/>
                <w:szCs w:val="20"/>
                <w:lang w:val="en-US"/>
              </w:rPr>
            </w:pPr>
          </w:p>
        </w:tc>
        <w:tc>
          <w:tcPr>
            <w:tcW w:w="1205" w:type="dxa"/>
            <w:tcBorders>
              <w:bottom w:val="single" w:sz="4" w:space="0" w:color="auto"/>
            </w:tcBorders>
            <w:noWrap/>
            <w:vAlign w:val="center"/>
          </w:tcPr>
          <w:p w:rsidR="00640F93" w:rsidRPr="00447566" w:rsidRDefault="00640F93">
            <w:pPr>
              <w:jc w:val="center"/>
              <w:rPr>
                <w:color w:val="000000"/>
                <w:sz w:val="20"/>
                <w:szCs w:val="20"/>
                <w:lang w:val="en-US"/>
              </w:rPr>
            </w:pPr>
          </w:p>
        </w:tc>
        <w:tc>
          <w:tcPr>
            <w:tcW w:w="969" w:type="dxa"/>
            <w:tcBorders>
              <w:bottom w:val="single" w:sz="4" w:space="0" w:color="auto"/>
            </w:tcBorders>
            <w:vAlign w:val="center"/>
          </w:tcPr>
          <w:p w:rsidR="00640F93" w:rsidRPr="00447566" w:rsidRDefault="00640F93" w:rsidP="004679E9">
            <w:pPr>
              <w:ind w:left="-74"/>
              <w:jc w:val="center"/>
              <w:rPr>
                <w:bCs/>
                <w:i/>
                <w:iCs/>
                <w:color w:val="000000"/>
                <w:sz w:val="20"/>
                <w:szCs w:val="20"/>
                <w:lang w:val="en-US"/>
              </w:rPr>
            </w:pPr>
            <w:r w:rsidRPr="00447566">
              <w:rPr>
                <w:bCs/>
                <w:i/>
                <w:iCs/>
                <w:color w:val="000000"/>
                <w:sz w:val="20"/>
                <w:szCs w:val="20"/>
                <w:lang w:val="en-US"/>
              </w:rPr>
              <w:t>Control group</w:t>
            </w:r>
          </w:p>
        </w:tc>
        <w:tc>
          <w:tcPr>
            <w:tcW w:w="969" w:type="dxa"/>
            <w:tcBorders>
              <w:bottom w:val="single" w:sz="4" w:space="0" w:color="auto"/>
            </w:tcBorders>
            <w:vAlign w:val="center"/>
          </w:tcPr>
          <w:p w:rsidR="00640F93" w:rsidRPr="00447566" w:rsidRDefault="00640F93" w:rsidP="004679E9">
            <w:pPr>
              <w:jc w:val="center"/>
              <w:rPr>
                <w:bCs/>
                <w:i/>
                <w:iCs/>
                <w:color w:val="000000"/>
                <w:sz w:val="20"/>
                <w:szCs w:val="20"/>
                <w:lang w:val="en-US"/>
              </w:rPr>
            </w:pPr>
            <w:r w:rsidRPr="00447566">
              <w:rPr>
                <w:bCs/>
                <w:i/>
                <w:iCs/>
                <w:color w:val="000000"/>
                <w:sz w:val="20"/>
                <w:szCs w:val="20"/>
                <w:lang w:val="en-US"/>
              </w:rPr>
              <w:t>VC-backed</w:t>
            </w:r>
          </w:p>
        </w:tc>
        <w:tc>
          <w:tcPr>
            <w:tcW w:w="1116" w:type="dxa"/>
            <w:tcBorders>
              <w:bottom w:val="single" w:sz="4" w:space="0" w:color="auto"/>
            </w:tcBorders>
            <w:vAlign w:val="center"/>
          </w:tcPr>
          <w:p w:rsidR="00640F93" w:rsidRPr="00447566" w:rsidRDefault="00640F93" w:rsidP="004679E9">
            <w:pPr>
              <w:ind w:left="-69"/>
              <w:jc w:val="center"/>
              <w:rPr>
                <w:bCs/>
                <w:i/>
                <w:iCs/>
                <w:color w:val="000000"/>
                <w:sz w:val="20"/>
                <w:szCs w:val="20"/>
                <w:lang w:val="en-US"/>
              </w:rPr>
            </w:pPr>
            <w:r w:rsidRPr="00447566">
              <w:rPr>
                <w:bCs/>
                <w:i/>
                <w:iCs/>
                <w:color w:val="000000"/>
                <w:sz w:val="20"/>
                <w:szCs w:val="20"/>
                <w:lang w:val="en-US"/>
              </w:rPr>
              <w:t xml:space="preserve">VC-backed </w:t>
            </w:r>
            <w:proofErr w:type="spellStart"/>
            <w:r w:rsidRPr="00447566">
              <w:rPr>
                <w:bCs/>
                <w:i/>
                <w:iCs/>
                <w:color w:val="000000"/>
                <w:sz w:val="20"/>
                <w:szCs w:val="20"/>
                <w:lang w:val="en-US"/>
              </w:rPr>
              <w:t>vs</w:t>
            </w:r>
            <w:proofErr w:type="spellEnd"/>
            <w:r w:rsidRPr="00447566">
              <w:rPr>
                <w:bCs/>
                <w:i/>
                <w:iCs/>
                <w:color w:val="000000"/>
                <w:sz w:val="20"/>
                <w:szCs w:val="20"/>
                <w:lang w:val="en-US"/>
              </w:rPr>
              <w:t xml:space="preserve"> Control group</w:t>
            </w:r>
          </w:p>
        </w:tc>
        <w:tc>
          <w:tcPr>
            <w:tcW w:w="969" w:type="dxa"/>
            <w:tcBorders>
              <w:bottom w:val="single" w:sz="4" w:space="0" w:color="auto"/>
            </w:tcBorders>
            <w:vAlign w:val="center"/>
          </w:tcPr>
          <w:p w:rsidR="00640F93" w:rsidRPr="00447566" w:rsidRDefault="00640F93" w:rsidP="004679E9">
            <w:pPr>
              <w:jc w:val="center"/>
              <w:rPr>
                <w:bCs/>
                <w:i/>
                <w:iCs/>
                <w:color w:val="000000"/>
                <w:sz w:val="20"/>
                <w:szCs w:val="20"/>
                <w:lang w:val="en-US"/>
              </w:rPr>
            </w:pPr>
            <w:r w:rsidRPr="00447566">
              <w:rPr>
                <w:bCs/>
                <w:i/>
                <w:iCs/>
                <w:color w:val="000000"/>
                <w:sz w:val="20"/>
                <w:szCs w:val="20"/>
                <w:lang w:val="en-US"/>
              </w:rPr>
              <w:t>Control group</w:t>
            </w:r>
          </w:p>
        </w:tc>
        <w:tc>
          <w:tcPr>
            <w:tcW w:w="872" w:type="dxa"/>
            <w:tcBorders>
              <w:bottom w:val="single" w:sz="4" w:space="0" w:color="auto"/>
            </w:tcBorders>
            <w:vAlign w:val="center"/>
          </w:tcPr>
          <w:p w:rsidR="00640F93" w:rsidRPr="00447566" w:rsidRDefault="00640F93" w:rsidP="004679E9">
            <w:pPr>
              <w:ind w:left="-66"/>
              <w:jc w:val="center"/>
              <w:rPr>
                <w:bCs/>
                <w:i/>
                <w:iCs/>
                <w:color w:val="000000"/>
                <w:sz w:val="20"/>
                <w:szCs w:val="20"/>
                <w:lang w:val="en-US"/>
              </w:rPr>
            </w:pPr>
            <w:r w:rsidRPr="00447566">
              <w:rPr>
                <w:bCs/>
                <w:i/>
                <w:iCs/>
                <w:color w:val="000000"/>
                <w:sz w:val="20"/>
                <w:szCs w:val="20"/>
                <w:lang w:val="en-US"/>
              </w:rPr>
              <w:t>VC-backed</w:t>
            </w:r>
          </w:p>
        </w:tc>
        <w:tc>
          <w:tcPr>
            <w:tcW w:w="1236" w:type="dxa"/>
            <w:tcBorders>
              <w:bottom w:val="single" w:sz="4" w:space="0" w:color="auto"/>
            </w:tcBorders>
            <w:vAlign w:val="center"/>
          </w:tcPr>
          <w:p w:rsidR="00640F93" w:rsidRPr="00447566" w:rsidRDefault="00640F93" w:rsidP="004679E9">
            <w:pPr>
              <w:jc w:val="center"/>
              <w:rPr>
                <w:bCs/>
                <w:i/>
                <w:iCs/>
                <w:color w:val="000000"/>
                <w:sz w:val="20"/>
                <w:szCs w:val="20"/>
                <w:lang w:val="en-US"/>
              </w:rPr>
            </w:pPr>
            <w:r w:rsidRPr="00447566">
              <w:rPr>
                <w:bCs/>
                <w:i/>
                <w:iCs/>
                <w:color w:val="000000"/>
                <w:sz w:val="20"/>
                <w:szCs w:val="20"/>
                <w:lang w:val="en-US"/>
              </w:rPr>
              <w:t xml:space="preserve">VC-backed </w:t>
            </w:r>
            <w:proofErr w:type="spellStart"/>
            <w:r w:rsidRPr="00447566">
              <w:rPr>
                <w:bCs/>
                <w:i/>
                <w:iCs/>
                <w:color w:val="000000"/>
                <w:sz w:val="20"/>
                <w:szCs w:val="20"/>
                <w:lang w:val="en-US"/>
              </w:rPr>
              <w:t>vs</w:t>
            </w:r>
            <w:proofErr w:type="spellEnd"/>
            <w:r w:rsidRPr="00447566">
              <w:rPr>
                <w:bCs/>
                <w:i/>
                <w:iCs/>
                <w:color w:val="000000"/>
                <w:sz w:val="20"/>
                <w:szCs w:val="20"/>
                <w:lang w:val="en-US"/>
              </w:rPr>
              <w:t xml:space="preserve"> Control group</w:t>
            </w:r>
          </w:p>
        </w:tc>
      </w:tr>
      <w:tr w:rsidR="00640F93" w:rsidRPr="00447566" w:rsidTr="004679E9">
        <w:trPr>
          <w:cantSplit/>
          <w:trHeight w:val="300"/>
          <w:jc w:val="center"/>
        </w:trPr>
        <w:tc>
          <w:tcPr>
            <w:tcW w:w="1384" w:type="dxa"/>
            <w:vMerge w:val="restart"/>
            <w:tcBorders>
              <w:top w:val="single" w:sz="4" w:space="0" w:color="auto"/>
              <w:bottom w:val="nil"/>
            </w:tcBorders>
            <w:noWrap/>
            <w:vAlign w:val="center"/>
          </w:tcPr>
          <w:p w:rsidR="00640F93" w:rsidRPr="00447566" w:rsidRDefault="00640F93">
            <w:pPr>
              <w:rPr>
                <w:b/>
                <w:bCs/>
                <w:color w:val="000000"/>
                <w:sz w:val="20"/>
                <w:szCs w:val="20"/>
                <w:lang w:val="en-US"/>
              </w:rPr>
            </w:pPr>
            <w:r w:rsidRPr="00447566">
              <w:rPr>
                <w:b/>
                <w:bCs/>
                <w:color w:val="000000"/>
                <w:sz w:val="20"/>
                <w:szCs w:val="20"/>
                <w:lang w:val="en-US"/>
              </w:rPr>
              <w:t>TFP growth</w:t>
            </w:r>
          </w:p>
        </w:tc>
        <w:tc>
          <w:tcPr>
            <w:tcW w:w="1205" w:type="dxa"/>
            <w:tcBorders>
              <w:top w:val="single" w:sz="4" w:space="0" w:color="auto"/>
              <w:bottom w:val="nil"/>
            </w:tcBorders>
            <w:noWrap/>
            <w:vAlign w:val="center"/>
          </w:tcPr>
          <w:p w:rsidR="00640F93" w:rsidRPr="00447566" w:rsidRDefault="00640F93">
            <w:pPr>
              <w:jc w:val="center"/>
              <w:rPr>
                <w:color w:val="000000"/>
                <w:sz w:val="20"/>
                <w:szCs w:val="20"/>
                <w:lang w:val="en-US"/>
              </w:rPr>
            </w:pPr>
            <w:r w:rsidRPr="00447566">
              <w:rPr>
                <w:color w:val="000000"/>
                <w:sz w:val="20"/>
                <w:szCs w:val="20"/>
                <w:lang w:val="en-US"/>
              </w:rPr>
              <w:t>Mean</w:t>
            </w:r>
          </w:p>
        </w:tc>
        <w:tc>
          <w:tcPr>
            <w:tcW w:w="969" w:type="dxa"/>
            <w:tcBorders>
              <w:top w:val="single" w:sz="4" w:space="0" w:color="auto"/>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0.059</w:t>
            </w:r>
          </w:p>
        </w:tc>
        <w:tc>
          <w:tcPr>
            <w:tcW w:w="969" w:type="dxa"/>
            <w:tcBorders>
              <w:top w:val="single" w:sz="4" w:space="0" w:color="auto"/>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0.017</w:t>
            </w:r>
          </w:p>
        </w:tc>
        <w:tc>
          <w:tcPr>
            <w:tcW w:w="1116" w:type="dxa"/>
            <w:tcBorders>
              <w:top w:val="single" w:sz="4" w:space="0" w:color="auto"/>
              <w:bottom w:val="nil"/>
            </w:tcBorders>
            <w:noWrap/>
            <w:vAlign w:val="center"/>
          </w:tcPr>
          <w:p w:rsidR="00640F93" w:rsidRPr="00447566" w:rsidRDefault="00640F93" w:rsidP="004679E9">
            <w:pPr>
              <w:ind w:right="113"/>
              <w:jc w:val="center"/>
              <w:rPr>
                <w:color w:val="000000"/>
                <w:sz w:val="20"/>
                <w:szCs w:val="20"/>
                <w:lang w:val="en-US"/>
              </w:rPr>
            </w:pPr>
            <w:r w:rsidRPr="00447566">
              <w:rPr>
                <w:color w:val="000000"/>
                <w:sz w:val="20"/>
                <w:szCs w:val="20"/>
                <w:lang w:val="en-US"/>
              </w:rPr>
              <w:t>-0.041</w:t>
            </w:r>
          </w:p>
        </w:tc>
        <w:tc>
          <w:tcPr>
            <w:tcW w:w="969" w:type="dxa"/>
            <w:tcBorders>
              <w:top w:val="single" w:sz="4" w:space="0" w:color="auto"/>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0.021</w:t>
            </w:r>
          </w:p>
        </w:tc>
        <w:tc>
          <w:tcPr>
            <w:tcW w:w="872" w:type="dxa"/>
            <w:tcBorders>
              <w:top w:val="single" w:sz="4" w:space="0" w:color="auto"/>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0.104</w:t>
            </w:r>
          </w:p>
        </w:tc>
        <w:tc>
          <w:tcPr>
            <w:tcW w:w="1236" w:type="dxa"/>
            <w:tcBorders>
              <w:top w:val="single" w:sz="4" w:space="0" w:color="auto"/>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0.083**</w:t>
            </w:r>
          </w:p>
        </w:tc>
      </w:tr>
      <w:tr w:rsidR="00640F93" w:rsidRPr="00447566" w:rsidTr="004679E9">
        <w:trPr>
          <w:cantSplit/>
          <w:trHeight w:val="300"/>
          <w:jc w:val="center"/>
        </w:trPr>
        <w:tc>
          <w:tcPr>
            <w:tcW w:w="1384" w:type="dxa"/>
            <w:vMerge/>
            <w:tcBorders>
              <w:top w:val="nil"/>
              <w:bottom w:val="nil"/>
            </w:tcBorders>
            <w:vAlign w:val="center"/>
          </w:tcPr>
          <w:p w:rsidR="00640F93" w:rsidRPr="00447566" w:rsidRDefault="00640F93">
            <w:pPr>
              <w:rPr>
                <w:b/>
                <w:bCs/>
                <w:color w:val="000000"/>
                <w:sz w:val="20"/>
                <w:szCs w:val="20"/>
                <w:lang w:val="en-US"/>
              </w:rPr>
            </w:pPr>
          </w:p>
        </w:tc>
        <w:tc>
          <w:tcPr>
            <w:tcW w:w="1205" w:type="dxa"/>
            <w:tcBorders>
              <w:top w:val="nil"/>
              <w:bottom w:val="nil"/>
            </w:tcBorders>
            <w:noWrap/>
            <w:vAlign w:val="center"/>
          </w:tcPr>
          <w:p w:rsidR="00640F93" w:rsidRPr="00447566" w:rsidRDefault="00640F93">
            <w:pPr>
              <w:jc w:val="center"/>
              <w:rPr>
                <w:color w:val="000000"/>
                <w:sz w:val="20"/>
                <w:szCs w:val="20"/>
                <w:lang w:val="en-US"/>
              </w:rPr>
            </w:pPr>
            <w:r w:rsidRPr="00447566">
              <w:rPr>
                <w:color w:val="000000"/>
                <w:sz w:val="20"/>
                <w:szCs w:val="20"/>
                <w:lang w:val="en-US"/>
              </w:rPr>
              <w:t>Median</w:t>
            </w:r>
          </w:p>
        </w:tc>
        <w:tc>
          <w:tcPr>
            <w:tcW w:w="969"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0.041</w:t>
            </w:r>
          </w:p>
        </w:tc>
        <w:tc>
          <w:tcPr>
            <w:tcW w:w="969"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0.061</w:t>
            </w:r>
          </w:p>
        </w:tc>
        <w:tc>
          <w:tcPr>
            <w:tcW w:w="1116" w:type="dxa"/>
            <w:tcBorders>
              <w:top w:val="nil"/>
              <w:bottom w:val="nil"/>
            </w:tcBorders>
            <w:noWrap/>
            <w:vAlign w:val="center"/>
          </w:tcPr>
          <w:p w:rsidR="00640F93" w:rsidRPr="00447566" w:rsidRDefault="00640F93" w:rsidP="004679E9">
            <w:pPr>
              <w:ind w:right="113"/>
              <w:jc w:val="center"/>
              <w:rPr>
                <w:color w:val="000000"/>
                <w:sz w:val="20"/>
                <w:szCs w:val="20"/>
                <w:lang w:val="en-US"/>
              </w:rPr>
            </w:pPr>
          </w:p>
        </w:tc>
        <w:tc>
          <w:tcPr>
            <w:tcW w:w="969"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0.009</w:t>
            </w:r>
          </w:p>
        </w:tc>
        <w:tc>
          <w:tcPr>
            <w:tcW w:w="872"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0.071</w:t>
            </w:r>
          </w:p>
        </w:tc>
        <w:tc>
          <w:tcPr>
            <w:tcW w:w="1236" w:type="dxa"/>
            <w:tcBorders>
              <w:top w:val="nil"/>
              <w:bottom w:val="nil"/>
            </w:tcBorders>
            <w:noWrap/>
            <w:vAlign w:val="center"/>
          </w:tcPr>
          <w:p w:rsidR="00640F93" w:rsidRPr="00447566" w:rsidRDefault="00640F93" w:rsidP="004679E9">
            <w:pPr>
              <w:jc w:val="center"/>
              <w:rPr>
                <w:color w:val="000000"/>
                <w:sz w:val="20"/>
                <w:szCs w:val="20"/>
                <w:lang w:val="en-US"/>
              </w:rPr>
            </w:pPr>
          </w:p>
        </w:tc>
      </w:tr>
      <w:tr w:rsidR="00640F93" w:rsidRPr="00447566" w:rsidTr="004679E9">
        <w:trPr>
          <w:cantSplit/>
          <w:trHeight w:val="300"/>
          <w:jc w:val="center"/>
        </w:trPr>
        <w:tc>
          <w:tcPr>
            <w:tcW w:w="1384" w:type="dxa"/>
            <w:vMerge/>
            <w:tcBorders>
              <w:top w:val="nil"/>
              <w:bottom w:val="nil"/>
            </w:tcBorders>
            <w:vAlign w:val="center"/>
          </w:tcPr>
          <w:p w:rsidR="00640F93" w:rsidRPr="00447566" w:rsidRDefault="00640F93">
            <w:pPr>
              <w:rPr>
                <w:b/>
                <w:bCs/>
                <w:color w:val="000000"/>
                <w:sz w:val="20"/>
                <w:szCs w:val="20"/>
                <w:lang w:val="en-US"/>
              </w:rPr>
            </w:pPr>
          </w:p>
        </w:tc>
        <w:tc>
          <w:tcPr>
            <w:tcW w:w="1205" w:type="dxa"/>
            <w:tcBorders>
              <w:top w:val="nil"/>
              <w:bottom w:val="nil"/>
            </w:tcBorders>
            <w:noWrap/>
            <w:vAlign w:val="center"/>
          </w:tcPr>
          <w:p w:rsidR="00640F93" w:rsidRPr="00447566" w:rsidRDefault="00640F93">
            <w:pPr>
              <w:jc w:val="center"/>
              <w:rPr>
                <w:color w:val="000000"/>
                <w:sz w:val="20"/>
                <w:szCs w:val="20"/>
                <w:lang w:val="en-US"/>
              </w:rPr>
            </w:pPr>
            <w:proofErr w:type="spellStart"/>
            <w:r w:rsidRPr="00447566">
              <w:rPr>
                <w:color w:val="000000"/>
                <w:sz w:val="20"/>
                <w:szCs w:val="20"/>
                <w:lang w:val="en-US"/>
              </w:rPr>
              <w:t>Obs</w:t>
            </w:r>
            <w:proofErr w:type="spellEnd"/>
          </w:p>
        </w:tc>
        <w:tc>
          <w:tcPr>
            <w:tcW w:w="969"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440</w:t>
            </w:r>
          </w:p>
        </w:tc>
        <w:tc>
          <w:tcPr>
            <w:tcW w:w="969"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261</w:t>
            </w:r>
          </w:p>
        </w:tc>
        <w:tc>
          <w:tcPr>
            <w:tcW w:w="1116" w:type="dxa"/>
            <w:tcBorders>
              <w:top w:val="nil"/>
              <w:bottom w:val="nil"/>
            </w:tcBorders>
            <w:noWrap/>
            <w:vAlign w:val="center"/>
          </w:tcPr>
          <w:p w:rsidR="00640F93" w:rsidRPr="00447566" w:rsidRDefault="00640F93" w:rsidP="004679E9">
            <w:pPr>
              <w:ind w:right="113"/>
              <w:jc w:val="center"/>
              <w:rPr>
                <w:color w:val="000000"/>
                <w:sz w:val="20"/>
                <w:szCs w:val="20"/>
                <w:lang w:val="en-US"/>
              </w:rPr>
            </w:pPr>
          </w:p>
        </w:tc>
        <w:tc>
          <w:tcPr>
            <w:tcW w:w="969"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2759</w:t>
            </w:r>
          </w:p>
        </w:tc>
        <w:tc>
          <w:tcPr>
            <w:tcW w:w="872" w:type="dxa"/>
            <w:tcBorders>
              <w:top w:val="nil"/>
              <w:bottom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1797</w:t>
            </w:r>
          </w:p>
        </w:tc>
        <w:tc>
          <w:tcPr>
            <w:tcW w:w="1236" w:type="dxa"/>
            <w:tcBorders>
              <w:top w:val="nil"/>
              <w:bottom w:val="nil"/>
            </w:tcBorders>
            <w:noWrap/>
            <w:vAlign w:val="center"/>
          </w:tcPr>
          <w:p w:rsidR="00640F93" w:rsidRPr="00447566" w:rsidRDefault="00640F93" w:rsidP="004679E9">
            <w:pPr>
              <w:jc w:val="center"/>
              <w:rPr>
                <w:color w:val="000000"/>
                <w:sz w:val="20"/>
                <w:szCs w:val="20"/>
                <w:lang w:val="en-US"/>
              </w:rPr>
            </w:pPr>
          </w:p>
        </w:tc>
      </w:tr>
      <w:tr w:rsidR="00640F93" w:rsidRPr="00447566" w:rsidTr="004679E9">
        <w:trPr>
          <w:cantSplit/>
          <w:trHeight w:val="300"/>
          <w:jc w:val="center"/>
        </w:trPr>
        <w:tc>
          <w:tcPr>
            <w:tcW w:w="1384" w:type="dxa"/>
            <w:vMerge w:val="restart"/>
            <w:tcBorders>
              <w:top w:val="nil"/>
            </w:tcBorders>
            <w:noWrap/>
            <w:vAlign w:val="center"/>
          </w:tcPr>
          <w:p w:rsidR="00640F93" w:rsidRPr="00447566" w:rsidRDefault="00640F93">
            <w:pPr>
              <w:ind w:right="-54"/>
              <w:rPr>
                <w:b/>
                <w:bCs/>
                <w:color w:val="000000"/>
                <w:sz w:val="20"/>
                <w:szCs w:val="20"/>
                <w:lang w:val="en-US"/>
              </w:rPr>
            </w:pPr>
            <w:r w:rsidRPr="00447566">
              <w:rPr>
                <w:b/>
                <w:bCs/>
                <w:color w:val="000000"/>
                <w:sz w:val="20"/>
                <w:szCs w:val="20"/>
                <w:lang w:val="en-US"/>
              </w:rPr>
              <w:t>Capital productivity growth</w:t>
            </w:r>
          </w:p>
        </w:tc>
        <w:tc>
          <w:tcPr>
            <w:tcW w:w="1205" w:type="dxa"/>
            <w:tcBorders>
              <w:top w:val="nil"/>
            </w:tcBorders>
            <w:noWrap/>
            <w:vAlign w:val="center"/>
          </w:tcPr>
          <w:p w:rsidR="00640F93" w:rsidRPr="00447566" w:rsidRDefault="00640F93">
            <w:pPr>
              <w:jc w:val="center"/>
              <w:rPr>
                <w:color w:val="000000"/>
                <w:sz w:val="20"/>
                <w:szCs w:val="20"/>
                <w:lang w:val="en-US"/>
              </w:rPr>
            </w:pPr>
            <w:r w:rsidRPr="00447566">
              <w:rPr>
                <w:color w:val="000000"/>
                <w:sz w:val="20"/>
                <w:szCs w:val="20"/>
                <w:lang w:val="en-US"/>
              </w:rPr>
              <w:t>Mean</w:t>
            </w:r>
          </w:p>
        </w:tc>
        <w:tc>
          <w:tcPr>
            <w:tcW w:w="969" w:type="dxa"/>
            <w:tcBorders>
              <w:top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0.010</w:t>
            </w:r>
          </w:p>
        </w:tc>
        <w:tc>
          <w:tcPr>
            <w:tcW w:w="969" w:type="dxa"/>
            <w:tcBorders>
              <w:top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-0.049</w:t>
            </w:r>
          </w:p>
        </w:tc>
        <w:tc>
          <w:tcPr>
            <w:tcW w:w="1116" w:type="dxa"/>
            <w:tcBorders>
              <w:top w:val="nil"/>
            </w:tcBorders>
            <w:noWrap/>
            <w:vAlign w:val="center"/>
          </w:tcPr>
          <w:p w:rsidR="00640F93" w:rsidRPr="00447566" w:rsidRDefault="00640F93" w:rsidP="004679E9">
            <w:pPr>
              <w:ind w:right="113"/>
              <w:jc w:val="center"/>
              <w:rPr>
                <w:color w:val="000000"/>
                <w:sz w:val="20"/>
                <w:szCs w:val="20"/>
                <w:lang w:val="en-US"/>
              </w:rPr>
            </w:pPr>
            <w:r w:rsidRPr="00447566">
              <w:rPr>
                <w:color w:val="000000"/>
                <w:sz w:val="20"/>
                <w:szCs w:val="20"/>
                <w:lang w:val="en-US"/>
              </w:rPr>
              <w:t>-0.059*</w:t>
            </w:r>
          </w:p>
        </w:tc>
        <w:tc>
          <w:tcPr>
            <w:tcW w:w="969" w:type="dxa"/>
            <w:tcBorders>
              <w:top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0.039</w:t>
            </w:r>
          </w:p>
        </w:tc>
        <w:tc>
          <w:tcPr>
            <w:tcW w:w="872" w:type="dxa"/>
            <w:tcBorders>
              <w:top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0.043</w:t>
            </w:r>
          </w:p>
        </w:tc>
        <w:tc>
          <w:tcPr>
            <w:tcW w:w="1236" w:type="dxa"/>
            <w:tcBorders>
              <w:top w:val="nil"/>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0.004</w:t>
            </w:r>
          </w:p>
        </w:tc>
      </w:tr>
      <w:tr w:rsidR="00640F93" w:rsidRPr="00447566" w:rsidTr="004679E9">
        <w:trPr>
          <w:cantSplit/>
          <w:trHeight w:val="300"/>
          <w:jc w:val="center"/>
        </w:trPr>
        <w:tc>
          <w:tcPr>
            <w:tcW w:w="1384" w:type="dxa"/>
            <w:vMerge/>
            <w:vAlign w:val="center"/>
          </w:tcPr>
          <w:p w:rsidR="00640F93" w:rsidRPr="00447566" w:rsidRDefault="00640F93">
            <w:pPr>
              <w:rPr>
                <w:b/>
                <w:bCs/>
                <w:color w:val="000000"/>
                <w:sz w:val="20"/>
                <w:szCs w:val="20"/>
                <w:lang w:val="en-US"/>
              </w:rPr>
            </w:pPr>
          </w:p>
        </w:tc>
        <w:tc>
          <w:tcPr>
            <w:tcW w:w="1205" w:type="dxa"/>
            <w:noWrap/>
            <w:vAlign w:val="center"/>
          </w:tcPr>
          <w:p w:rsidR="00640F93" w:rsidRPr="00447566" w:rsidRDefault="00640F93">
            <w:pPr>
              <w:jc w:val="center"/>
              <w:rPr>
                <w:color w:val="000000"/>
                <w:sz w:val="20"/>
                <w:szCs w:val="20"/>
                <w:lang w:val="en-US"/>
              </w:rPr>
            </w:pPr>
            <w:r w:rsidRPr="00447566">
              <w:rPr>
                <w:color w:val="000000"/>
                <w:sz w:val="20"/>
                <w:szCs w:val="20"/>
                <w:lang w:val="en-US"/>
              </w:rPr>
              <w:t>Median</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0.020</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-0.008</w:t>
            </w:r>
          </w:p>
        </w:tc>
        <w:tc>
          <w:tcPr>
            <w:tcW w:w="1116" w:type="dxa"/>
            <w:noWrap/>
            <w:vAlign w:val="center"/>
          </w:tcPr>
          <w:p w:rsidR="00640F93" w:rsidRPr="00447566" w:rsidRDefault="00640F93" w:rsidP="004679E9">
            <w:pPr>
              <w:ind w:right="113"/>
              <w:jc w:val="center"/>
              <w:rPr>
                <w:color w:val="000000"/>
                <w:sz w:val="20"/>
                <w:szCs w:val="20"/>
                <w:lang w:val="en-US"/>
              </w:rPr>
            </w:pP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0.019</w:t>
            </w:r>
          </w:p>
        </w:tc>
        <w:tc>
          <w:tcPr>
            <w:tcW w:w="872"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0.023</w:t>
            </w:r>
          </w:p>
        </w:tc>
        <w:tc>
          <w:tcPr>
            <w:tcW w:w="1236" w:type="dxa"/>
            <w:noWrap/>
            <w:vAlign w:val="center"/>
          </w:tcPr>
          <w:p w:rsidR="00640F93" w:rsidRPr="00447566" w:rsidRDefault="00640F93" w:rsidP="004679E9">
            <w:pPr>
              <w:jc w:val="center"/>
              <w:rPr>
                <w:color w:val="000000"/>
                <w:sz w:val="20"/>
                <w:szCs w:val="20"/>
                <w:lang w:val="en-US"/>
              </w:rPr>
            </w:pPr>
          </w:p>
        </w:tc>
      </w:tr>
      <w:tr w:rsidR="00640F93" w:rsidRPr="00447566" w:rsidTr="004679E9">
        <w:trPr>
          <w:cantSplit/>
          <w:trHeight w:val="300"/>
          <w:jc w:val="center"/>
        </w:trPr>
        <w:tc>
          <w:tcPr>
            <w:tcW w:w="1384" w:type="dxa"/>
            <w:vMerge/>
            <w:vAlign w:val="center"/>
          </w:tcPr>
          <w:p w:rsidR="00640F93" w:rsidRPr="00447566" w:rsidRDefault="00640F93">
            <w:pPr>
              <w:rPr>
                <w:b/>
                <w:bCs/>
                <w:color w:val="000000"/>
                <w:sz w:val="20"/>
                <w:szCs w:val="20"/>
                <w:lang w:val="en-US"/>
              </w:rPr>
            </w:pPr>
          </w:p>
        </w:tc>
        <w:tc>
          <w:tcPr>
            <w:tcW w:w="1205" w:type="dxa"/>
            <w:noWrap/>
            <w:vAlign w:val="center"/>
          </w:tcPr>
          <w:p w:rsidR="00640F93" w:rsidRPr="00447566" w:rsidRDefault="00640F93">
            <w:pPr>
              <w:jc w:val="center"/>
              <w:rPr>
                <w:color w:val="000000"/>
                <w:sz w:val="20"/>
                <w:szCs w:val="20"/>
                <w:lang w:val="en-US"/>
              </w:rPr>
            </w:pPr>
            <w:proofErr w:type="spellStart"/>
            <w:r w:rsidRPr="00447566">
              <w:rPr>
                <w:color w:val="000000"/>
                <w:sz w:val="20"/>
                <w:szCs w:val="20"/>
                <w:lang w:val="en-US"/>
              </w:rPr>
              <w:t>Obs</w:t>
            </w:r>
            <w:proofErr w:type="spellEnd"/>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691</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413</w:t>
            </w:r>
          </w:p>
        </w:tc>
        <w:tc>
          <w:tcPr>
            <w:tcW w:w="1116" w:type="dxa"/>
            <w:noWrap/>
            <w:vAlign w:val="center"/>
          </w:tcPr>
          <w:p w:rsidR="00640F93" w:rsidRPr="00447566" w:rsidRDefault="00640F93" w:rsidP="004679E9">
            <w:pPr>
              <w:ind w:right="113"/>
              <w:jc w:val="center"/>
              <w:rPr>
                <w:color w:val="000000"/>
                <w:sz w:val="20"/>
                <w:szCs w:val="20"/>
                <w:lang w:val="en-US"/>
              </w:rPr>
            </w:pP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2858</w:t>
            </w:r>
          </w:p>
        </w:tc>
        <w:tc>
          <w:tcPr>
            <w:tcW w:w="872"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1905</w:t>
            </w:r>
          </w:p>
        </w:tc>
        <w:tc>
          <w:tcPr>
            <w:tcW w:w="1236" w:type="dxa"/>
            <w:noWrap/>
            <w:vAlign w:val="center"/>
          </w:tcPr>
          <w:p w:rsidR="00640F93" w:rsidRPr="00447566" w:rsidRDefault="00640F93" w:rsidP="004679E9">
            <w:pPr>
              <w:jc w:val="center"/>
              <w:rPr>
                <w:color w:val="000000"/>
                <w:sz w:val="20"/>
                <w:szCs w:val="20"/>
                <w:lang w:val="en-US"/>
              </w:rPr>
            </w:pPr>
          </w:p>
        </w:tc>
      </w:tr>
      <w:tr w:rsidR="00640F93" w:rsidRPr="00447566" w:rsidTr="004679E9">
        <w:trPr>
          <w:cantSplit/>
          <w:trHeight w:val="300"/>
          <w:jc w:val="center"/>
        </w:trPr>
        <w:tc>
          <w:tcPr>
            <w:tcW w:w="1384" w:type="dxa"/>
            <w:vMerge w:val="restart"/>
            <w:noWrap/>
            <w:vAlign w:val="center"/>
          </w:tcPr>
          <w:p w:rsidR="00640F93" w:rsidRPr="00447566" w:rsidRDefault="00640F93">
            <w:pPr>
              <w:ind w:right="-54"/>
              <w:rPr>
                <w:b/>
                <w:bCs/>
                <w:color w:val="000000"/>
                <w:sz w:val="20"/>
                <w:szCs w:val="20"/>
                <w:lang w:val="en-US"/>
              </w:rPr>
            </w:pPr>
            <w:r w:rsidRPr="00447566">
              <w:rPr>
                <w:b/>
                <w:bCs/>
                <w:color w:val="000000"/>
                <w:sz w:val="20"/>
                <w:szCs w:val="20"/>
                <w:lang w:val="en-US"/>
              </w:rPr>
              <w:t>Labor productivity growth</w:t>
            </w:r>
          </w:p>
        </w:tc>
        <w:tc>
          <w:tcPr>
            <w:tcW w:w="1205" w:type="dxa"/>
            <w:noWrap/>
            <w:vAlign w:val="center"/>
          </w:tcPr>
          <w:p w:rsidR="00640F93" w:rsidRPr="00447566" w:rsidRDefault="00640F93">
            <w:pPr>
              <w:jc w:val="center"/>
              <w:rPr>
                <w:color w:val="000000"/>
                <w:sz w:val="20"/>
                <w:szCs w:val="20"/>
                <w:lang w:val="en-US"/>
              </w:rPr>
            </w:pPr>
            <w:r w:rsidRPr="00447566">
              <w:rPr>
                <w:color w:val="000000"/>
                <w:sz w:val="20"/>
                <w:szCs w:val="20"/>
                <w:lang w:val="en-US"/>
              </w:rPr>
              <w:t>Mean</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-0.034</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-0.069</w:t>
            </w:r>
          </w:p>
        </w:tc>
        <w:tc>
          <w:tcPr>
            <w:tcW w:w="1116" w:type="dxa"/>
            <w:noWrap/>
            <w:vAlign w:val="center"/>
          </w:tcPr>
          <w:p w:rsidR="00640F93" w:rsidRPr="00447566" w:rsidRDefault="00640F93" w:rsidP="004679E9">
            <w:pPr>
              <w:ind w:right="113"/>
              <w:jc w:val="center"/>
              <w:rPr>
                <w:color w:val="000000"/>
                <w:sz w:val="20"/>
                <w:szCs w:val="20"/>
                <w:lang w:val="en-US"/>
              </w:rPr>
            </w:pPr>
            <w:r w:rsidRPr="00447566">
              <w:rPr>
                <w:color w:val="000000"/>
                <w:sz w:val="20"/>
                <w:szCs w:val="20"/>
                <w:lang w:val="en-US"/>
              </w:rPr>
              <w:t>-0.036</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-0.013</w:t>
            </w:r>
          </w:p>
        </w:tc>
        <w:tc>
          <w:tcPr>
            <w:tcW w:w="872"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0.010</w:t>
            </w:r>
          </w:p>
        </w:tc>
        <w:tc>
          <w:tcPr>
            <w:tcW w:w="1236" w:type="dxa"/>
            <w:noWrap/>
            <w:vAlign w:val="center"/>
          </w:tcPr>
          <w:p w:rsidR="00640F93" w:rsidRPr="00447566" w:rsidRDefault="00640F93" w:rsidP="00D13E49">
            <w:pPr>
              <w:jc w:val="center"/>
              <w:rPr>
                <w:color w:val="000000"/>
                <w:sz w:val="20"/>
                <w:szCs w:val="20"/>
                <w:lang w:val="en-US"/>
              </w:rPr>
            </w:pPr>
            <w:r w:rsidRPr="00447566">
              <w:rPr>
                <w:color w:val="000000"/>
                <w:sz w:val="20"/>
                <w:szCs w:val="20"/>
                <w:lang w:val="en-US"/>
              </w:rPr>
              <w:t>0.02</w:t>
            </w:r>
            <w:r w:rsidR="00D13E49">
              <w:rPr>
                <w:color w:val="000000"/>
                <w:sz w:val="20"/>
                <w:szCs w:val="20"/>
                <w:lang w:val="en-US"/>
              </w:rPr>
              <w:t>2</w:t>
            </w:r>
            <w:r w:rsidRPr="00447566">
              <w:rPr>
                <w:color w:val="000000"/>
                <w:sz w:val="20"/>
                <w:szCs w:val="20"/>
                <w:lang w:val="en-US"/>
              </w:rPr>
              <w:t>**</w:t>
            </w:r>
          </w:p>
        </w:tc>
      </w:tr>
      <w:tr w:rsidR="00640F93" w:rsidRPr="00447566" w:rsidTr="004679E9">
        <w:trPr>
          <w:cantSplit/>
          <w:trHeight w:val="300"/>
          <w:jc w:val="center"/>
        </w:trPr>
        <w:tc>
          <w:tcPr>
            <w:tcW w:w="1384" w:type="dxa"/>
            <w:vMerge/>
            <w:vAlign w:val="center"/>
          </w:tcPr>
          <w:p w:rsidR="00640F93" w:rsidRPr="00447566" w:rsidRDefault="00640F93">
            <w:pPr>
              <w:rPr>
                <w:b/>
                <w:bCs/>
                <w:color w:val="000000"/>
                <w:sz w:val="20"/>
                <w:szCs w:val="20"/>
                <w:lang w:val="en-US"/>
              </w:rPr>
            </w:pPr>
          </w:p>
        </w:tc>
        <w:tc>
          <w:tcPr>
            <w:tcW w:w="1205" w:type="dxa"/>
            <w:noWrap/>
            <w:vAlign w:val="center"/>
          </w:tcPr>
          <w:p w:rsidR="00640F93" w:rsidRPr="00447566" w:rsidRDefault="00640F93">
            <w:pPr>
              <w:jc w:val="center"/>
              <w:rPr>
                <w:color w:val="000000"/>
                <w:sz w:val="20"/>
                <w:szCs w:val="20"/>
                <w:lang w:val="en-US"/>
              </w:rPr>
            </w:pPr>
            <w:r w:rsidRPr="00447566">
              <w:rPr>
                <w:color w:val="000000"/>
                <w:sz w:val="20"/>
                <w:szCs w:val="20"/>
                <w:lang w:val="en-US"/>
              </w:rPr>
              <w:t>Median</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-0.011</w:t>
            </w: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-0.019</w:t>
            </w:r>
          </w:p>
        </w:tc>
        <w:tc>
          <w:tcPr>
            <w:tcW w:w="1116" w:type="dxa"/>
            <w:noWrap/>
            <w:vAlign w:val="center"/>
          </w:tcPr>
          <w:p w:rsidR="00640F93" w:rsidRPr="00447566" w:rsidRDefault="00640F93" w:rsidP="004679E9">
            <w:pPr>
              <w:ind w:right="113"/>
              <w:jc w:val="center"/>
              <w:rPr>
                <w:color w:val="000000"/>
                <w:sz w:val="20"/>
                <w:szCs w:val="20"/>
                <w:lang w:val="en-US"/>
              </w:rPr>
            </w:pPr>
          </w:p>
        </w:tc>
        <w:tc>
          <w:tcPr>
            <w:tcW w:w="969"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-0.003</w:t>
            </w:r>
          </w:p>
        </w:tc>
        <w:tc>
          <w:tcPr>
            <w:tcW w:w="872" w:type="dxa"/>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0.000</w:t>
            </w:r>
          </w:p>
        </w:tc>
        <w:tc>
          <w:tcPr>
            <w:tcW w:w="1236" w:type="dxa"/>
            <w:noWrap/>
            <w:vAlign w:val="center"/>
          </w:tcPr>
          <w:p w:rsidR="00640F93" w:rsidRPr="00447566" w:rsidRDefault="00640F93" w:rsidP="004679E9">
            <w:pPr>
              <w:jc w:val="center"/>
              <w:rPr>
                <w:color w:val="000000"/>
                <w:sz w:val="20"/>
                <w:szCs w:val="20"/>
                <w:lang w:val="en-US"/>
              </w:rPr>
            </w:pPr>
          </w:p>
        </w:tc>
      </w:tr>
      <w:tr w:rsidR="00640F93" w:rsidRPr="00447566" w:rsidTr="004679E9">
        <w:trPr>
          <w:cantSplit/>
          <w:trHeight w:val="300"/>
          <w:jc w:val="center"/>
        </w:trPr>
        <w:tc>
          <w:tcPr>
            <w:tcW w:w="1384" w:type="dxa"/>
            <w:vMerge/>
            <w:tcBorders>
              <w:bottom w:val="double" w:sz="4" w:space="0" w:color="auto"/>
            </w:tcBorders>
            <w:vAlign w:val="center"/>
          </w:tcPr>
          <w:p w:rsidR="00640F93" w:rsidRPr="00447566" w:rsidRDefault="00640F93">
            <w:pPr>
              <w:rPr>
                <w:b/>
                <w:bCs/>
                <w:color w:val="000000"/>
                <w:sz w:val="20"/>
                <w:szCs w:val="20"/>
                <w:lang w:val="en-US"/>
              </w:rPr>
            </w:pPr>
          </w:p>
        </w:tc>
        <w:tc>
          <w:tcPr>
            <w:tcW w:w="1205" w:type="dxa"/>
            <w:tcBorders>
              <w:bottom w:val="double" w:sz="4" w:space="0" w:color="auto"/>
            </w:tcBorders>
            <w:noWrap/>
            <w:vAlign w:val="center"/>
          </w:tcPr>
          <w:p w:rsidR="00640F93" w:rsidRPr="00447566" w:rsidRDefault="00640F93">
            <w:pPr>
              <w:jc w:val="center"/>
              <w:rPr>
                <w:color w:val="000000"/>
                <w:sz w:val="20"/>
                <w:szCs w:val="20"/>
                <w:lang w:val="en-US"/>
              </w:rPr>
            </w:pPr>
            <w:proofErr w:type="spellStart"/>
            <w:r w:rsidRPr="00447566">
              <w:rPr>
                <w:color w:val="000000"/>
                <w:sz w:val="20"/>
                <w:szCs w:val="20"/>
                <w:lang w:val="en-US"/>
              </w:rPr>
              <w:t>Obs</w:t>
            </w:r>
            <w:proofErr w:type="spellEnd"/>
          </w:p>
        </w:tc>
        <w:tc>
          <w:tcPr>
            <w:tcW w:w="969" w:type="dxa"/>
            <w:tcBorders>
              <w:bottom w:val="double" w:sz="4" w:space="0" w:color="auto"/>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669</w:t>
            </w:r>
          </w:p>
        </w:tc>
        <w:tc>
          <w:tcPr>
            <w:tcW w:w="969" w:type="dxa"/>
            <w:tcBorders>
              <w:bottom w:val="double" w:sz="4" w:space="0" w:color="auto"/>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395</w:t>
            </w:r>
          </w:p>
        </w:tc>
        <w:tc>
          <w:tcPr>
            <w:tcW w:w="1116" w:type="dxa"/>
            <w:tcBorders>
              <w:bottom w:val="double" w:sz="4" w:space="0" w:color="auto"/>
            </w:tcBorders>
            <w:noWrap/>
            <w:vAlign w:val="center"/>
          </w:tcPr>
          <w:p w:rsidR="00640F93" w:rsidRPr="00447566" w:rsidRDefault="00640F93" w:rsidP="004679E9">
            <w:pPr>
              <w:ind w:right="113"/>
              <w:jc w:val="center"/>
              <w:rPr>
                <w:color w:val="000000"/>
                <w:sz w:val="20"/>
                <w:szCs w:val="20"/>
                <w:lang w:val="en-US"/>
              </w:rPr>
            </w:pPr>
          </w:p>
        </w:tc>
        <w:tc>
          <w:tcPr>
            <w:tcW w:w="969" w:type="dxa"/>
            <w:tcBorders>
              <w:bottom w:val="double" w:sz="4" w:space="0" w:color="auto"/>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2906</w:t>
            </w:r>
          </w:p>
        </w:tc>
        <w:tc>
          <w:tcPr>
            <w:tcW w:w="872" w:type="dxa"/>
            <w:tcBorders>
              <w:bottom w:val="double" w:sz="4" w:space="0" w:color="auto"/>
            </w:tcBorders>
            <w:noWrap/>
            <w:vAlign w:val="center"/>
          </w:tcPr>
          <w:p w:rsidR="00640F93" w:rsidRPr="00447566" w:rsidRDefault="00640F93" w:rsidP="004679E9">
            <w:pPr>
              <w:jc w:val="center"/>
              <w:rPr>
                <w:color w:val="000000"/>
                <w:sz w:val="20"/>
                <w:szCs w:val="20"/>
                <w:lang w:val="en-US"/>
              </w:rPr>
            </w:pPr>
            <w:r w:rsidRPr="00447566">
              <w:rPr>
                <w:color w:val="000000"/>
                <w:sz w:val="20"/>
                <w:szCs w:val="20"/>
                <w:lang w:val="en-US"/>
              </w:rPr>
              <w:t>1905</w:t>
            </w:r>
          </w:p>
        </w:tc>
        <w:tc>
          <w:tcPr>
            <w:tcW w:w="1236" w:type="dxa"/>
            <w:tcBorders>
              <w:bottom w:val="double" w:sz="4" w:space="0" w:color="auto"/>
            </w:tcBorders>
            <w:noWrap/>
            <w:vAlign w:val="center"/>
          </w:tcPr>
          <w:p w:rsidR="00640F93" w:rsidRPr="00447566" w:rsidRDefault="00640F93" w:rsidP="004679E9">
            <w:pPr>
              <w:jc w:val="center"/>
              <w:rPr>
                <w:color w:val="000000"/>
                <w:sz w:val="20"/>
                <w:szCs w:val="20"/>
                <w:lang w:val="en-US"/>
              </w:rPr>
            </w:pPr>
          </w:p>
        </w:tc>
      </w:tr>
    </w:tbl>
    <w:p w:rsidR="00640F93" w:rsidRPr="00C55CF2" w:rsidRDefault="00640F93">
      <w:pPr>
        <w:ind w:left="360" w:right="-181"/>
        <w:jc w:val="both"/>
        <w:rPr>
          <w:sz w:val="20"/>
          <w:szCs w:val="20"/>
          <w:lang w:val="en-US"/>
        </w:rPr>
      </w:pPr>
      <w:r w:rsidRPr="00C55CF2">
        <w:rPr>
          <w:sz w:val="20"/>
          <w:szCs w:val="20"/>
          <w:lang w:val="en-US"/>
        </w:rPr>
        <w:t xml:space="preserve">Legend: **, and * represent statistical significance </w:t>
      </w:r>
      <w:r w:rsidR="00A7174D">
        <w:rPr>
          <w:sz w:val="20"/>
          <w:szCs w:val="20"/>
          <w:lang w:val="en-US"/>
        </w:rPr>
        <w:t>at</w:t>
      </w:r>
      <w:r w:rsidR="00A7174D" w:rsidRPr="00C55CF2">
        <w:rPr>
          <w:sz w:val="20"/>
          <w:szCs w:val="20"/>
          <w:lang w:val="en-US"/>
        </w:rPr>
        <w:t xml:space="preserve"> </w:t>
      </w:r>
      <w:r w:rsidRPr="00C55CF2">
        <w:rPr>
          <w:sz w:val="20"/>
          <w:szCs w:val="20"/>
          <w:lang w:val="en-US"/>
        </w:rPr>
        <w:t>1% and 5%, respectively.</w:t>
      </w:r>
    </w:p>
    <w:p w:rsidR="00640F93" w:rsidRPr="00C55CF2" w:rsidRDefault="00640F93">
      <w:pPr>
        <w:ind w:right="1222"/>
        <w:jc w:val="both"/>
        <w:rPr>
          <w:lang w:val="en-US"/>
        </w:rPr>
      </w:pPr>
    </w:p>
    <w:p w:rsidR="00640F93" w:rsidRDefault="00640F93">
      <w:pPr>
        <w:rPr>
          <w:lang w:val="en-US"/>
        </w:rPr>
        <w:sectPr w:rsidR="00640F93" w:rsidSect="00A47508">
          <w:pgSz w:w="11906" w:h="16838"/>
          <w:pgMar w:top="1418" w:right="1701" w:bottom="1418" w:left="1701" w:header="709" w:footer="709" w:gutter="0"/>
          <w:cols w:space="708"/>
          <w:titlePg/>
          <w:docGrid w:linePitch="360"/>
        </w:sectPr>
      </w:pPr>
    </w:p>
    <w:p w:rsidR="00640F93" w:rsidRPr="00C55CF2" w:rsidRDefault="00640F93" w:rsidP="005611D3">
      <w:pPr>
        <w:rPr>
          <w:lang w:val="en-US"/>
        </w:rPr>
        <w:sectPr w:rsidR="00640F93" w:rsidRPr="00C55CF2" w:rsidSect="00A47508">
          <w:type w:val="continuous"/>
          <w:pgSz w:w="11906" w:h="16838"/>
          <w:pgMar w:top="1418" w:right="1701" w:bottom="1418" w:left="1701" w:header="709" w:footer="709" w:gutter="0"/>
          <w:cols w:space="708"/>
          <w:titlePg/>
          <w:docGrid w:linePitch="360"/>
        </w:sectPr>
      </w:pPr>
    </w:p>
    <w:p w:rsidR="00640F93" w:rsidRPr="00C55CF2" w:rsidRDefault="00640F93" w:rsidP="005F1BF0">
      <w:pPr>
        <w:pStyle w:val="Subttulo"/>
        <w:spacing w:after="240" w:line="300" w:lineRule="auto"/>
        <w:jc w:val="left"/>
        <w:outlineLvl w:val="0"/>
        <w:rPr>
          <w:rFonts w:ascii="Times New Roman" w:hAnsi="Times New Roman" w:cs="Times New Roman"/>
          <w:lang w:val="en-US"/>
        </w:rPr>
      </w:pP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6</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proofErr w:type="gramStart"/>
      <w:r w:rsidRPr="00C55CF2">
        <w:rPr>
          <w:rFonts w:ascii="Times New Roman" w:hAnsi="Times New Roman" w:cs="Times New Roman"/>
          <w:b w:val="0"/>
          <w:lang w:val="en-US"/>
        </w:rPr>
        <w:t>Impact of VC on firm’s productivity growth.</w:t>
      </w:r>
      <w:proofErr w:type="gramEnd"/>
      <w:r w:rsidRPr="00C55CF2">
        <w:rPr>
          <w:rFonts w:ascii="Times New Roman" w:hAnsi="Times New Roman" w:cs="Times New Roman"/>
          <w:b w:val="0"/>
          <w:lang w:val="en-US"/>
        </w:rPr>
        <w:t xml:space="preserve"> </w:t>
      </w:r>
      <w:proofErr w:type="gramStart"/>
      <w:r>
        <w:rPr>
          <w:rFonts w:ascii="Times New Roman" w:hAnsi="Times New Roman" w:cs="Times New Roman"/>
          <w:b w:val="0"/>
          <w:lang w:val="en-US"/>
        </w:rPr>
        <w:t>Screening and value</w:t>
      </w:r>
      <w:r w:rsidR="005F1BF0">
        <w:rPr>
          <w:rFonts w:ascii="Times New Roman" w:hAnsi="Times New Roman" w:cs="Times New Roman"/>
          <w:b w:val="0"/>
          <w:lang w:val="en-US"/>
        </w:rPr>
        <w:t xml:space="preserve">-adding </w:t>
      </w:r>
      <w:r>
        <w:rPr>
          <w:rFonts w:ascii="Times New Roman" w:hAnsi="Times New Roman" w:cs="Times New Roman"/>
          <w:b w:val="0"/>
          <w:lang w:val="en-US"/>
        </w:rPr>
        <w:t>effects</w:t>
      </w:r>
      <w:r w:rsidRPr="00C55CF2">
        <w:rPr>
          <w:rFonts w:ascii="Times New Roman" w:hAnsi="Times New Roman" w:cs="Times New Roman"/>
          <w:b w:val="0"/>
          <w:lang w:val="en-US"/>
        </w:rPr>
        <w:t>.</w:t>
      </w:r>
      <w:proofErr w:type="gramEnd"/>
    </w:p>
    <w:p w:rsidR="00640F93" w:rsidRPr="00C55CF2" w:rsidRDefault="00640F93" w:rsidP="00C46556">
      <w:pPr>
        <w:widowControl w:val="0"/>
        <w:suppressAutoHyphens/>
        <w:autoSpaceDN w:val="0"/>
        <w:spacing w:after="120"/>
        <w:ind w:right="104"/>
        <w:jc w:val="both"/>
        <w:textAlignment w:val="baseline"/>
        <w:rPr>
          <w:bCs/>
          <w:sz w:val="20"/>
          <w:szCs w:val="20"/>
          <w:lang w:val="en-US"/>
        </w:rPr>
      </w:pPr>
      <w:proofErr w:type="gramStart"/>
      <w:r w:rsidRPr="00C55CF2">
        <w:rPr>
          <w:bCs/>
          <w:sz w:val="20"/>
          <w:szCs w:val="20"/>
          <w:lang w:val="en-US"/>
        </w:rPr>
        <w:t>Estimates of Equation [1].</w:t>
      </w:r>
      <w:proofErr w:type="gramEnd"/>
      <w:r w:rsidRPr="00C55CF2">
        <w:rPr>
          <w:bCs/>
          <w:sz w:val="20"/>
          <w:szCs w:val="20"/>
          <w:lang w:val="en-US"/>
        </w:rPr>
        <w:t xml:space="preserve"> The dependent variables are TFP growth estimated through Blundell and Bond (2000) methodology (columns I and II), capital productivity growth (columns III and IV) and labor productivity growth (columns V and VI). Country, industry and </w:t>
      </w:r>
      <w:r w:rsidR="00720E28">
        <w:rPr>
          <w:bCs/>
          <w:sz w:val="20"/>
          <w:szCs w:val="20"/>
          <w:lang w:val="en-US"/>
        </w:rPr>
        <w:t>year</w:t>
      </w:r>
      <w:r w:rsidRPr="00C55CF2">
        <w:rPr>
          <w:bCs/>
          <w:sz w:val="20"/>
          <w:szCs w:val="20"/>
          <w:lang w:val="en-US"/>
        </w:rPr>
        <w:t xml:space="preserve"> dummies are included in the estimates (coefficients are omitted in the table). </w:t>
      </w:r>
      <w:r>
        <w:rPr>
          <w:bCs/>
          <w:sz w:val="20"/>
          <w:szCs w:val="20"/>
          <w:lang w:val="en-US"/>
        </w:rPr>
        <w:t>A</w:t>
      </w:r>
      <w:r w:rsidRPr="00C55CF2">
        <w:rPr>
          <w:bCs/>
          <w:sz w:val="20"/>
          <w:szCs w:val="20"/>
          <w:lang w:val="en-US"/>
        </w:rPr>
        <w:t>s shown in Section 3</w:t>
      </w:r>
      <w:r w:rsidR="00437DCA">
        <w:rPr>
          <w:bCs/>
          <w:sz w:val="20"/>
          <w:szCs w:val="20"/>
          <w:lang w:val="en-US"/>
        </w:rPr>
        <w:t>.1</w:t>
      </w:r>
      <w:r>
        <w:rPr>
          <w:bCs/>
          <w:sz w:val="20"/>
          <w:szCs w:val="20"/>
          <w:lang w:val="en-US"/>
        </w:rPr>
        <w:t>,</w:t>
      </w:r>
      <w:r w:rsidR="006B0BD0">
        <w:rPr>
          <w:bCs/>
          <w:sz w:val="20"/>
          <w:szCs w:val="20"/>
          <w:lang w:val="en-US"/>
        </w:rPr>
        <w:t xml:space="preserve"> </w:t>
      </w:r>
      <w:r>
        <w:rPr>
          <w:bCs/>
          <w:sz w:val="20"/>
          <w:szCs w:val="20"/>
          <w:lang w:val="en-US"/>
        </w:rPr>
        <w:t>t</w:t>
      </w:r>
      <w:r w:rsidRPr="00C55CF2">
        <w:rPr>
          <w:bCs/>
          <w:sz w:val="20"/>
          <w:szCs w:val="20"/>
          <w:lang w:val="en-US"/>
        </w:rPr>
        <w:t xml:space="preserve">he estimates of VC impact </w:t>
      </w:r>
      <w:r>
        <w:rPr>
          <w:bCs/>
          <w:sz w:val="20"/>
          <w:szCs w:val="20"/>
          <w:lang w:val="en-US"/>
        </w:rPr>
        <w:t>are i</w:t>
      </w:r>
      <w:r w:rsidRPr="00C55CF2">
        <w:rPr>
          <w:bCs/>
          <w:sz w:val="20"/>
          <w:szCs w:val="20"/>
          <w:lang w:val="en-US"/>
        </w:rPr>
        <w:t xml:space="preserve">n the last rows of the table. Estimates are derived from OLS regressions with robust clustered standard errors and GMM estimations. </w:t>
      </w:r>
      <w:proofErr w:type="gramStart"/>
      <w:r w:rsidRPr="00C55CF2">
        <w:rPr>
          <w:bCs/>
          <w:sz w:val="20"/>
          <w:szCs w:val="20"/>
          <w:lang w:val="en-US"/>
        </w:rPr>
        <w:t>Standard errors in round brackets.</w:t>
      </w:r>
      <w:proofErr w:type="gramEnd"/>
      <w:r>
        <w:rPr>
          <w:bCs/>
          <w:sz w:val="20"/>
          <w:szCs w:val="20"/>
          <w:lang w:val="en-US"/>
        </w:rPr>
        <w:t xml:space="preserve"> </w:t>
      </w:r>
      <w:proofErr w:type="gramStart"/>
      <w:r>
        <w:rPr>
          <w:bCs/>
          <w:sz w:val="20"/>
          <w:szCs w:val="20"/>
          <w:lang w:val="en-US"/>
        </w:rPr>
        <w:t>Degrees of freedom in square brackets.</w:t>
      </w:r>
      <w:proofErr w:type="gramEnd"/>
      <w:r w:rsidRPr="00C55CF2">
        <w:rPr>
          <w:bCs/>
          <w:sz w:val="20"/>
          <w:szCs w:val="20"/>
          <w:lang w:val="en-US"/>
        </w:rPr>
        <w:t xml:space="preserve"> ** </w:t>
      </w:r>
      <w:proofErr w:type="gramStart"/>
      <w:r w:rsidRPr="00C55CF2">
        <w:rPr>
          <w:bCs/>
          <w:sz w:val="20"/>
          <w:szCs w:val="20"/>
          <w:lang w:val="en-US"/>
        </w:rPr>
        <w:t>and</w:t>
      </w:r>
      <w:proofErr w:type="gramEnd"/>
      <w:r w:rsidRPr="00C55CF2">
        <w:rPr>
          <w:bCs/>
          <w:sz w:val="20"/>
          <w:szCs w:val="20"/>
          <w:lang w:val="en-US"/>
        </w:rPr>
        <w:t xml:space="preserve"> * indicate</w:t>
      </w:r>
      <w:r w:rsidR="006B2A32" w:rsidRPr="00C55CF2">
        <w:rPr>
          <w:bCs/>
          <w:sz w:val="20"/>
          <w:szCs w:val="20"/>
          <w:lang w:val="en-US"/>
        </w:rPr>
        <w:t xml:space="preserve"> significance levels </w:t>
      </w:r>
      <w:r w:rsidR="006B2A32">
        <w:rPr>
          <w:bCs/>
          <w:sz w:val="20"/>
          <w:szCs w:val="20"/>
          <w:lang w:val="en-US"/>
        </w:rPr>
        <w:t>at</w:t>
      </w:r>
      <w:r w:rsidR="006B2A32" w:rsidRPr="00C55CF2">
        <w:rPr>
          <w:bCs/>
          <w:sz w:val="20"/>
          <w:szCs w:val="20"/>
          <w:lang w:val="en-US"/>
        </w:rPr>
        <w:t xml:space="preserve"> 1% and 5%</w:t>
      </w:r>
      <w:r w:rsidR="006B2A32">
        <w:rPr>
          <w:bCs/>
          <w:sz w:val="20"/>
          <w:szCs w:val="20"/>
          <w:lang w:val="en-US"/>
        </w:rPr>
        <w:t xml:space="preserve">, </w:t>
      </w:r>
      <w:r w:rsidR="006B2A32" w:rsidRPr="00C55CF2">
        <w:rPr>
          <w:bCs/>
          <w:sz w:val="20"/>
          <w:szCs w:val="20"/>
          <w:lang w:val="en-US"/>
        </w:rPr>
        <w:t>respectively.</w:t>
      </w:r>
    </w:p>
    <w:tbl>
      <w:tblPr>
        <w:tblW w:w="0" w:type="auto"/>
        <w:jc w:val="center"/>
        <w:tblLayout w:type="fixed"/>
        <w:tblCellMar>
          <w:left w:w="10" w:type="dxa"/>
          <w:right w:w="10" w:type="dxa"/>
        </w:tblCellMar>
        <w:tblLook w:val="00A0"/>
      </w:tblPr>
      <w:tblGrid>
        <w:gridCol w:w="1851"/>
        <w:gridCol w:w="1210"/>
        <w:gridCol w:w="724"/>
        <w:gridCol w:w="340"/>
        <w:gridCol w:w="974"/>
        <w:gridCol w:w="340"/>
        <w:gridCol w:w="811"/>
        <w:gridCol w:w="170"/>
        <w:gridCol w:w="170"/>
        <w:gridCol w:w="1204"/>
        <w:gridCol w:w="381"/>
        <w:gridCol w:w="1009"/>
        <w:gridCol w:w="120"/>
        <w:gridCol w:w="120"/>
        <w:gridCol w:w="1287"/>
        <w:gridCol w:w="340"/>
      </w:tblGrid>
      <w:tr w:rsidR="00640F93" w:rsidRPr="00447566" w:rsidTr="0047285F">
        <w:trPr>
          <w:gridAfter w:val="1"/>
          <w:wAfter w:w="340" w:type="dxa"/>
          <w:trHeight w:val="240"/>
          <w:jc w:val="center"/>
        </w:trPr>
        <w:tc>
          <w:tcPr>
            <w:tcW w:w="1851" w:type="dxa"/>
            <w:tcBorders>
              <w:top w:val="doub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textAlignment w:val="baseline"/>
              <w:rPr>
                <w:color w:val="000000"/>
                <w:sz w:val="20"/>
                <w:szCs w:val="20"/>
                <w:lang w:val="en-US" w:eastAsia="it-IT"/>
              </w:rPr>
            </w:pPr>
          </w:p>
        </w:tc>
        <w:tc>
          <w:tcPr>
            <w:tcW w:w="1210" w:type="dxa"/>
            <w:tcBorders>
              <w:top w:val="double" w:sz="4" w:space="0" w:color="000000"/>
              <w:bottom w:val="single" w:sz="4" w:space="0" w:color="000000"/>
            </w:tcBorders>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b/>
                <w:i/>
                <w:color w:val="000000"/>
                <w:sz w:val="20"/>
                <w:szCs w:val="20"/>
                <w:lang w:val="en-US" w:eastAsia="it-IT"/>
              </w:rPr>
            </w:pPr>
            <w:r w:rsidRPr="00447566">
              <w:rPr>
                <w:b/>
                <w:i/>
                <w:color w:val="000000"/>
                <w:sz w:val="20"/>
                <w:szCs w:val="20"/>
                <w:lang w:val="en-US" w:eastAsia="it-IT"/>
              </w:rPr>
              <w:t>Coefficient</w:t>
            </w:r>
          </w:p>
        </w:tc>
        <w:tc>
          <w:tcPr>
            <w:tcW w:w="2378" w:type="dxa"/>
            <w:gridSpan w:val="4"/>
            <w:tcBorders>
              <w:top w:val="doub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b/>
                <w:i/>
                <w:color w:val="000000"/>
                <w:sz w:val="20"/>
                <w:szCs w:val="20"/>
                <w:lang w:val="en-US" w:eastAsia="it-IT"/>
              </w:rPr>
            </w:pPr>
            <w:r w:rsidRPr="00447566">
              <w:rPr>
                <w:b/>
                <w:i/>
                <w:color w:val="000000"/>
                <w:sz w:val="20"/>
                <w:szCs w:val="20"/>
                <w:lang w:val="en-US" w:eastAsia="it-IT"/>
              </w:rPr>
              <w:t>TFP growth</w:t>
            </w:r>
          </w:p>
        </w:tc>
        <w:tc>
          <w:tcPr>
            <w:tcW w:w="2736" w:type="dxa"/>
            <w:gridSpan w:val="5"/>
            <w:tcBorders>
              <w:top w:val="doub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b/>
                <w:i/>
                <w:color w:val="000000"/>
                <w:sz w:val="20"/>
                <w:szCs w:val="20"/>
                <w:lang w:val="en-US" w:eastAsia="it-IT"/>
              </w:rPr>
            </w:pPr>
            <w:r w:rsidRPr="00447566">
              <w:rPr>
                <w:b/>
                <w:i/>
                <w:color w:val="000000"/>
                <w:sz w:val="20"/>
                <w:szCs w:val="20"/>
                <w:lang w:val="en-US" w:eastAsia="it-IT"/>
              </w:rPr>
              <w:t>Capital productivity growth</w:t>
            </w:r>
          </w:p>
        </w:tc>
        <w:tc>
          <w:tcPr>
            <w:tcW w:w="2536" w:type="dxa"/>
            <w:gridSpan w:val="4"/>
            <w:tcBorders>
              <w:top w:val="doub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b/>
                <w:i/>
                <w:color w:val="000000"/>
                <w:sz w:val="20"/>
                <w:szCs w:val="20"/>
                <w:lang w:val="en-US" w:eastAsia="it-IT"/>
              </w:rPr>
            </w:pPr>
            <w:r w:rsidRPr="00447566">
              <w:rPr>
                <w:b/>
                <w:i/>
                <w:color w:val="000000"/>
                <w:sz w:val="20"/>
                <w:szCs w:val="20"/>
                <w:lang w:val="en-US" w:eastAsia="it-IT"/>
              </w:rPr>
              <w:t>Labor productivity growth</w:t>
            </w:r>
          </w:p>
        </w:tc>
      </w:tr>
      <w:tr w:rsidR="00640F93" w:rsidRPr="00447566" w:rsidTr="0047285F">
        <w:trPr>
          <w:gridAfter w:val="1"/>
          <w:wAfter w:w="340" w:type="dxa"/>
          <w:trHeight w:val="240"/>
          <w:jc w:val="center"/>
        </w:trPr>
        <w:tc>
          <w:tcPr>
            <w:tcW w:w="1851" w:type="dxa"/>
            <w:tcBorders>
              <w:top w:val="sing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textAlignment w:val="baseline"/>
              <w:rPr>
                <w:color w:val="000000"/>
                <w:sz w:val="20"/>
                <w:szCs w:val="20"/>
                <w:lang w:val="en-US" w:eastAsia="it-IT"/>
              </w:rPr>
            </w:pPr>
          </w:p>
        </w:tc>
        <w:tc>
          <w:tcPr>
            <w:tcW w:w="1210" w:type="dxa"/>
            <w:tcBorders>
              <w:top w:val="single" w:sz="4" w:space="0" w:color="000000"/>
              <w:bottom w:val="single" w:sz="4" w:space="0" w:color="000000"/>
            </w:tcBorders>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i/>
                <w:color w:val="000000"/>
                <w:sz w:val="20"/>
                <w:szCs w:val="20"/>
                <w:lang w:val="en-US" w:eastAsia="it-IT"/>
              </w:rPr>
            </w:pPr>
          </w:p>
        </w:tc>
        <w:tc>
          <w:tcPr>
            <w:tcW w:w="1064" w:type="dxa"/>
            <w:gridSpan w:val="2"/>
            <w:tcBorders>
              <w:top w:val="sing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i/>
                <w:color w:val="000000"/>
                <w:sz w:val="20"/>
                <w:szCs w:val="20"/>
                <w:lang w:val="en-US" w:eastAsia="it-IT"/>
              </w:rPr>
            </w:pPr>
            <w:r w:rsidRPr="00447566">
              <w:rPr>
                <w:i/>
                <w:color w:val="000000"/>
                <w:sz w:val="20"/>
                <w:szCs w:val="20"/>
                <w:lang w:val="en-US" w:eastAsia="it-IT"/>
              </w:rPr>
              <w:t>OLS</w:t>
            </w:r>
          </w:p>
        </w:tc>
        <w:tc>
          <w:tcPr>
            <w:tcW w:w="1314" w:type="dxa"/>
            <w:gridSpan w:val="2"/>
            <w:tcBorders>
              <w:top w:val="sing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i/>
                <w:color w:val="000000"/>
                <w:sz w:val="20"/>
                <w:szCs w:val="20"/>
                <w:lang w:val="en-US" w:eastAsia="it-IT"/>
              </w:rPr>
            </w:pPr>
            <w:r w:rsidRPr="00447566">
              <w:rPr>
                <w:i/>
                <w:color w:val="000000"/>
                <w:sz w:val="20"/>
                <w:szCs w:val="20"/>
                <w:lang w:val="en-US" w:eastAsia="it-IT"/>
              </w:rPr>
              <w:t>GMM</w:t>
            </w:r>
          </w:p>
        </w:tc>
        <w:tc>
          <w:tcPr>
            <w:tcW w:w="981" w:type="dxa"/>
            <w:gridSpan w:val="2"/>
            <w:tcBorders>
              <w:top w:val="sing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i/>
                <w:color w:val="000000"/>
                <w:sz w:val="20"/>
                <w:szCs w:val="20"/>
                <w:lang w:val="en-US" w:eastAsia="it-IT"/>
              </w:rPr>
            </w:pPr>
            <w:r w:rsidRPr="00447566">
              <w:rPr>
                <w:i/>
                <w:color w:val="000000"/>
                <w:sz w:val="20"/>
                <w:szCs w:val="20"/>
                <w:lang w:val="en-US" w:eastAsia="it-IT"/>
              </w:rPr>
              <w:t>OLS</w:t>
            </w:r>
          </w:p>
        </w:tc>
        <w:tc>
          <w:tcPr>
            <w:tcW w:w="1755" w:type="dxa"/>
            <w:gridSpan w:val="3"/>
            <w:tcBorders>
              <w:top w:val="sing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i/>
                <w:color w:val="000000"/>
                <w:sz w:val="20"/>
                <w:szCs w:val="20"/>
                <w:lang w:val="en-US" w:eastAsia="it-IT"/>
              </w:rPr>
            </w:pPr>
            <w:r w:rsidRPr="00447566">
              <w:rPr>
                <w:i/>
                <w:color w:val="000000"/>
                <w:sz w:val="20"/>
                <w:szCs w:val="20"/>
                <w:lang w:val="en-US" w:eastAsia="it-IT"/>
              </w:rPr>
              <w:t>GMM</w:t>
            </w:r>
          </w:p>
        </w:tc>
        <w:tc>
          <w:tcPr>
            <w:tcW w:w="1129" w:type="dxa"/>
            <w:gridSpan w:val="2"/>
            <w:tcBorders>
              <w:top w:val="sing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i/>
                <w:color w:val="000000"/>
                <w:sz w:val="20"/>
                <w:szCs w:val="20"/>
                <w:lang w:val="en-US" w:eastAsia="it-IT"/>
              </w:rPr>
            </w:pPr>
            <w:r w:rsidRPr="00447566">
              <w:rPr>
                <w:i/>
                <w:color w:val="000000"/>
                <w:sz w:val="20"/>
                <w:szCs w:val="20"/>
                <w:lang w:val="en-US" w:eastAsia="it-IT"/>
              </w:rPr>
              <w:t>OLS</w:t>
            </w:r>
          </w:p>
        </w:tc>
        <w:tc>
          <w:tcPr>
            <w:tcW w:w="1407" w:type="dxa"/>
            <w:gridSpan w:val="2"/>
            <w:tcBorders>
              <w:top w:val="single" w:sz="4" w:space="0" w:color="000000"/>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i/>
                <w:color w:val="000000"/>
                <w:sz w:val="20"/>
                <w:szCs w:val="20"/>
                <w:lang w:val="en-US" w:eastAsia="it-IT"/>
              </w:rPr>
            </w:pPr>
            <w:r w:rsidRPr="00447566">
              <w:rPr>
                <w:i/>
                <w:color w:val="000000"/>
                <w:sz w:val="20"/>
                <w:szCs w:val="20"/>
                <w:lang w:val="en-US" w:eastAsia="it-IT"/>
              </w:rPr>
              <w:t>GMM</w:t>
            </w:r>
          </w:p>
        </w:tc>
      </w:tr>
      <w:tr w:rsidR="00640F93" w:rsidRPr="00447566" w:rsidTr="0047285F">
        <w:trPr>
          <w:trHeight w:val="270"/>
          <w:jc w:val="center"/>
        </w:trPr>
        <w:tc>
          <w:tcPr>
            <w:tcW w:w="1851" w:type="dxa"/>
            <w:tcBorders>
              <w:top w:val="single" w:sz="4" w:space="0" w:color="000000"/>
            </w:tcBorders>
            <w:noWrap/>
            <w:tcMar>
              <w:top w:w="0" w:type="dxa"/>
              <w:left w:w="70" w:type="dxa"/>
              <w:bottom w:w="0" w:type="dxa"/>
              <w:right w:w="70" w:type="dxa"/>
            </w:tcMar>
            <w:vAlign w:val="center"/>
          </w:tcPr>
          <w:p w:rsidR="00640F93" w:rsidRPr="00447566" w:rsidRDefault="00BD535B" w:rsidP="0047285F">
            <w:pPr>
              <w:suppressAutoHyphens/>
              <w:autoSpaceDN w:val="0"/>
              <w:textAlignment w:val="baseline"/>
              <w:rPr>
                <w:sz w:val="20"/>
                <w:szCs w:val="20"/>
                <w:lang w:val="en-US"/>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r>
                      <w:rPr>
                        <w:rFonts w:ascii="Cambria Math" w:eastAsia="Calibri" w:hAnsi="Cambria Math"/>
                        <w:sz w:val="20"/>
                        <w:szCs w:val="20"/>
                        <w:lang w:val="it-IT" w:eastAsia="en-US"/>
                      </w:rPr>
                      <m:t>i</m:t>
                    </m:r>
                    <m:r>
                      <w:rPr>
                        <w:rFonts w:ascii="Cambria Math" w:eastAsia="Calibri"/>
                        <w:sz w:val="20"/>
                        <w:szCs w:val="20"/>
                        <w:lang w:val="en-US" w:eastAsia="en-US"/>
                      </w:rPr>
                      <m:t>,</m:t>
                    </m:r>
                    <m:r>
                      <w:rPr>
                        <w:rFonts w:ascii="Cambria Math" w:eastAsia="Calibri" w:hAnsi="Cambria Math"/>
                        <w:sz w:val="20"/>
                        <w:szCs w:val="20"/>
                        <w:lang w:val="it-IT" w:eastAsia="en-US"/>
                      </w:rPr>
                      <m:t>t</m:t>
                    </m:r>
                  </m:sub>
                  <m:sup>
                    <m:r>
                      <w:rPr>
                        <w:rFonts w:ascii="Cambria Math" w:eastAsia="Calibri" w:hAnsi="Cambria Math"/>
                        <w:sz w:val="20"/>
                        <w:szCs w:val="20"/>
                        <w:lang w:val="it-IT" w:eastAsia="en-US"/>
                      </w:rPr>
                      <m:t>pre</m:t>
                    </m:r>
                  </m:sup>
                </m:sSubSup>
              </m:oMath>
            </m:oMathPara>
          </w:p>
        </w:tc>
        <w:tc>
          <w:tcPr>
            <w:tcW w:w="1210" w:type="dxa"/>
            <w:tcBorders>
              <w:top w:val="single" w:sz="4" w:space="0" w:color="000000"/>
            </w:tcBorders>
            <w:tcMar>
              <w:top w:w="0" w:type="dxa"/>
              <w:left w:w="70" w:type="dxa"/>
              <w:bottom w:w="0" w:type="dxa"/>
              <w:right w:w="70" w:type="dxa"/>
            </w:tcMar>
            <w:vAlign w:val="center"/>
          </w:tcPr>
          <w:p w:rsidR="00640F93" w:rsidRPr="00447566" w:rsidRDefault="00BD535B" w:rsidP="0047285F">
            <w:pPr>
              <w:suppressAutoHyphens/>
              <w:autoSpaceDN w:val="0"/>
              <w:jc w:val="center"/>
              <w:textAlignment w:val="baseline"/>
              <w:rPr>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-0.059</w:t>
            </w: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-0.101</w:t>
            </w:r>
          </w:p>
        </w:tc>
        <w:tc>
          <w:tcPr>
            <w:tcW w:w="340" w:type="dxa"/>
            <w:gridSpan w:val="2"/>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120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81"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-0.062</w:t>
            </w:r>
          </w:p>
        </w:tc>
        <w:tc>
          <w:tcPr>
            <w:tcW w:w="240" w:type="dxa"/>
            <w:gridSpan w:val="2"/>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color w:val="000000"/>
                <w:sz w:val="20"/>
                <w:szCs w:val="20"/>
                <w:lang w:val="en-US" w:eastAsia="it-IT"/>
              </w:rPr>
            </w:pP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(0.057)</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(0.037)</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(0.04</w:t>
            </w:r>
            <w:r w:rsidR="00092B5D">
              <w:rPr>
                <w:color w:val="000000"/>
                <w:sz w:val="20"/>
                <w:szCs w:val="20"/>
                <w:lang w:val="en-US" w:eastAsia="it-IT"/>
              </w:rPr>
              <w:t>0</w:t>
            </w:r>
            <w:r w:rsidRPr="00447566">
              <w:rPr>
                <w:color w:val="000000"/>
                <w:sz w:val="20"/>
                <w:szCs w:val="20"/>
                <w:lang w:val="en-US" w:eastAsia="it-IT"/>
              </w:rPr>
              <w:t>)</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70"/>
          <w:jc w:val="center"/>
        </w:trPr>
        <w:tc>
          <w:tcPr>
            <w:tcW w:w="1851" w:type="dxa"/>
            <w:noWrap/>
            <w:tcMar>
              <w:top w:w="0" w:type="dxa"/>
              <w:left w:w="70" w:type="dxa"/>
              <w:bottom w:w="0" w:type="dxa"/>
              <w:right w:w="70" w:type="dxa"/>
            </w:tcMar>
            <w:vAlign w:val="center"/>
          </w:tcPr>
          <w:p w:rsidR="00640F93" w:rsidRPr="00447566" w:rsidRDefault="00BD535B" w:rsidP="0047285F">
            <w:pPr>
              <w:suppressAutoHyphens/>
              <w:autoSpaceDN w:val="0"/>
              <w:textAlignment w:val="baseline"/>
              <w:rPr>
                <w:sz w:val="20"/>
                <w:szCs w:val="20"/>
                <w:lang w:val="en-US"/>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r>
                      <w:rPr>
                        <w:rFonts w:ascii="Cambria Math" w:eastAsia="Calibri" w:hAnsi="Cambria Math"/>
                        <w:sz w:val="20"/>
                        <w:szCs w:val="20"/>
                        <w:lang w:val="it-IT" w:eastAsia="en-US"/>
                      </w:rPr>
                      <m:t>i</m:t>
                    </m:r>
                    <m:r>
                      <w:rPr>
                        <w:rFonts w:ascii="Cambria Math" w:eastAsia="Calibri"/>
                        <w:sz w:val="20"/>
                        <w:szCs w:val="20"/>
                        <w:lang w:val="en-US" w:eastAsia="en-US"/>
                      </w:rPr>
                      <m:t>,</m:t>
                    </m:r>
                    <m:r>
                      <w:rPr>
                        <w:rFonts w:ascii="Cambria Math" w:eastAsia="Calibri" w:hAnsi="Cambria Math"/>
                        <w:sz w:val="20"/>
                        <w:szCs w:val="20"/>
                        <w:lang w:val="it-IT" w:eastAsia="en-US"/>
                      </w:rPr>
                      <m:t>t</m:t>
                    </m:r>
                  </m:sub>
                  <m:sup>
                    <m:r>
                      <w:rPr>
                        <w:rFonts w:ascii="Cambria Math" w:eastAsia="Calibri" w:hAnsi="Cambria Math"/>
                        <w:sz w:val="20"/>
                        <w:szCs w:val="20"/>
                        <w:lang w:val="it-IT" w:eastAsia="en-US"/>
                      </w:rPr>
                      <m:t>in</m:t>
                    </m:r>
                  </m:sup>
                </m:sSubSup>
              </m:oMath>
            </m:oMathPara>
          </w:p>
        </w:tc>
        <w:tc>
          <w:tcPr>
            <w:tcW w:w="1210" w:type="dxa"/>
            <w:tcMar>
              <w:top w:w="0" w:type="dxa"/>
              <w:left w:w="70" w:type="dxa"/>
              <w:bottom w:w="0" w:type="dxa"/>
              <w:right w:w="70" w:type="dxa"/>
            </w:tcMar>
            <w:vAlign w:val="center"/>
          </w:tcPr>
          <w:p w:rsidR="00640F93" w:rsidRPr="00447566" w:rsidRDefault="00BD535B" w:rsidP="0047285F">
            <w:pPr>
              <w:suppressAutoHyphens/>
              <w:autoSpaceDN w:val="0"/>
              <w:jc w:val="center"/>
              <w:textAlignment w:val="baseline"/>
              <w:rPr>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in</m:t>
                    </m:r>
                  </m:sub>
                </m:sSub>
              </m:oMath>
            </m:oMathPara>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0.093</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0.119</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0.010</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0.079</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0.016</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color w:val="000000"/>
                <w:sz w:val="20"/>
                <w:szCs w:val="20"/>
                <w:lang w:val="en-US" w:eastAsia="it-IT"/>
              </w:rPr>
            </w:pP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(0.021)</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(0.045)</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(0.014)</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(0.034)</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(0.006)</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(0.016)</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70"/>
          <w:jc w:val="center"/>
        </w:trPr>
        <w:tc>
          <w:tcPr>
            <w:tcW w:w="1851" w:type="dxa"/>
            <w:noWrap/>
            <w:tcMar>
              <w:top w:w="0" w:type="dxa"/>
              <w:left w:w="70" w:type="dxa"/>
              <w:bottom w:w="0" w:type="dxa"/>
              <w:right w:w="70" w:type="dxa"/>
            </w:tcMar>
            <w:vAlign w:val="center"/>
          </w:tcPr>
          <w:p w:rsidR="00640F93" w:rsidRPr="00447566" w:rsidRDefault="00BD535B" w:rsidP="0047285F">
            <w:pPr>
              <w:suppressAutoHyphens/>
              <w:autoSpaceDN w:val="0"/>
              <w:textAlignment w:val="baseline"/>
              <w:rPr>
                <w:sz w:val="20"/>
                <w:szCs w:val="20"/>
                <w:lang w:val="en-US"/>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r>
                      <w:rPr>
                        <w:rFonts w:ascii="Cambria Math" w:eastAsia="Calibri" w:hAnsi="Cambria Math"/>
                        <w:sz w:val="20"/>
                        <w:szCs w:val="20"/>
                        <w:lang w:val="it-IT" w:eastAsia="en-US"/>
                      </w:rPr>
                      <m:t>i</m:t>
                    </m:r>
                    <m:r>
                      <w:rPr>
                        <w:rFonts w:ascii="Cambria Math" w:eastAsia="Calibri"/>
                        <w:sz w:val="20"/>
                        <w:szCs w:val="20"/>
                        <w:lang w:val="en-US" w:eastAsia="en-US"/>
                      </w:rPr>
                      <m:t>,</m:t>
                    </m:r>
                    <m:r>
                      <w:rPr>
                        <w:rFonts w:ascii="Cambria Math" w:eastAsia="Calibri" w:hAnsi="Cambria Math"/>
                        <w:sz w:val="20"/>
                        <w:szCs w:val="20"/>
                        <w:lang w:val="it-IT" w:eastAsia="en-US"/>
                      </w:rPr>
                      <m:t>t</m:t>
                    </m:r>
                  </m:sub>
                  <m:sup>
                    <m:r>
                      <w:rPr>
                        <w:rFonts w:ascii="Cambria Math" w:eastAsia="Calibri" w:hAnsi="Cambria Math"/>
                        <w:sz w:val="20"/>
                        <w:szCs w:val="20"/>
                        <w:lang w:val="it-IT" w:eastAsia="en-US"/>
                      </w:rPr>
                      <m:t>after</m:t>
                    </m:r>
                  </m:sup>
                </m:sSubSup>
              </m:oMath>
            </m:oMathPara>
          </w:p>
        </w:tc>
        <w:tc>
          <w:tcPr>
            <w:tcW w:w="1210" w:type="dxa"/>
            <w:tcMar>
              <w:top w:w="0" w:type="dxa"/>
              <w:left w:w="70" w:type="dxa"/>
              <w:bottom w:w="0" w:type="dxa"/>
              <w:right w:w="70" w:type="dxa"/>
            </w:tcMar>
            <w:vAlign w:val="center"/>
          </w:tcPr>
          <w:p w:rsidR="00640F93" w:rsidRPr="00447566" w:rsidRDefault="00BD535B" w:rsidP="0047285F">
            <w:pPr>
              <w:suppressAutoHyphens/>
              <w:autoSpaceDN w:val="0"/>
              <w:jc w:val="center"/>
              <w:textAlignment w:val="baseline"/>
              <w:rPr>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after</m:t>
                    </m:r>
                  </m:sub>
                </m:sSub>
              </m:oMath>
            </m:oMathPara>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spacing w:after="200"/>
              <w:ind w:right="-57"/>
              <w:jc w:val="right"/>
              <w:textAlignment w:val="baseline"/>
              <w:rPr>
                <w:color w:val="000000"/>
                <w:sz w:val="20"/>
                <w:szCs w:val="20"/>
                <w:lang w:val="en-US" w:eastAsia="it-IT"/>
              </w:rPr>
            </w:pPr>
            <w:r w:rsidRPr="00447566">
              <w:rPr>
                <w:color w:val="000000"/>
                <w:sz w:val="20"/>
                <w:szCs w:val="20"/>
                <w:lang w:val="en-US" w:eastAsia="it-IT"/>
              </w:rPr>
              <w:t>0.063</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-0.101</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-0.004</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-0.004</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0.017</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-0.020</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color w:val="000000"/>
                <w:sz w:val="20"/>
                <w:szCs w:val="20"/>
                <w:lang w:val="en-US" w:eastAsia="it-IT"/>
              </w:rPr>
            </w:pP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(0.039)</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(0.15</w:t>
            </w:r>
            <w:r w:rsidR="00092B5D">
              <w:rPr>
                <w:color w:val="000000"/>
                <w:sz w:val="20"/>
                <w:szCs w:val="20"/>
                <w:lang w:val="en-US" w:eastAsia="it-IT"/>
              </w:rPr>
              <w:t>0</w:t>
            </w:r>
            <w:r w:rsidRPr="00447566">
              <w:rPr>
                <w:color w:val="000000"/>
                <w:sz w:val="20"/>
                <w:szCs w:val="20"/>
                <w:lang w:val="en-US" w:eastAsia="it-IT"/>
              </w:rPr>
              <w:t>)</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(0.017)</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(0.034)</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(0.009)</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(0.041)</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i/>
                <w:color w:val="000000"/>
                <w:sz w:val="20"/>
                <w:szCs w:val="20"/>
                <w:lang w:val="en-US" w:eastAsia="it-IT"/>
              </w:rPr>
              <w:t>Age</w:t>
            </w: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-0.013</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0.002</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0.003</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-0.001</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0.000</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(0.002)</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(0.003)</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(0.001)</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(0.001)</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i/>
                <w:color w:val="000000"/>
                <w:sz w:val="20"/>
                <w:szCs w:val="20"/>
                <w:lang w:val="en-US" w:eastAsia="it-IT"/>
              </w:rPr>
              <w:t>Cons.</w:t>
            </w: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0.068</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0.018</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-0.405</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0.022</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0.001</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-0.055</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(0.195)</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(0.068)</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(0.391)</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(0.048)</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(0.034)</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(0.039)</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2213A0">
            <w:pPr>
              <w:suppressAutoHyphens/>
              <w:autoSpaceDN w:val="0"/>
              <w:textAlignment w:val="baseline"/>
              <w:rPr>
                <w:i/>
                <w:color w:val="000000"/>
                <w:sz w:val="20"/>
                <w:szCs w:val="20"/>
                <w:lang w:val="en-US" w:eastAsia="it-IT"/>
              </w:rPr>
            </w:pPr>
            <w:r w:rsidRPr="00447566">
              <w:rPr>
                <w:color w:val="000000"/>
                <w:sz w:val="20"/>
                <w:szCs w:val="20"/>
                <w:lang w:val="en-US" w:eastAsia="it-IT"/>
              </w:rPr>
              <w:t xml:space="preserve">Year </w:t>
            </w:r>
            <w:r w:rsidR="002213A0" w:rsidRPr="00447566">
              <w:rPr>
                <w:color w:val="000000"/>
                <w:sz w:val="20"/>
                <w:szCs w:val="20"/>
                <w:lang w:val="en-US" w:eastAsia="it-IT"/>
              </w:rPr>
              <w:t>dumm</w:t>
            </w:r>
            <w:r w:rsidR="002213A0">
              <w:rPr>
                <w:color w:val="000000"/>
                <w:sz w:val="20"/>
                <w:szCs w:val="20"/>
                <w:lang w:val="en-US" w:eastAsia="it-IT"/>
              </w:rPr>
              <w:t>ies</w:t>
            </w: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color w:val="000000"/>
                <w:sz w:val="20"/>
                <w:szCs w:val="20"/>
                <w:lang w:val="en-US" w:eastAsia="it-IT"/>
              </w:rPr>
              <w:t xml:space="preserve">Country </w:t>
            </w:r>
            <w:r w:rsidR="002213A0" w:rsidRPr="00447566">
              <w:rPr>
                <w:color w:val="000000"/>
                <w:sz w:val="20"/>
                <w:szCs w:val="20"/>
                <w:lang w:val="en-US" w:eastAsia="it-IT"/>
              </w:rPr>
              <w:t>dumm</w:t>
            </w:r>
            <w:r w:rsidR="002213A0">
              <w:rPr>
                <w:color w:val="000000"/>
                <w:sz w:val="20"/>
                <w:szCs w:val="20"/>
                <w:lang w:val="en-US" w:eastAsia="it-IT"/>
              </w:rPr>
              <w:t>ies</w:t>
            </w: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tcBorders>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color w:val="000000"/>
                <w:sz w:val="20"/>
                <w:szCs w:val="20"/>
                <w:lang w:val="en-US" w:eastAsia="it-IT"/>
              </w:rPr>
              <w:t xml:space="preserve">Industry </w:t>
            </w:r>
            <w:r w:rsidR="002213A0" w:rsidRPr="00447566">
              <w:rPr>
                <w:color w:val="000000"/>
                <w:sz w:val="20"/>
                <w:szCs w:val="20"/>
                <w:lang w:val="en-US" w:eastAsia="it-IT"/>
              </w:rPr>
              <w:t>dumm</w:t>
            </w:r>
            <w:r w:rsidR="002213A0">
              <w:rPr>
                <w:color w:val="000000"/>
                <w:sz w:val="20"/>
                <w:szCs w:val="20"/>
                <w:lang w:val="en-US" w:eastAsia="it-IT"/>
              </w:rPr>
              <w:t>ies</w:t>
            </w:r>
          </w:p>
        </w:tc>
        <w:tc>
          <w:tcPr>
            <w:tcW w:w="1210" w:type="dxa"/>
            <w:tcBorders>
              <w:bottom w:val="single" w:sz="4" w:space="0" w:color="000000"/>
            </w:tcBorders>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gridSpan w:val="2"/>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81"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240" w:type="dxa"/>
            <w:gridSpan w:val="2"/>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Yes</w:t>
            </w:r>
          </w:p>
        </w:tc>
        <w:tc>
          <w:tcPr>
            <w:tcW w:w="340"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tcBorders>
              <w:top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color w:val="000000"/>
                <w:sz w:val="20"/>
                <w:szCs w:val="20"/>
                <w:lang w:val="en-US"/>
              </w:rPr>
              <w:t>n. obs.</w:t>
            </w:r>
          </w:p>
        </w:tc>
        <w:tc>
          <w:tcPr>
            <w:tcW w:w="1210" w:type="dxa"/>
            <w:tcBorders>
              <w:top w:val="single" w:sz="4" w:space="0" w:color="000000"/>
            </w:tcBorders>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4976</w:t>
            </w: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4560</w:t>
            </w: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4857</w:t>
            </w:r>
          </w:p>
        </w:tc>
        <w:tc>
          <w:tcPr>
            <w:tcW w:w="340" w:type="dxa"/>
            <w:gridSpan w:val="2"/>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4448</w:t>
            </w:r>
          </w:p>
        </w:tc>
        <w:tc>
          <w:tcPr>
            <w:tcW w:w="381"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4889</w:t>
            </w:r>
          </w:p>
        </w:tc>
        <w:tc>
          <w:tcPr>
            <w:tcW w:w="240" w:type="dxa"/>
            <w:gridSpan w:val="2"/>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4474</w:t>
            </w: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color w:val="000000"/>
                <w:sz w:val="20"/>
                <w:szCs w:val="20"/>
                <w:lang w:val="en-US"/>
              </w:rPr>
              <w:t>n. firms</w:t>
            </w: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657</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657</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654</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654</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655</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655</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color w:val="000000"/>
                <w:sz w:val="20"/>
                <w:szCs w:val="20"/>
                <w:lang w:val="en-US"/>
              </w:rPr>
              <w:t>Hansen stat.</w:t>
            </w: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51.745 [2]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38.710 [52]</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57.256[2]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color w:val="000000"/>
                <w:sz w:val="20"/>
                <w:szCs w:val="20"/>
                <w:lang w:val="en-US"/>
              </w:rPr>
              <w:t>AR1</w:t>
            </w: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-5.832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-3.744</w:t>
            </w: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-3.053</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r>
      <w:tr w:rsidR="00640F93" w:rsidRPr="00447566" w:rsidTr="0047285F">
        <w:trPr>
          <w:trHeight w:val="240"/>
          <w:jc w:val="center"/>
        </w:trPr>
        <w:tc>
          <w:tcPr>
            <w:tcW w:w="1851" w:type="dxa"/>
            <w:tcBorders>
              <w:bottom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color w:val="000000"/>
                <w:sz w:val="20"/>
                <w:szCs w:val="20"/>
                <w:lang w:val="en-US"/>
              </w:rPr>
              <w:t>AR2</w:t>
            </w:r>
          </w:p>
        </w:tc>
        <w:tc>
          <w:tcPr>
            <w:tcW w:w="1210" w:type="dxa"/>
            <w:tcBorders>
              <w:bottom w:val="single" w:sz="4" w:space="0" w:color="000000"/>
            </w:tcBorders>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-0.053</w:t>
            </w:r>
          </w:p>
        </w:tc>
        <w:tc>
          <w:tcPr>
            <w:tcW w:w="340"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gridSpan w:val="2"/>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1.667</w:t>
            </w:r>
          </w:p>
        </w:tc>
        <w:tc>
          <w:tcPr>
            <w:tcW w:w="381"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240" w:type="dxa"/>
            <w:gridSpan w:val="2"/>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0.615</w:t>
            </w:r>
          </w:p>
        </w:tc>
        <w:tc>
          <w:tcPr>
            <w:tcW w:w="340" w:type="dxa"/>
            <w:tcBorders>
              <w:bottom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tcBorders>
              <w:top w:val="sing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i/>
                <w:color w:val="000000"/>
                <w:sz w:val="20"/>
                <w:szCs w:val="20"/>
                <w:lang w:val="en-US" w:eastAsia="it-IT"/>
              </w:rPr>
              <w:t>Holding period effect</w:t>
            </w:r>
          </w:p>
        </w:tc>
        <w:tc>
          <w:tcPr>
            <w:tcW w:w="1210" w:type="dxa"/>
            <w:tcBorders>
              <w:top w:val="single" w:sz="4" w:space="0" w:color="000000"/>
            </w:tcBorders>
            <w:tcMar>
              <w:top w:w="0" w:type="dxa"/>
              <w:left w:w="70" w:type="dxa"/>
              <w:bottom w:w="0" w:type="dxa"/>
              <w:right w:w="70" w:type="dxa"/>
            </w:tcMar>
            <w:vAlign w:val="center"/>
          </w:tcPr>
          <w:p w:rsidR="00640F93" w:rsidRPr="00447566" w:rsidRDefault="00BD535B" w:rsidP="0047285F">
            <w:pPr>
              <w:suppressAutoHyphens/>
              <w:autoSpaceDN w:val="0"/>
              <w:jc w:val="center"/>
              <w:textAlignment w:val="baseline"/>
              <w:rPr>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in</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0.152</w:t>
            </w: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97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0.111</w:t>
            </w:r>
          </w:p>
        </w:tc>
        <w:tc>
          <w:tcPr>
            <w:tcW w:w="340" w:type="dxa"/>
            <w:gridSpan w:val="2"/>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1204"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81"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0.078</w:t>
            </w:r>
          </w:p>
        </w:tc>
        <w:tc>
          <w:tcPr>
            <w:tcW w:w="240" w:type="dxa"/>
            <w:gridSpan w:val="2"/>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tcBorders>
              <w:top w:val="sing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p>
        </w:tc>
        <w:tc>
          <w:tcPr>
            <w:tcW w:w="1210" w:type="dxa"/>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(0.061)</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(0.036)</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(0.041)</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noWrap/>
            <w:tcMar>
              <w:top w:w="0" w:type="dxa"/>
              <w:left w:w="70" w:type="dxa"/>
              <w:bottom w:w="0" w:type="dxa"/>
              <w:right w:w="70" w:type="dxa"/>
            </w:tcMar>
            <w:vAlign w:val="center"/>
          </w:tcPr>
          <w:p w:rsidR="00640F93" w:rsidRPr="00447566" w:rsidRDefault="00640F93" w:rsidP="0047285F">
            <w:pPr>
              <w:suppressAutoHyphens/>
              <w:autoSpaceDN w:val="0"/>
              <w:textAlignment w:val="baseline"/>
              <w:rPr>
                <w:i/>
                <w:color w:val="000000"/>
                <w:sz w:val="20"/>
                <w:szCs w:val="20"/>
                <w:lang w:val="en-US" w:eastAsia="it-IT"/>
              </w:rPr>
            </w:pPr>
            <w:r w:rsidRPr="00447566">
              <w:rPr>
                <w:i/>
                <w:color w:val="000000"/>
                <w:sz w:val="20"/>
                <w:szCs w:val="20"/>
                <w:lang w:val="en-US" w:eastAsia="it-IT"/>
              </w:rPr>
              <w:t>After VC exit effect</w:t>
            </w:r>
          </w:p>
        </w:tc>
        <w:tc>
          <w:tcPr>
            <w:tcW w:w="1210" w:type="dxa"/>
            <w:tcMar>
              <w:top w:w="0" w:type="dxa"/>
              <w:left w:w="70" w:type="dxa"/>
              <w:bottom w:w="0" w:type="dxa"/>
              <w:right w:w="70" w:type="dxa"/>
            </w:tcMar>
            <w:vAlign w:val="center"/>
          </w:tcPr>
          <w:p w:rsidR="00640F93" w:rsidRPr="00447566" w:rsidRDefault="00BD535B" w:rsidP="0047285F">
            <w:pPr>
              <w:suppressAutoHyphens/>
              <w:autoSpaceDN w:val="0"/>
              <w:jc w:val="center"/>
              <w:textAlignment w:val="baseline"/>
              <w:rPr>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after</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0.122</w:t>
            </w: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0.097</w:t>
            </w:r>
          </w:p>
        </w:tc>
        <w:tc>
          <w:tcPr>
            <w:tcW w:w="3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r w:rsidRPr="00447566">
              <w:rPr>
                <w:color w:val="000000"/>
                <w:sz w:val="20"/>
                <w:szCs w:val="20"/>
                <w:lang w:val="en-US" w:eastAsia="it-IT"/>
              </w:rPr>
              <w:t>*</w:t>
            </w:r>
          </w:p>
        </w:tc>
        <w:tc>
          <w:tcPr>
            <w:tcW w:w="1204"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81"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0.079</w:t>
            </w:r>
          </w:p>
        </w:tc>
        <w:tc>
          <w:tcPr>
            <w:tcW w:w="240" w:type="dxa"/>
            <w:gridSpan w:val="2"/>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r w:rsidR="00640F93" w:rsidRPr="00447566" w:rsidTr="0047285F">
        <w:trPr>
          <w:trHeight w:val="240"/>
          <w:jc w:val="center"/>
        </w:trPr>
        <w:tc>
          <w:tcPr>
            <w:tcW w:w="1851" w:type="dxa"/>
            <w:tcBorders>
              <w:bottom w:val="double" w:sz="4" w:space="0" w:color="000000"/>
            </w:tcBorders>
            <w:noWrap/>
            <w:tcMar>
              <w:top w:w="0" w:type="dxa"/>
              <w:left w:w="70" w:type="dxa"/>
              <w:bottom w:w="0" w:type="dxa"/>
              <w:right w:w="70" w:type="dxa"/>
            </w:tcMar>
            <w:vAlign w:val="center"/>
          </w:tcPr>
          <w:p w:rsidR="00640F93" w:rsidRPr="00447566" w:rsidRDefault="00640F93" w:rsidP="0047285F">
            <w:pPr>
              <w:suppressAutoHyphens/>
              <w:autoSpaceDN w:val="0"/>
              <w:textAlignment w:val="baseline"/>
              <w:rPr>
                <w:color w:val="000000"/>
                <w:sz w:val="20"/>
                <w:szCs w:val="20"/>
                <w:lang w:val="en-US" w:eastAsia="it-IT"/>
              </w:rPr>
            </w:pPr>
          </w:p>
        </w:tc>
        <w:tc>
          <w:tcPr>
            <w:tcW w:w="1210" w:type="dxa"/>
            <w:tcBorders>
              <w:bottom w:val="double" w:sz="4" w:space="0" w:color="000000"/>
            </w:tcBorders>
            <w:tcMar>
              <w:top w:w="0" w:type="dxa"/>
              <w:left w:w="70" w:type="dxa"/>
              <w:bottom w:w="0" w:type="dxa"/>
              <w:right w:w="70" w:type="dxa"/>
            </w:tcMar>
            <w:vAlign w:val="center"/>
          </w:tcPr>
          <w:p w:rsidR="00640F93" w:rsidRPr="00447566" w:rsidRDefault="00640F93" w:rsidP="0047285F">
            <w:pPr>
              <w:suppressAutoHyphens/>
              <w:autoSpaceDN w:val="0"/>
              <w:jc w:val="center"/>
              <w:textAlignment w:val="baseline"/>
              <w:rPr>
                <w:color w:val="000000"/>
                <w:sz w:val="20"/>
                <w:szCs w:val="20"/>
                <w:lang w:val="en-US" w:eastAsia="it-IT"/>
              </w:rPr>
            </w:pPr>
          </w:p>
        </w:tc>
        <w:tc>
          <w:tcPr>
            <w:tcW w:w="724"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(0.070)</w:t>
            </w:r>
          </w:p>
        </w:tc>
        <w:tc>
          <w:tcPr>
            <w:tcW w:w="340"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974"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811"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(0.038)</w:t>
            </w:r>
          </w:p>
        </w:tc>
        <w:tc>
          <w:tcPr>
            <w:tcW w:w="340" w:type="dxa"/>
            <w:gridSpan w:val="2"/>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04"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81"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009"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r w:rsidRPr="00447566">
              <w:rPr>
                <w:color w:val="000000"/>
                <w:sz w:val="20"/>
                <w:szCs w:val="20"/>
                <w:lang w:val="en-US" w:eastAsia="it-IT"/>
              </w:rPr>
              <w:t>(0.041)</w:t>
            </w:r>
          </w:p>
        </w:tc>
        <w:tc>
          <w:tcPr>
            <w:tcW w:w="240" w:type="dxa"/>
            <w:gridSpan w:val="2"/>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c>
          <w:tcPr>
            <w:tcW w:w="1287"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right="-57"/>
              <w:jc w:val="right"/>
              <w:textAlignment w:val="baseline"/>
              <w:rPr>
                <w:color w:val="000000"/>
                <w:sz w:val="20"/>
                <w:szCs w:val="20"/>
                <w:lang w:val="en-US" w:eastAsia="it-IT"/>
              </w:rPr>
            </w:pPr>
          </w:p>
        </w:tc>
        <w:tc>
          <w:tcPr>
            <w:tcW w:w="340" w:type="dxa"/>
            <w:tcBorders>
              <w:bottom w:val="double" w:sz="4" w:space="0" w:color="000000"/>
            </w:tcBorders>
            <w:noWrap/>
            <w:tcMar>
              <w:top w:w="0" w:type="dxa"/>
              <w:left w:w="70" w:type="dxa"/>
              <w:bottom w:w="0" w:type="dxa"/>
              <w:right w:w="70" w:type="dxa"/>
            </w:tcMar>
            <w:vAlign w:val="center"/>
          </w:tcPr>
          <w:p w:rsidR="00640F93" w:rsidRPr="00447566" w:rsidRDefault="00640F93" w:rsidP="009A2E98">
            <w:pPr>
              <w:suppressAutoHyphens/>
              <w:autoSpaceDN w:val="0"/>
              <w:ind w:left="-57" w:right="-57"/>
              <w:textAlignment w:val="baseline"/>
              <w:rPr>
                <w:color w:val="000000"/>
                <w:sz w:val="20"/>
                <w:szCs w:val="20"/>
                <w:lang w:val="en-US" w:eastAsia="it-IT"/>
              </w:rPr>
            </w:pPr>
          </w:p>
        </w:tc>
      </w:tr>
    </w:tbl>
    <w:p w:rsidR="00640F93" w:rsidRPr="00C55CF2" w:rsidRDefault="00640F93" w:rsidP="00C46556">
      <w:pPr>
        <w:pStyle w:val="Subttulo"/>
        <w:spacing w:after="240" w:line="300" w:lineRule="auto"/>
        <w:jc w:val="left"/>
        <w:rPr>
          <w:rFonts w:ascii="Times New Roman" w:hAnsi="Times New Roman" w:cs="Times New Roman"/>
          <w:lang w:val="en-US"/>
        </w:rPr>
        <w:sectPr w:rsidR="00640F93" w:rsidRPr="00C55CF2" w:rsidSect="00A47508">
          <w:headerReference w:type="default" r:id="rId13"/>
          <w:footerReference w:type="default" r:id="rId14"/>
          <w:footerReference w:type="first" r:id="rId15"/>
          <w:pgSz w:w="16838" w:h="11906" w:orient="landscape"/>
          <w:pgMar w:top="1701" w:right="1418" w:bottom="1701" w:left="1418" w:header="709" w:footer="709" w:gutter="0"/>
          <w:cols w:space="708"/>
          <w:titlePg/>
          <w:docGrid w:linePitch="360"/>
        </w:sectPr>
      </w:pPr>
    </w:p>
    <w:p w:rsidR="00640F93" w:rsidRPr="00C55CF2" w:rsidRDefault="00640F93" w:rsidP="00E3605C">
      <w:pPr>
        <w:pStyle w:val="Subttulo"/>
        <w:spacing w:after="240" w:line="300" w:lineRule="auto"/>
        <w:jc w:val="left"/>
        <w:outlineLvl w:val="0"/>
        <w:rPr>
          <w:rFonts w:ascii="Times New Roman" w:hAnsi="Times New Roman" w:cs="Times New Roman"/>
          <w:lang w:val="en-US"/>
        </w:rPr>
      </w:pP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7</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proofErr w:type="gramStart"/>
      <w:r w:rsidRPr="00C55CF2">
        <w:rPr>
          <w:rFonts w:ascii="Times New Roman" w:hAnsi="Times New Roman" w:cs="Times New Roman"/>
          <w:b w:val="0"/>
          <w:lang w:val="en-US"/>
        </w:rPr>
        <w:t>Impact of VC on firm’s TFP growth.</w:t>
      </w:r>
      <w:proofErr w:type="gramEnd"/>
      <w:r w:rsidRPr="00C55CF2">
        <w:rPr>
          <w:rFonts w:ascii="Times New Roman" w:hAnsi="Times New Roman" w:cs="Times New Roman"/>
          <w:b w:val="0"/>
          <w:lang w:val="en-US"/>
        </w:rPr>
        <w:t xml:space="preserve"> </w:t>
      </w:r>
      <w:proofErr w:type="gramStart"/>
      <w:r>
        <w:rPr>
          <w:rFonts w:ascii="Times New Roman" w:hAnsi="Times New Roman" w:cs="Times New Roman"/>
          <w:b w:val="0"/>
          <w:lang w:val="en-US"/>
        </w:rPr>
        <w:t>Short</w:t>
      </w:r>
      <w:r w:rsidRPr="00C55CF2">
        <w:rPr>
          <w:rFonts w:ascii="Times New Roman" w:hAnsi="Times New Roman" w:cs="Times New Roman"/>
          <w:b w:val="0"/>
          <w:lang w:val="en-US"/>
        </w:rPr>
        <w:t xml:space="preserve"> and long term effects.</w:t>
      </w:r>
      <w:proofErr w:type="gramEnd"/>
    </w:p>
    <w:p w:rsidR="00640F93" w:rsidRPr="00977ABA" w:rsidRDefault="00640F93">
      <w:pPr>
        <w:widowControl w:val="0"/>
        <w:spacing w:after="120"/>
        <w:ind w:right="104"/>
        <w:jc w:val="both"/>
        <w:rPr>
          <w:lang w:val="en-US"/>
        </w:rPr>
      </w:pPr>
      <w:proofErr w:type="gramStart"/>
      <w:r w:rsidRPr="00C55CF2">
        <w:rPr>
          <w:bCs/>
          <w:sz w:val="20"/>
          <w:szCs w:val="20"/>
          <w:lang w:val="en-US"/>
        </w:rPr>
        <w:t>Estimates of Equation [</w:t>
      </w:r>
      <w:r>
        <w:rPr>
          <w:bCs/>
          <w:sz w:val="20"/>
          <w:szCs w:val="20"/>
          <w:lang w:val="en-US"/>
        </w:rPr>
        <w:t>4</w:t>
      </w:r>
      <w:r w:rsidRPr="00C55CF2">
        <w:rPr>
          <w:bCs/>
          <w:sz w:val="20"/>
          <w:szCs w:val="20"/>
          <w:lang w:val="en-US"/>
        </w:rPr>
        <w:t>].</w:t>
      </w:r>
      <w:proofErr w:type="gramEnd"/>
      <w:r w:rsidRPr="00C55CF2">
        <w:rPr>
          <w:bCs/>
          <w:sz w:val="20"/>
          <w:szCs w:val="20"/>
          <w:lang w:val="en-US"/>
        </w:rPr>
        <w:t xml:space="preserve"> The dependent variable is TFP growth. Country, industry and </w:t>
      </w:r>
      <w:r w:rsidR="00720E28">
        <w:rPr>
          <w:bCs/>
          <w:sz w:val="20"/>
          <w:szCs w:val="20"/>
          <w:lang w:val="en-US"/>
        </w:rPr>
        <w:t>year</w:t>
      </w:r>
      <w:r w:rsidRPr="00C55CF2">
        <w:rPr>
          <w:bCs/>
          <w:sz w:val="20"/>
          <w:szCs w:val="20"/>
          <w:lang w:val="en-US"/>
        </w:rPr>
        <w:t xml:space="preserve"> dummies are included in the estimates (coefficients are omitted in the table). </w:t>
      </w:r>
      <w:r>
        <w:rPr>
          <w:bCs/>
          <w:sz w:val="20"/>
          <w:szCs w:val="20"/>
          <w:lang w:val="en-US"/>
        </w:rPr>
        <w:t>A</w:t>
      </w:r>
      <w:r w:rsidRPr="00C55CF2">
        <w:rPr>
          <w:bCs/>
          <w:sz w:val="20"/>
          <w:szCs w:val="20"/>
          <w:lang w:val="en-US"/>
        </w:rPr>
        <w:t>s shown in Section 3</w:t>
      </w:r>
      <w:r w:rsidR="001524A6">
        <w:rPr>
          <w:bCs/>
          <w:sz w:val="20"/>
          <w:szCs w:val="20"/>
          <w:lang w:val="en-US"/>
        </w:rPr>
        <w:t>.1</w:t>
      </w:r>
      <w:r>
        <w:rPr>
          <w:bCs/>
          <w:sz w:val="20"/>
          <w:szCs w:val="20"/>
          <w:lang w:val="en-US"/>
        </w:rPr>
        <w:t>, t</w:t>
      </w:r>
      <w:r w:rsidRPr="00C55CF2">
        <w:rPr>
          <w:bCs/>
          <w:sz w:val="20"/>
          <w:szCs w:val="20"/>
          <w:lang w:val="en-US"/>
        </w:rPr>
        <w:t xml:space="preserve">he estimates of VC impact </w:t>
      </w:r>
      <w:r>
        <w:rPr>
          <w:bCs/>
          <w:sz w:val="20"/>
          <w:szCs w:val="20"/>
          <w:lang w:val="en-US"/>
        </w:rPr>
        <w:t>are i</w:t>
      </w:r>
      <w:r w:rsidRPr="00C55CF2">
        <w:rPr>
          <w:bCs/>
          <w:sz w:val="20"/>
          <w:szCs w:val="20"/>
          <w:lang w:val="en-US"/>
        </w:rPr>
        <w:t xml:space="preserve">n the last rows of the table. </w:t>
      </w:r>
      <w:r>
        <w:rPr>
          <w:bCs/>
          <w:sz w:val="20"/>
          <w:szCs w:val="20"/>
          <w:lang w:val="en-US"/>
        </w:rPr>
        <w:t xml:space="preserve">OLS and GMM I columns refer to the estimations based on the full </w:t>
      </w:r>
      <w:r w:rsidR="001524A6">
        <w:rPr>
          <w:bCs/>
          <w:sz w:val="20"/>
          <w:szCs w:val="20"/>
          <w:lang w:val="en-US"/>
        </w:rPr>
        <w:t xml:space="preserve">matched </w:t>
      </w:r>
      <w:r>
        <w:rPr>
          <w:bCs/>
          <w:sz w:val="20"/>
          <w:szCs w:val="20"/>
          <w:lang w:val="en-US"/>
        </w:rPr>
        <w:t xml:space="preserve">sample, including both VC and </w:t>
      </w:r>
      <w:r w:rsidR="001524A6">
        <w:rPr>
          <w:bCs/>
          <w:sz w:val="20"/>
          <w:szCs w:val="20"/>
          <w:lang w:val="en-US"/>
        </w:rPr>
        <w:t xml:space="preserve">matched </w:t>
      </w:r>
      <w:r w:rsidR="008E7BEF">
        <w:rPr>
          <w:bCs/>
          <w:sz w:val="20"/>
          <w:szCs w:val="20"/>
          <w:lang w:val="en-US"/>
        </w:rPr>
        <w:t>non-VC-backed</w:t>
      </w:r>
      <w:r>
        <w:rPr>
          <w:bCs/>
          <w:sz w:val="20"/>
          <w:szCs w:val="20"/>
          <w:lang w:val="en-US"/>
        </w:rPr>
        <w:t xml:space="preserve"> firms. GMM II column refers to the estimations based on VC-backed firms only. </w:t>
      </w:r>
      <w:r w:rsidRPr="00C55CF2">
        <w:rPr>
          <w:bCs/>
          <w:sz w:val="20"/>
          <w:szCs w:val="20"/>
          <w:lang w:val="en-US"/>
        </w:rPr>
        <w:t xml:space="preserve">Estimates are derived from OLS regressions with robust clustered standard errors and GMM </w:t>
      </w:r>
      <w:r w:rsidR="001E22C1">
        <w:rPr>
          <w:bCs/>
          <w:sz w:val="20"/>
          <w:szCs w:val="20"/>
          <w:lang w:val="en-US"/>
        </w:rPr>
        <w:t>methods</w:t>
      </w:r>
      <w:r w:rsidRPr="00C55CF2">
        <w:rPr>
          <w:bCs/>
          <w:sz w:val="20"/>
          <w:szCs w:val="20"/>
          <w:lang w:val="en-US"/>
        </w:rPr>
        <w:t xml:space="preserve">. </w:t>
      </w:r>
      <w:proofErr w:type="gramStart"/>
      <w:r w:rsidRPr="00C55CF2">
        <w:rPr>
          <w:bCs/>
          <w:sz w:val="20"/>
          <w:szCs w:val="20"/>
          <w:lang w:val="en-US"/>
        </w:rPr>
        <w:t>Standard errors in round brackets.</w:t>
      </w:r>
      <w:proofErr w:type="gramEnd"/>
      <w:r w:rsidRPr="008101C4">
        <w:rPr>
          <w:lang w:val="en-US"/>
        </w:rPr>
        <w:t xml:space="preserve"> </w:t>
      </w:r>
      <w:proofErr w:type="gramStart"/>
      <w:r>
        <w:rPr>
          <w:bCs/>
          <w:sz w:val="20"/>
          <w:szCs w:val="20"/>
          <w:lang w:val="en-US"/>
        </w:rPr>
        <w:t>Degrees of freedom in square brackets.</w:t>
      </w:r>
      <w:proofErr w:type="gramEnd"/>
      <w:r>
        <w:rPr>
          <w:bCs/>
          <w:sz w:val="20"/>
          <w:szCs w:val="20"/>
          <w:lang w:val="en-US"/>
        </w:rPr>
        <w:t xml:space="preserve"> </w:t>
      </w:r>
      <w:r w:rsidRPr="00C55CF2">
        <w:rPr>
          <w:bCs/>
          <w:sz w:val="20"/>
          <w:szCs w:val="20"/>
          <w:lang w:val="en-US"/>
        </w:rPr>
        <w:t xml:space="preserve">** </w:t>
      </w:r>
      <w:proofErr w:type="gramStart"/>
      <w:r w:rsidRPr="00C55CF2">
        <w:rPr>
          <w:bCs/>
          <w:sz w:val="20"/>
          <w:szCs w:val="20"/>
          <w:lang w:val="en-US"/>
        </w:rPr>
        <w:t>and</w:t>
      </w:r>
      <w:proofErr w:type="gramEnd"/>
      <w:r w:rsidRPr="00C55CF2">
        <w:rPr>
          <w:bCs/>
          <w:sz w:val="20"/>
          <w:szCs w:val="20"/>
          <w:lang w:val="en-US"/>
        </w:rPr>
        <w:t xml:space="preserve"> * indicate</w:t>
      </w:r>
      <w:r w:rsidR="006B2A32" w:rsidRPr="00C55CF2">
        <w:rPr>
          <w:bCs/>
          <w:sz w:val="20"/>
          <w:szCs w:val="20"/>
          <w:lang w:val="en-US"/>
        </w:rPr>
        <w:t xml:space="preserve"> significance levels </w:t>
      </w:r>
      <w:r w:rsidR="006B2A32">
        <w:rPr>
          <w:bCs/>
          <w:sz w:val="20"/>
          <w:szCs w:val="20"/>
          <w:lang w:val="en-US"/>
        </w:rPr>
        <w:t>at</w:t>
      </w:r>
      <w:r w:rsidR="006B2A32" w:rsidRPr="00C55CF2">
        <w:rPr>
          <w:bCs/>
          <w:sz w:val="20"/>
          <w:szCs w:val="20"/>
          <w:lang w:val="en-US"/>
        </w:rPr>
        <w:t xml:space="preserve"> 1% and 5%</w:t>
      </w:r>
      <w:r w:rsidR="006B2A32">
        <w:rPr>
          <w:bCs/>
          <w:sz w:val="20"/>
          <w:szCs w:val="20"/>
          <w:lang w:val="en-US"/>
        </w:rPr>
        <w:t xml:space="preserve">, </w:t>
      </w:r>
      <w:r w:rsidR="006B2A32" w:rsidRPr="00C55CF2">
        <w:rPr>
          <w:bCs/>
          <w:sz w:val="20"/>
          <w:szCs w:val="20"/>
          <w:lang w:val="en-US"/>
        </w:rPr>
        <w:t>respectively.</w:t>
      </w:r>
    </w:p>
    <w:tbl>
      <w:tblPr>
        <w:tblW w:w="5000" w:type="pct"/>
        <w:jc w:val="center"/>
        <w:tblBorders>
          <w:top w:val="double" w:sz="4" w:space="0" w:color="auto"/>
          <w:bottom w:val="double" w:sz="4" w:space="0" w:color="auto"/>
        </w:tblBorders>
        <w:tblLayout w:type="fixed"/>
        <w:tblCellMar>
          <w:left w:w="70" w:type="dxa"/>
          <w:right w:w="70" w:type="dxa"/>
        </w:tblCellMar>
        <w:tblLook w:val="00A0"/>
      </w:tblPr>
      <w:tblGrid>
        <w:gridCol w:w="1510"/>
        <w:gridCol w:w="112"/>
        <w:gridCol w:w="1437"/>
        <w:gridCol w:w="1056"/>
        <w:gridCol w:w="368"/>
        <w:gridCol w:w="1440"/>
        <w:gridCol w:w="368"/>
        <w:gridCol w:w="1869"/>
        <w:gridCol w:w="484"/>
      </w:tblGrid>
      <w:tr w:rsidR="00640F93" w:rsidRPr="00447566" w:rsidTr="004679E9">
        <w:trPr>
          <w:trHeight w:val="240"/>
          <w:jc w:val="center"/>
        </w:trPr>
        <w:tc>
          <w:tcPr>
            <w:tcW w:w="938" w:type="pct"/>
            <w:gridSpan w:val="2"/>
            <w:tcBorders>
              <w:top w:val="double" w:sz="4" w:space="0" w:color="auto"/>
              <w:bottom w:val="single" w:sz="4" w:space="0" w:color="auto"/>
            </w:tcBorders>
            <w:noWrap/>
            <w:vAlign w:val="center"/>
          </w:tcPr>
          <w:p w:rsidR="00640F93" w:rsidRPr="00447566" w:rsidRDefault="00640F93">
            <w:pPr>
              <w:jc w:val="center"/>
              <w:rPr>
                <w:color w:val="000000"/>
                <w:sz w:val="20"/>
                <w:szCs w:val="20"/>
                <w:lang w:val="en-US" w:eastAsia="it-IT"/>
              </w:rPr>
            </w:pPr>
          </w:p>
        </w:tc>
        <w:tc>
          <w:tcPr>
            <w:tcW w:w="831" w:type="pct"/>
            <w:tcBorders>
              <w:top w:val="double" w:sz="4" w:space="0" w:color="auto"/>
              <w:bottom w:val="single" w:sz="4" w:space="0" w:color="auto"/>
            </w:tcBorders>
            <w:vAlign w:val="center"/>
          </w:tcPr>
          <w:p w:rsidR="00640F93" w:rsidRPr="00321FD6" w:rsidRDefault="00640F93" w:rsidP="00583749">
            <w:pPr>
              <w:jc w:val="center"/>
              <w:rPr>
                <w:b/>
                <w:bCs/>
                <w:i/>
                <w:color w:val="000000"/>
                <w:sz w:val="20"/>
                <w:szCs w:val="20"/>
                <w:lang w:val="en-US" w:eastAsia="it-IT"/>
              </w:rPr>
            </w:pPr>
            <w:proofErr w:type="spellStart"/>
            <w:r w:rsidRPr="00321FD6">
              <w:rPr>
                <w:b/>
                <w:bCs/>
                <w:i/>
                <w:color w:val="000000"/>
                <w:sz w:val="20"/>
                <w:szCs w:val="20"/>
                <w:lang w:val="en-US" w:eastAsia="it-IT"/>
              </w:rPr>
              <w:t>Coeff</w:t>
            </w:r>
            <w:proofErr w:type="spellEnd"/>
            <w:r w:rsidRPr="00321FD6">
              <w:rPr>
                <w:b/>
                <w:bCs/>
                <w:i/>
                <w:color w:val="000000"/>
                <w:sz w:val="20"/>
                <w:szCs w:val="20"/>
                <w:lang w:val="en-US" w:eastAsia="it-IT"/>
              </w:rPr>
              <w:t>.</w:t>
            </w:r>
          </w:p>
        </w:tc>
        <w:tc>
          <w:tcPr>
            <w:tcW w:w="824" w:type="pct"/>
            <w:gridSpan w:val="2"/>
            <w:tcBorders>
              <w:top w:val="double" w:sz="4" w:space="0" w:color="auto"/>
              <w:bottom w:val="single" w:sz="4" w:space="0" w:color="auto"/>
            </w:tcBorders>
            <w:noWrap/>
            <w:vAlign w:val="center"/>
          </w:tcPr>
          <w:p w:rsidR="00640F93" w:rsidRPr="00321FD6" w:rsidRDefault="00640F93" w:rsidP="00583749">
            <w:pPr>
              <w:jc w:val="center"/>
              <w:rPr>
                <w:b/>
                <w:bCs/>
                <w:i/>
                <w:color w:val="000000"/>
                <w:sz w:val="20"/>
                <w:szCs w:val="20"/>
                <w:lang w:val="en-US" w:eastAsia="it-IT"/>
              </w:rPr>
            </w:pPr>
            <w:r w:rsidRPr="00321FD6">
              <w:rPr>
                <w:b/>
                <w:bCs/>
                <w:i/>
                <w:color w:val="000000"/>
                <w:sz w:val="20"/>
                <w:szCs w:val="20"/>
                <w:lang w:val="en-US" w:eastAsia="it-IT"/>
              </w:rPr>
              <w:t>OLS</w:t>
            </w:r>
          </w:p>
        </w:tc>
        <w:tc>
          <w:tcPr>
            <w:tcW w:w="1046" w:type="pct"/>
            <w:gridSpan w:val="2"/>
            <w:tcBorders>
              <w:top w:val="double" w:sz="4" w:space="0" w:color="auto"/>
              <w:bottom w:val="single" w:sz="4" w:space="0" w:color="auto"/>
            </w:tcBorders>
            <w:noWrap/>
            <w:vAlign w:val="center"/>
          </w:tcPr>
          <w:p w:rsidR="00640F93" w:rsidRPr="00321FD6" w:rsidRDefault="00640F93" w:rsidP="00583749">
            <w:pPr>
              <w:jc w:val="center"/>
              <w:rPr>
                <w:b/>
                <w:bCs/>
                <w:i/>
                <w:color w:val="000000"/>
                <w:sz w:val="20"/>
                <w:szCs w:val="20"/>
                <w:lang w:val="en-US" w:eastAsia="it-IT"/>
              </w:rPr>
            </w:pPr>
            <w:r w:rsidRPr="00321FD6">
              <w:rPr>
                <w:b/>
                <w:bCs/>
                <w:i/>
                <w:color w:val="000000"/>
                <w:sz w:val="20"/>
                <w:szCs w:val="20"/>
                <w:lang w:val="en-US" w:eastAsia="it-IT"/>
              </w:rPr>
              <w:t>GMM I</w:t>
            </w:r>
          </w:p>
        </w:tc>
        <w:tc>
          <w:tcPr>
            <w:tcW w:w="1362" w:type="pct"/>
            <w:gridSpan w:val="2"/>
            <w:tcBorders>
              <w:top w:val="double" w:sz="4" w:space="0" w:color="auto"/>
              <w:bottom w:val="single" w:sz="4" w:space="0" w:color="auto"/>
            </w:tcBorders>
            <w:noWrap/>
            <w:vAlign w:val="center"/>
          </w:tcPr>
          <w:p w:rsidR="00640F93" w:rsidRPr="00321FD6" w:rsidRDefault="00640F93" w:rsidP="00583749">
            <w:pPr>
              <w:jc w:val="center"/>
              <w:rPr>
                <w:b/>
                <w:bCs/>
                <w:i/>
                <w:color w:val="000000"/>
                <w:sz w:val="20"/>
                <w:szCs w:val="20"/>
                <w:lang w:val="en-US" w:eastAsia="it-IT"/>
              </w:rPr>
            </w:pPr>
            <w:r w:rsidRPr="00321FD6">
              <w:rPr>
                <w:b/>
                <w:bCs/>
                <w:i/>
                <w:color w:val="000000"/>
                <w:sz w:val="20"/>
                <w:szCs w:val="20"/>
                <w:lang w:val="en-US" w:eastAsia="it-IT"/>
              </w:rPr>
              <w:t>GMM II</w:t>
            </w:r>
          </w:p>
        </w:tc>
      </w:tr>
      <w:tr w:rsidR="00640F93" w:rsidRPr="00447566" w:rsidTr="004679E9">
        <w:trPr>
          <w:trHeight w:val="240"/>
          <w:jc w:val="center"/>
        </w:trPr>
        <w:tc>
          <w:tcPr>
            <w:tcW w:w="938" w:type="pct"/>
            <w:gridSpan w:val="2"/>
            <w:tcBorders>
              <w:top w:val="single" w:sz="4" w:space="0" w:color="auto"/>
            </w:tcBorders>
            <w:noWrap/>
            <w:vAlign w:val="center"/>
          </w:tcPr>
          <w:p w:rsidR="00640F93" w:rsidRPr="00447566" w:rsidRDefault="00BD535B" w:rsidP="00F474EC">
            <w:pPr>
              <w:rPr>
                <w:color w:val="000000"/>
                <w:sz w:val="20"/>
                <w:szCs w:val="20"/>
                <w:lang w:val="en-US" w:eastAsia="it-IT"/>
              </w:rPr>
            </w:pPr>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pre</m:t>
                  </m:r>
                </m:sup>
              </m:sSubSup>
            </m:oMath>
            <w:r w:rsidR="00640F93" w:rsidRPr="00447566">
              <w:rPr>
                <w:color w:val="000000"/>
                <w:sz w:val="20"/>
                <w:szCs w:val="20"/>
                <w:lang w:val="en-US" w:eastAsia="it-IT"/>
              </w:rPr>
              <w:t xml:space="preserve"> </w:t>
            </w:r>
          </w:p>
        </w:tc>
        <w:tc>
          <w:tcPr>
            <w:tcW w:w="831" w:type="pct"/>
            <w:tcBorders>
              <w:top w:val="single" w:sz="4" w:space="0" w:color="auto"/>
            </w:tcBorders>
            <w:vAlign w:val="center"/>
          </w:tcPr>
          <w:p w:rsidR="00640F93" w:rsidRPr="00447566" w:rsidRDefault="00BD535B" w:rsidP="00583749">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611" w:type="pct"/>
            <w:tcBorders>
              <w:top w:val="sing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-0.042</w:t>
            </w:r>
          </w:p>
        </w:tc>
        <w:tc>
          <w:tcPr>
            <w:tcW w:w="213" w:type="pct"/>
            <w:tcBorders>
              <w:top w:val="single" w:sz="4" w:space="0" w:color="auto"/>
            </w:tcBorders>
            <w:noWrap/>
            <w:vAlign w:val="center"/>
          </w:tcPr>
          <w:p w:rsidR="00640F93" w:rsidRPr="00447566" w:rsidRDefault="00640F93" w:rsidP="00364AC4">
            <w:pPr>
              <w:ind w:left="-57"/>
              <w:rPr>
                <w:color w:val="000000"/>
                <w:sz w:val="20"/>
                <w:szCs w:val="20"/>
                <w:lang w:val="en-US" w:eastAsia="it-IT"/>
              </w:rPr>
            </w:pPr>
          </w:p>
        </w:tc>
        <w:tc>
          <w:tcPr>
            <w:tcW w:w="833" w:type="pct"/>
            <w:tcBorders>
              <w:top w:val="single" w:sz="4" w:space="0" w:color="auto"/>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single" w:sz="4" w:space="0" w:color="auto"/>
            </w:tcBorders>
            <w:noWrap/>
            <w:vAlign w:val="center"/>
          </w:tcPr>
          <w:p w:rsidR="00640F93" w:rsidRPr="00447566" w:rsidRDefault="00640F93" w:rsidP="00364AC4">
            <w:pPr>
              <w:ind w:left="-57"/>
              <w:rPr>
                <w:color w:val="000000"/>
                <w:sz w:val="20"/>
                <w:szCs w:val="20"/>
                <w:lang w:val="en-US" w:eastAsia="it-IT"/>
              </w:rPr>
            </w:pPr>
          </w:p>
        </w:tc>
        <w:tc>
          <w:tcPr>
            <w:tcW w:w="1081" w:type="pct"/>
            <w:tcBorders>
              <w:top w:val="single" w:sz="4" w:space="0" w:color="auto"/>
            </w:tcBorders>
            <w:noWrap/>
            <w:vAlign w:val="center"/>
          </w:tcPr>
          <w:p w:rsidR="00640F93" w:rsidRPr="00447566" w:rsidRDefault="00640F93" w:rsidP="00364AC4">
            <w:pPr>
              <w:ind w:right="-57"/>
              <w:jc w:val="right"/>
              <w:rPr>
                <w:color w:val="000000"/>
                <w:sz w:val="20"/>
                <w:szCs w:val="20"/>
                <w:lang w:val="en-US" w:eastAsia="it-IT"/>
              </w:rPr>
            </w:pPr>
          </w:p>
        </w:tc>
        <w:tc>
          <w:tcPr>
            <w:tcW w:w="282" w:type="pct"/>
            <w:tcBorders>
              <w:top w:val="single" w:sz="4" w:space="0" w:color="auto"/>
            </w:tcBorders>
            <w:noWrap/>
            <w:vAlign w:val="center"/>
          </w:tcPr>
          <w:p w:rsidR="00640F93" w:rsidRPr="00447566" w:rsidRDefault="00640F93" w:rsidP="00364AC4">
            <w:pPr>
              <w:ind w:left="-57"/>
              <w:rPr>
                <w:color w:val="000000"/>
                <w:sz w:val="20"/>
                <w:szCs w:val="20"/>
                <w:lang w:val="en-US" w:eastAsia="it-IT"/>
              </w:rPr>
            </w:pPr>
          </w:p>
        </w:tc>
      </w:tr>
      <w:tr w:rsidR="00640F93" w:rsidRPr="00447566" w:rsidTr="00447566">
        <w:trPr>
          <w:trHeight w:val="240"/>
          <w:jc w:val="center"/>
        </w:trPr>
        <w:tc>
          <w:tcPr>
            <w:tcW w:w="938" w:type="pct"/>
            <w:gridSpan w:val="2"/>
            <w:noWrap/>
            <w:vAlign w:val="center"/>
          </w:tcPr>
          <w:p w:rsidR="00640F93" w:rsidRPr="00447566" w:rsidRDefault="00640F93" w:rsidP="00583749">
            <w:pPr>
              <w:rPr>
                <w:color w:val="000000"/>
                <w:sz w:val="20"/>
                <w:szCs w:val="20"/>
                <w:lang w:val="en-US" w:eastAsia="it-IT"/>
              </w:rPr>
            </w:pPr>
          </w:p>
        </w:tc>
        <w:tc>
          <w:tcPr>
            <w:tcW w:w="831" w:type="pct"/>
            <w:tcBorders>
              <w:bottom w:val="nil"/>
            </w:tcBorders>
            <w:vAlign w:val="center"/>
          </w:tcPr>
          <w:p w:rsidR="00640F93" w:rsidRPr="00447566" w:rsidRDefault="00640F93" w:rsidP="00583749">
            <w:pPr>
              <w:jc w:val="center"/>
              <w:rPr>
                <w:color w:val="000000"/>
                <w:sz w:val="20"/>
                <w:szCs w:val="20"/>
                <w:lang w:val="en-US" w:eastAsia="it-IT"/>
              </w:rPr>
            </w:pPr>
          </w:p>
        </w:tc>
        <w:tc>
          <w:tcPr>
            <w:tcW w:w="611" w:type="pct"/>
            <w:tcBorders>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(0.051)</w:t>
            </w:r>
          </w:p>
        </w:tc>
        <w:tc>
          <w:tcPr>
            <w:tcW w:w="213" w:type="pct"/>
            <w:tcBorders>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bottom w:val="nil"/>
            </w:tcBorders>
            <w:noWrap/>
            <w:vAlign w:val="center"/>
          </w:tcPr>
          <w:p w:rsidR="00640F93" w:rsidRPr="00447566" w:rsidRDefault="00640F93" w:rsidP="00364AC4">
            <w:pPr>
              <w:ind w:right="-57"/>
              <w:jc w:val="right"/>
              <w:rPr>
                <w:color w:val="000000"/>
                <w:sz w:val="20"/>
                <w:szCs w:val="20"/>
                <w:lang w:val="en-US" w:eastAsia="it-IT"/>
              </w:rPr>
            </w:pPr>
          </w:p>
        </w:tc>
        <w:tc>
          <w:tcPr>
            <w:tcW w:w="282" w:type="pct"/>
            <w:tcBorders>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A47508">
        <w:trPr>
          <w:trHeight w:val="240"/>
          <w:jc w:val="center"/>
        </w:trPr>
        <w:tc>
          <w:tcPr>
            <w:tcW w:w="938" w:type="pct"/>
            <w:gridSpan w:val="2"/>
            <w:noWrap/>
            <w:vAlign w:val="center"/>
          </w:tcPr>
          <w:p w:rsidR="00640F93" w:rsidRPr="00447566" w:rsidRDefault="00BD535B" w:rsidP="00583749">
            <w:pPr>
              <w:rPr>
                <w:color w:val="000000"/>
                <w:sz w:val="20"/>
                <w:szCs w:val="20"/>
                <w:lang w:val="en-US" w:eastAsia="it-IT"/>
              </w:rPr>
            </w:pPr>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short</m:t>
                  </m:r>
                </m:sup>
              </m:sSubSup>
            </m:oMath>
            <w:r w:rsidR="00640F93" w:rsidRPr="00447566">
              <w:rPr>
                <w:color w:val="000000"/>
                <w:sz w:val="20"/>
                <w:szCs w:val="20"/>
                <w:lang w:val="en-US" w:eastAsia="it-IT"/>
              </w:rPr>
              <w:t xml:space="preserve"> </w:t>
            </w:r>
          </w:p>
        </w:tc>
        <w:tc>
          <w:tcPr>
            <w:tcW w:w="831" w:type="pct"/>
            <w:tcBorders>
              <w:top w:val="nil"/>
              <w:bottom w:val="nil"/>
            </w:tcBorders>
            <w:vAlign w:val="center"/>
          </w:tcPr>
          <w:p w:rsidR="00640F93" w:rsidRPr="00447566" w:rsidRDefault="00BD535B" w:rsidP="00583749">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oMath>
            </m:oMathPara>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0.196</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0.227</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0.333</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r>
      <w:tr w:rsidR="00640F93" w:rsidRPr="00447566" w:rsidTr="00A47508">
        <w:trPr>
          <w:trHeight w:val="240"/>
          <w:jc w:val="center"/>
        </w:trPr>
        <w:tc>
          <w:tcPr>
            <w:tcW w:w="938" w:type="pct"/>
            <w:gridSpan w:val="2"/>
            <w:noWrap/>
            <w:vAlign w:val="center"/>
          </w:tcPr>
          <w:p w:rsidR="00640F93" w:rsidRPr="00447566" w:rsidRDefault="00640F93" w:rsidP="00583749">
            <w:pPr>
              <w:rPr>
                <w:color w:val="000000"/>
                <w:sz w:val="20"/>
                <w:szCs w:val="20"/>
                <w:lang w:val="en-US" w:eastAsia="it-IT"/>
              </w:rPr>
            </w:pPr>
          </w:p>
        </w:tc>
        <w:tc>
          <w:tcPr>
            <w:tcW w:w="831" w:type="pct"/>
            <w:tcBorders>
              <w:top w:val="nil"/>
              <w:bottom w:val="nil"/>
            </w:tcBorders>
            <w:vAlign w:val="center"/>
          </w:tcPr>
          <w:p w:rsidR="00640F93" w:rsidRPr="00447566" w:rsidRDefault="00640F93" w:rsidP="00583749">
            <w:pPr>
              <w:jc w:val="center"/>
              <w:rPr>
                <w:color w:val="000000"/>
                <w:sz w:val="20"/>
                <w:szCs w:val="20"/>
                <w:lang w:val="en-US" w:eastAsia="it-IT"/>
              </w:rPr>
            </w:pPr>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(0.051)</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(0.075)</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(0.131)</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7285F">
        <w:trPr>
          <w:trHeight w:val="240"/>
          <w:jc w:val="center"/>
        </w:trPr>
        <w:tc>
          <w:tcPr>
            <w:tcW w:w="938" w:type="pct"/>
            <w:gridSpan w:val="2"/>
            <w:noWrap/>
            <w:vAlign w:val="center"/>
          </w:tcPr>
          <w:p w:rsidR="00640F93" w:rsidRPr="00447566" w:rsidRDefault="00BD535B" w:rsidP="00583749">
            <w:pPr>
              <w:rPr>
                <w:color w:val="000000"/>
                <w:sz w:val="20"/>
                <w:szCs w:val="20"/>
                <w:lang w:val="en-US" w:eastAsia="it-IT"/>
              </w:rPr>
            </w:pPr>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long</m:t>
                  </m:r>
                </m:sup>
              </m:sSubSup>
            </m:oMath>
            <w:r w:rsidR="00640F93" w:rsidRPr="00447566">
              <w:rPr>
                <w:color w:val="000000"/>
                <w:sz w:val="20"/>
                <w:szCs w:val="20"/>
                <w:lang w:val="en-US" w:eastAsia="it-IT"/>
              </w:rPr>
              <w:t xml:space="preserve"> </w:t>
            </w:r>
          </w:p>
        </w:tc>
        <w:tc>
          <w:tcPr>
            <w:tcW w:w="831" w:type="pct"/>
            <w:tcBorders>
              <w:top w:val="nil"/>
              <w:bottom w:val="nil"/>
            </w:tcBorders>
            <w:vAlign w:val="center"/>
          </w:tcPr>
          <w:p w:rsidR="00640F93" w:rsidRPr="00447566" w:rsidRDefault="00BD535B" w:rsidP="00583749">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oMath>
            </m:oMathPara>
          </w:p>
        </w:tc>
        <w:tc>
          <w:tcPr>
            <w:tcW w:w="611" w:type="pct"/>
            <w:tcBorders>
              <w:top w:val="nil"/>
              <w:bottom w:val="nil"/>
            </w:tcBorders>
            <w:vAlign w:val="center"/>
          </w:tcPr>
          <w:p w:rsidR="00640F93" w:rsidRPr="00447566" w:rsidRDefault="00640F93" w:rsidP="00364AC4">
            <w:pPr>
              <w:spacing w:before="100" w:beforeAutospacing="1" w:after="100" w:afterAutospacing="1"/>
              <w:ind w:right="-57"/>
              <w:jc w:val="right"/>
              <w:rPr>
                <w:color w:val="000000"/>
                <w:sz w:val="20"/>
                <w:szCs w:val="20"/>
                <w:lang w:val="en-US" w:eastAsia="it-IT"/>
              </w:rPr>
            </w:pPr>
            <w:r w:rsidRPr="00447566">
              <w:rPr>
                <w:color w:val="000000"/>
                <w:sz w:val="20"/>
                <w:szCs w:val="20"/>
                <w:lang w:val="en-US" w:eastAsia="it-IT"/>
              </w:rPr>
              <w:t>0.055</w:t>
            </w:r>
          </w:p>
        </w:tc>
        <w:tc>
          <w:tcPr>
            <w:tcW w:w="213" w:type="pct"/>
            <w:tcBorders>
              <w:top w:val="nil"/>
              <w:bottom w:val="nil"/>
            </w:tcBorders>
            <w:noWrap/>
            <w:vAlign w:val="center"/>
          </w:tcPr>
          <w:p w:rsidR="00640F93" w:rsidRPr="00447566" w:rsidRDefault="00640F93" w:rsidP="00364AC4">
            <w:pPr>
              <w:spacing w:before="100" w:beforeAutospacing="1" w:after="100" w:afterAutospacing="1"/>
              <w:ind w:left="-57"/>
              <w:rPr>
                <w:color w:val="000000"/>
                <w:sz w:val="20"/>
                <w:szCs w:val="20"/>
                <w:lang w:val="en-US" w:eastAsia="it-IT"/>
              </w:rPr>
            </w:pPr>
            <w:r w:rsidRPr="00447566">
              <w:rPr>
                <w:color w:val="000000"/>
                <w:sz w:val="20"/>
                <w:szCs w:val="20"/>
                <w:lang w:val="en-US" w:eastAsia="it-IT"/>
              </w:rPr>
              <w:t>**</w:t>
            </w:r>
          </w:p>
        </w:tc>
        <w:tc>
          <w:tcPr>
            <w:tcW w:w="833" w:type="pct"/>
            <w:tcBorders>
              <w:top w:val="nil"/>
              <w:bottom w:val="nil"/>
            </w:tcBorders>
            <w:noWrap/>
            <w:vAlign w:val="center"/>
          </w:tcPr>
          <w:p w:rsidR="00640F93" w:rsidRPr="00447566" w:rsidRDefault="00640F93" w:rsidP="00364AC4">
            <w:pPr>
              <w:spacing w:before="100" w:beforeAutospacing="1" w:after="100" w:afterAutospacing="1"/>
              <w:ind w:right="-57"/>
              <w:jc w:val="right"/>
              <w:rPr>
                <w:color w:val="000000"/>
                <w:sz w:val="20"/>
                <w:szCs w:val="20"/>
                <w:lang w:val="en-US" w:eastAsia="it-IT"/>
              </w:rPr>
            </w:pPr>
            <w:r w:rsidRPr="00447566">
              <w:rPr>
                <w:color w:val="000000"/>
                <w:sz w:val="20"/>
                <w:szCs w:val="20"/>
                <w:lang w:val="en-US" w:eastAsia="it-IT"/>
              </w:rPr>
              <w:t>0.015</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0.149</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7285F">
        <w:trPr>
          <w:trHeight w:val="240"/>
          <w:jc w:val="center"/>
        </w:trPr>
        <w:tc>
          <w:tcPr>
            <w:tcW w:w="938" w:type="pct"/>
            <w:gridSpan w:val="2"/>
            <w:noWrap/>
            <w:vAlign w:val="bottom"/>
          </w:tcPr>
          <w:p w:rsidR="00640F93" w:rsidRPr="00447566" w:rsidRDefault="00640F93" w:rsidP="00583749">
            <w:pPr>
              <w:rPr>
                <w:color w:val="000000"/>
                <w:sz w:val="20"/>
                <w:szCs w:val="20"/>
                <w:lang w:val="en-US" w:eastAsia="it-IT"/>
              </w:rPr>
            </w:pPr>
          </w:p>
        </w:tc>
        <w:tc>
          <w:tcPr>
            <w:tcW w:w="831" w:type="pct"/>
            <w:tcBorders>
              <w:top w:val="nil"/>
              <w:bottom w:val="nil"/>
            </w:tcBorders>
          </w:tcPr>
          <w:p w:rsidR="00640F93" w:rsidRPr="00447566" w:rsidRDefault="00640F93" w:rsidP="00583749">
            <w:pPr>
              <w:jc w:val="center"/>
              <w:rPr>
                <w:color w:val="000000"/>
                <w:sz w:val="20"/>
                <w:szCs w:val="20"/>
                <w:lang w:val="en-US" w:eastAsia="it-IT"/>
              </w:rPr>
            </w:pPr>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(0.021)</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(0.046)</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(0.106)</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7285F">
        <w:trPr>
          <w:trHeight w:val="240"/>
          <w:jc w:val="center"/>
        </w:trPr>
        <w:tc>
          <w:tcPr>
            <w:tcW w:w="938" w:type="pct"/>
            <w:gridSpan w:val="2"/>
            <w:noWrap/>
            <w:vAlign w:val="bottom"/>
          </w:tcPr>
          <w:p w:rsidR="00640F93" w:rsidRPr="00447566" w:rsidRDefault="00640F93" w:rsidP="00583749">
            <w:pPr>
              <w:rPr>
                <w:color w:val="000000"/>
                <w:sz w:val="20"/>
                <w:szCs w:val="20"/>
                <w:lang w:val="en-US" w:eastAsia="it-IT"/>
              </w:rPr>
            </w:pPr>
            <w:r w:rsidRPr="00447566">
              <w:rPr>
                <w:color w:val="000000"/>
                <w:sz w:val="20"/>
                <w:szCs w:val="20"/>
                <w:lang w:val="en-US" w:eastAsia="it-IT"/>
              </w:rPr>
              <w:t>age</w:t>
            </w:r>
          </w:p>
        </w:tc>
        <w:tc>
          <w:tcPr>
            <w:tcW w:w="831" w:type="pct"/>
            <w:tcBorders>
              <w:top w:val="nil"/>
              <w:bottom w:val="nil"/>
            </w:tcBorders>
          </w:tcPr>
          <w:p w:rsidR="00640F93" w:rsidRPr="00447566" w:rsidRDefault="00640F93" w:rsidP="00583749">
            <w:pPr>
              <w:jc w:val="center"/>
              <w:rPr>
                <w:color w:val="000000"/>
                <w:sz w:val="20"/>
                <w:szCs w:val="20"/>
                <w:lang w:val="en-US" w:eastAsia="it-IT"/>
              </w:rPr>
            </w:pPr>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-0.012</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-0.012</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-0.015</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r>
      <w:tr w:rsidR="00640F93" w:rsidRPr="00447566" w:rsidTr="0047285F">
        <w:trPr>
          <w:trHeight w:val="240"/>
          <w:jc w:val="center"/>
        </w:trPr>
        <w:tc>
          <w:tcPr>
            <w:tcW w:w="938" w:type="pct"/>
            <w:gridSpan w:val="2"/>
            <w:noWrap/>
            <w:vAlign w:val="bottom"/>
          </w:tcPr>
          <w:p w:rsidR="00640F93" w:rsidRPr="00447566" w:rsidRDefault="00640F93" w:rsidP="00583749">
            <w:pPr>
              <w:rPr>
                <w:color w:val="000000"/>
                <w:sz w:val="20"/>
                <w:szCs w:val="20"/>
                <w:lang w:val="en-US" w:eastAsia="it-IT"/>
              </w:rPr>
            </w:pPr>
          </w:p>
        </w:tc>
        <w:tc>
          <w:tcPr>
            <w:tcW w:w="831" w:type="pct"/>
            <w:tcBorders>
              <w:top w:val="nil"/>
              <w:bottom w:val="nil"/>
            </w:tcBorders>
          </w:tcPr>
          <w:p w:rsidR="00640F93" w:rsidRPr="00447566" w:rsidRDefault="00640F93" w:rsidP="00583749">
            <w:pPr>
              <w:jc w:val="center"/>
              <w:rPr>
                <w:color w:val="000000"/>
                <w:sz w:val="20"/>
                <w:szCs w:val="20"/>
                <w:lang w:val="en-US" w:eastAsia="it-IT"/>
              </w:rPr>
            </w:pPr>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(0.002)</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(0.002)</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(0.004)</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7285F">
        <w:trPr>
          <w:trHeight w:val="240"/>
          <w:jc w:val="center"/>
        </w:trPr>
        <w:tc>
          <w:tcPr>
            <w:tcW w:w="938" w:type="pct"/>
            <w:gridSpan w:val="2"/>
            <w:noWrap/>
            <w:vAlign w:val="bottom"/>
          </w:tcPr>
          <w:p w:rsidR="00640F93" w:rsidRPr="00447566" w:rsidRDefault="00640F93" w:rsidP="00583749">
            <w:pPr>
              <w:rPr>
                <w:color w:val="000000"/>
                <w:sz w:val="20"/>
                <w:szCs w:val="20"/>
                <w:lang w:val="en-US" w:eastAsia="it-IT"/>
              </w:rPr>
            </w:pPr>
            <w:r w:rsidRPr="00447566">
              <w:rPr>
                <w:color w:val="000000"/>
                <w:sz w:val="20"/>
                <w:szCs w:val="20"/>
                <w:lang w:val="en-US" w:eastAsia="it-IT"/>
              </w:rPr>
              <w:t>_cons</w:t>
            </w:r>
          </w:p>
        </w:tc>
        <w:tc>
          <w:tcPr>
            <w:tcW w:w="831" w:type="pct"/>
            <w:tcBorders>
              <w:top w:val="nil"/>
            </w:tcBorders>
          </w:tcPr>
          <w:p w:rsidR="00640F93" w:rsidRPr="00447566" w:rsidRDefault="00640F93" w:rsidP="00583749">
            <w:pPr>
              <w:jc w:val="center"/>
              <w:rPr>
                <w:color w:val="000000"/>
                <w:sz w:val="20"/>
                <w:szCs w:val="20"/>
                <w:lang w:val="en-US" w:eastAsia="it-IT"/>
              </w:rPr>
            </w:pPr>
          </w:p>
        </w:tc>
        <w:tc>
          <w:tcPr>
            <w:tcW w:w="611" w:type="pct"/>
            <w:tcBorders>
              <w:top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0.106</w:t>
            </w:r>
          </w:p>
        </w:tc>
        <w:tc>
          <w:tcPr>
            <w:tcW w:w="213" w:type="pct"/>
            <w:tcBorders>
              <w:top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0.038</w:t>
            </w:r>
          </w:p>
        </w:tc>
        <w:tc>
          <w:tcPr>
            <w:tcW w:w="213" w:type="pct"/>
            <w:tcBorders>
              <w:top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-0.068</w:t>
            </w:r>
          </w:p>
        </w:tc>
        <w:tc>
          <w:tcPr>
            <w:tcW w:w="282" w:type="pct"/>
            <w:tcBorders>
              <w:top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938" w:type="pct"/>
            <w:gridSpan w:val="2"/>
            <w:noWrap/>
            <w:vAlign w:val="bottom"/>
          </w:tcPr>
          <w:p w:rsidR="00640F93" w:rsidRPr="00447566" w:rsidRDefault="00640F93" w:rsidP="00583749">
            <w:pPr>
              <w:rPr>
                <w:color w:val="000000"/>
                <w:sz w:val="20"/>
                <w:szCs w:val="20"/>
                <w:lang w:val="en-US" w:eastAsia="it-IT"/>
              </w:rPr>
            </w:pPr>
            <w:r w:rsidRPr="00447566">
              <w:rPr>
                <w:color w:val="000000"/>
                <w:sz w:val="20"/>
                <w:szCs w:val="20"/>
                <w:lang w:val="en-US" w:eastAsia="it-IT"/>
              </w:rPr>
              <w:t> </w:t>
            </w:r>
          </w:p>
        </w:tc>
        <w:tc>
          <w:tcPr>
            <w:tcW w:w="831" w:type="pct"/>
          </w:tcPr>
          <w:p w:rsidR="00640F93" w:rsidRPr="00447566" w:rsidRDefault="00640F93" w:rsidP="00583749">
            <w:pPr>
              <w:jc w:val="center"/>
              <w:rPr>
                <w:color w:val="000000"/>
                <w:sz w:val="20"/>
                <w:szCs w:val="20"/>
                <w:lang w:val="en-US" w:eastAsia="it-IT"/>
              </w:rPr>
            </w:pPr>
          </w:p>
        </w:tc>
        <w:tc>
          <w:tcPr>
            <w:tcW w:w="61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(0.192)</w:t>
            </w:r>
          </w:p>
        </w:tc>
        <w:tc>
          <w:tcPr>
            <w:tcW w:w="213" w:type="pct"/>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 </w:t>
            </w:r>
          </w:p>
        </w:tc>
        <w:tc>
          <w:tcPr>
            <w:tcW w:w="833"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(0.069)</w:t>
            </w:r>
          </w:p>
        </w:tc>
        <w:tc>
          <w:tcPr>
            <w:tcW w:w="213" w:type="pct"/>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 </w:t>
            </w: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(0.128)</w:t>
            </w:r>
          </w:p>
        </w:tc>
        <w:tc>
          <w:tcPr>
            <w:tcW w:w="282" w:type="pct"/>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 </w:t>
            </w:r>
          </w:p>
        </w:tc>
      </w:tr>
      <w:tr w:rsidR="00640F93" w:rsidRPr="00447566" w:rsidTr="004679E9">
        <w:trPr>
          <w:trHeight w:val="240"/>
          <w:jc w:val="center"/>
        </w:trPr>
        <w:tc>
          <w:tcPr>
            <w:tcW w:w="938" w:type="pct"/>
            <w:gridSpan w:val="2"/>
            <w:noWrap/>
            <w:vAlign w:val="bottom"/>
          </w:tcPr>
          <w:p w:rsidR="00640F93" w:rsidRPr="00447566" w:rsidRDefault="00640F93" w:rsidP="00583749">
            <w:pPr>
              <w:rPr>
                <w:color w:val="000000"/>
                <w:sz w:val="20"/>
                <w:szCs w:val="20"/>
                <w:lang w:val="en-US" w:eastAsia="it-IT"/>
              </w:rPr>
            </w:pPr>
          </w:p>
        </w:tc>
        <w:tc>
          <w:tcPr>
            <w:tcW w:w="831" w:type="pct"/>
          </w:tcPr>
          <w:p w:rsidR="00640F93" w:rsidRPr="00447566" w:rsidRDefault="00640F93" w:rsidP="00583749">
            <w:pPr>
              <w:jc w:val="center"/>
              <w:rPr>
                <w:color w:val="000000"/>
                <w:sz w:val="20"/>
                <w:szCs w:val="20"/>
                <w:lang w:val="en-US" w:eastAsia="it-IT"/>
              </w:rPr>
            </w:pPr>
          </w:p>
        </w:tc>
        <w:tc>
          <w:tcPr>
            <w:tcW w:w="611" w:type="pct"/>
            <w:vAlign w:val="center"/>
          </w:tcPr>
          <w:p w:rsidR="00640F93" w:rsidRPr="00447566" w:rsidRDefault="00640F93" w:rsidP="00364AC4">
            <w:pPr>
              <w:ind w:right="-57"/>
              <w:jc w:val="right"/>
              <w:rPr>
                <w:color w:val="000000"/>
                <w:sz w:val="20"/>
                <w:szCs w:val="20"/>
                <w:lang w:val="en-US" w:eastAsia="it-IT"/>
              </w:rPr>
            </w:pPr>
          </w:p>
        </w:tc>
        <w:tc>
          <w:tcPr>
            <w:tcW w:w="213" w:type="pct"/>
            <w:noWrap/>
            <w:vAlign w:val="center"/>
          </w:tcPr>
          <w:p w:rsidR="00640F93" w:rsidRPr="00447566" w:rsidRDefault="00640F93" w:rsidP="00364AC4">
            <w:pPr>
              <w:ind w:lef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p>
        </w:tc>
        <w:tc>
          <w:tcPr>
            <w:tcW w:w="213" w:type="pct"/>
            <w:noWrap/>
            <w:vAlign w:val="center"/>
          </w:tcPr>
          <w:p w:rsidR="00640F93" w:rsidRPr="00447566" w:rsidRDefault="00640F93" w:rsidP="00364AC4">
            <w:pPr>
              <w:ind w:lef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p>
        </w:tc>
        <w:tc>
          <w:tcPr>
            <w:tcW w:w="282" w:type="pct"/>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1768" w:type="pct"/>
            <w:gridSpan w:val="3"/>
            <w:vMerge w:val="restart"/>
            <w:noWrap/>
            <w:vAlign w:val="center"/>
          </w:tcPr>
          <w:p w:rsidR="00640F93" w:rsidRPr="00447566" w:rsidRDefault="00640F93" w:rsidP="00583749">
            <w:pPr>
              <w:rPr>
                <w:color w:val="000000"/>
                <w:sz w:val="20"/>
                <w:szCs w:val="20"/>
                <w:lang w:val="en-US" w:eastAsia="it-IT"/>
              </w:rPr>
            </w:pPr>
            <w:r w:rsidRPr="00447566">
              <w:rPr>
                <w:color w:val="000000"/>
                <w:sz w:val="20"/>
                <w:szCs w:val="20"/>
                <w:lang w:val="en-US" w:eastAsia="it-IT"/>
              </w:rPr>
              <w:t xml:space="preserve">Year </w:t>
            </w:r>
            <w:r w:rsidR="002213A0" w:rsidRPr="00447566">
              <w:rPr>
                <w:color w:val="000000"/>
                <w:sz w:val="20"/>
                <w:szCs w:val="20"/>
                <w:lang w:val="en-US" w:eastAsia="it-IT"/>
              </w:rPr>
              <w:t>dumm</w:t>
            </w:r>
            <w:r w:rsidR="002213A0">
              <w:rPr>
                <w:color w:val="000000"/>
                <w:sz w:val="20"/>
                <w:szCs w:val="20"/>
                <w:lang w:val="en-US" w:eastAsia="it-IT"/>
              </w:rPr>
              <w:t>ies</w:t>
            </w:r>
          </w:p>
          <w:p w:rsidR="00640F93" w:rsidRPr="00447566" w:rsidRDefault="00640F93" w:rsidP="00583749">
            <w:pPr>
              <w:rPr>
                <w:color w:val="000000"/>
                <w:sz w:val="20"/>
                <w:szCs w:val="20"/>
                <w:lang w:val="en-US" w:eastAsia="it-IT"/>
              </w:rPr>
            </w:pPr>
            <w:r w:rsidRPr="00447566">
              <w:rPr>
                <w:color w:val="000000"/>
                <w:sz w:val="20"/>
                <w:szCs w:val="20"/>
                <w:lang w:val="en-US" w:eastAsia="it-IT"/>
              </w:rPr>
              <w:t xml:space="preserve">Country </w:t>
            </w:r>
            <w:r w:rsidR="002213A0" w:rsidRPr="00447566">
              <w:rPr>
                <w:color w:val="000000"/>
                <w:sz w:val="20"/>
                <w:szCs w:val="20"/>
                <w:lang w:val="en-US" w:eastAsia="it-IT"/>
              </w:rPr>
              <w:t>dumm</w:t>
            </w:r>
            <w:r w:rsidR="002213A0">
              <w:rPr>
                <w:color w:val="000000"/>
                <w:sz w:val="20"/>
                <w:szCs w:val="20"/>
                <w:lang w:val="en-US" w:eastAsia="it-IT"/>
              </w:rPr>
              <w:t>ies</w:t>
            </w:r>
          </w:p>
          <w:p w:rsidR="00640F93" w:rsidRPr="00447566" w:rsidRDefault="00640F93">
            <w:pPr>
              <w:rPr>
                <w:color w:val="000000"/>
                <w:sz w:val="20"/>
                <w:szCs w:val="20"/>
                <w:lang w:val="en-US" w:eastAsia="it-IT"/>
              </w:rPr>
            </w:pPr>
            <w:r w:rsidRPr="00447566">
              <w:rPr>
                <w:color w:val="000000"/>
                <w:sz w:val="20"/>
                <w:szCs w:val="20"/>
                <w:lang w:val="en-US" w:eastAsia="it-IT"/>
              </w:rPr>
              <w:t xml:space="preserve">Industry </w:t>
            </w:r>
            <w:r w:rsidR="002213A0" w:rsidRPr="00447566">
              <w:rPr>
                <w:color w:val="000000"/>
                <w:sz w:val="20"/>
                <w:szCs w:val="20"/>
                <w:lang w:val="en-US" w:eastAsia="it-IT"/>
              </w:rPr>
              <w:t>dumm</w:t>
            </w:r>
            <w:r w:rsidR="002213A0">
              <w:rPr>
                <w:color w:val="000000"/>
                <w:sz w:val="20"/>
                <w:szCs w:val="20"/>
                <w:lang w:val="en-US" w:eastAsia="it-IT"/>
              </w:rPr>
              <w:t>ies</w:t>
            </w:r>
          </w:p>
        </w:tc>
        <w:tc>
          <w:tcPr>
            <w:tcW w:w="61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82" w:type="pct"/>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1768" w:type="pct"/>
            <w:gridSpan w:val="3"/>
            <w:vMerge/>
            <w:noWrap/>
            <w:vAlign w:val="center"/>
          </w:tcPr>
          <w:p w:rsidR="00640F93" w:rsidRPr="00447566" w:rsidRDefault="00640F93" w:rsidP="00583749">
            <w:pPr>
              <w:jc w:val="center"/>
              <w:rPr>
                <w:color w:val="000000"/>
                <w:sz w:val="20"/>
                <w:szCs w:val="20"/>
                <w:lang w:val="en-US" w:eastAsia="it-IT"/>
              </w:rPr>
            </w:pPr>
          </w:p>
        </w:tc>
        <w:tc>
          <w:tcPr>
            <w:tcW w:w="61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82" w:type="pct"/>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1768" w:type="pct"/>
            <w:gridSpan w:val="3"/>
            <w:vMerge/>
            <w:tcBorders>
              <w:bottom w:val="single" w:sz="4" w:space="0" w:color="auto"/>
            </w:tcBorders>
            <w:noWrap/>
            <w:vAlign w:val="center"/>
          </w:tcPr>
          <w:p w:rsidR="00640F93" w:rsidRPr="00447566" w:rsidRDefault="00640F93" w:rsidP="00583749">
            <w:pPr>
              <w:jc w:val="center"/>
              <w:rPr>
                <w:color w:val="000000"/>
                <w:sz w:val="20"/>
                <w:szCs w:val="20"/>
                <w:lang w:val="en-US" w:eastAsia="it-IT"/>
              </w:rPr>
            </w:pPr>
          </w:p>
        </w:tc>
        <w:tc>
          <w:tcPr>
            <w:tcW w:w="611" w:type="pct"/>
            <w:tcBorders>
              <w:bottom w:val="sing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tcBorders>
              <w:bottom w:val="single" w:sz="4" w:space="0" w:color="auto"/>
            </w:tcBorders>
            <w:noWrap/>
            <w:vAlign w:val="center"/>
          </w:tcPr>
          <w:p w:rsidR="00640F93" w:rsidRPr="00447566" w:rsidRDefault="00640F93" w:rsidP="00364AC4">
            <w:pPr>
              <w:ind w:left="-57"/>
              <w:rPr>
                <w:color w:val="000000"/>
                <w:sz w:val="20"/>
                <w:szCs w:val="20"/>
                <w:lang w:val="en-US" w:eastAsia="it-IT"/>
              </w:rPr>
            </w:pPr>
          </w:p>
        </w:tc>
        <w:tc>
          <w:tcPr>
            <w:tcW w:w="833" w:type="pct"/>
            <w:tcBorders>
              <w:bottom w:val="sing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tcBorders>
              <w:bottom w:val="single" w:sz="4" w:space="0" w:color="auto"/>
            </w:tcBorders>
            <w:noWrap/>
            <w:vAlign w:val="center"/>
          </w:tcPr>
          <w:p w:rsidR="00640F93" w:rsidRPr="00447566" w:rsidRDefault="00640F93" w:rsidP="00364AC4">
            <w:pPr>
              <w:ind w:left="-57"/>
              <w:rPr>
                <w:color w:val="000000"/>
                <w:sz w:val="20"/>
                <w:szCs w:val="20"/>
                <w:lang w:val="en-US" w:eastAsia="it-IT"/>
              </w:rPr>
            </w:pPr>
          </w:p>
        </w:tc>
        <w:tc>
          <w:tcPr>
            <w:tcW w:w="1081" w:type="pct"/>
            <w:tcBorders>
              <w:bottom w:val="sing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82" w:type="pct"/>
            <w:tcBorders>
              <w:bottom w:val="single" w:sz="4" w:space="0" w:color="auto"/>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single" w:sz="4" w:space="0" w:color="auto"/>
              <w:bottom w:val="nil"/>
            </w:tcBorders>
            <w:noWrap/>
            <w:vAlign w:val="center"/>
          </w:tcPr>
          <w:p w:rsidR="00640F93" w:rsidRPr="00447566" w:rsidRDefault="00640F93" w:rsidP="00583749">
            <w:pPr>
              <w:rPr>
                <w:color w:val="000000"/>
                <w:sz w:val="20"/>
                <w:szCs w:val="20"/>
                <w:lang w:val="en-US" w:eastAsia="it-IT"/>
              </w:rPr>
            </w:pPr>
            <w:r w:rsidRPr="00447566">
              <w:rPr>
                <w:color w:val="000000"/>
                <w:sz w:val="20"/>
                <w:szCs w:val="20"/>
                <w:lang w:val="en-US"/>
              </w:rPr>
              <w:t>n. obs.</w:t>
            </w:r>
          </w:p>
        </w:tc>
        <w:tc>
          <w:tcPr>
            <w:tcW w:w="895" w:type="pct"/>
            <w:gridSpan w:val="2"/>
            <w:tcBorders>
              <w:top w:val="single" w:sz="4" w:space="0" w:color="auto"/>
              <w:bottom w:val="nil"/>
            </w:tcBorders>
          </w:tcPr>
          <w:p w:rsidR="00640F93" w:rsidRPr="00447566" w:rsidRDefault="00640F93" w:rsidP="00583749">
            <w:pPr>
              <w:jc w:val="center"/>
              <w:rPr>
                <w:color w:val="000000"/>
                <w:sz w:val="20"/>
                <w:szCs w:val="20"/>
                <w:lang w:val="en-US" w:eastAsia="it-IT"/>
              </w:rPr>
            </w:pPr>
          </w:p>
        </w:tc>
        <w:tc>
          <w:tcPr>
            <w:tcW w:w="61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5257</w:t>
            </w:r>
          </w:p>
        </w:tc>
        <w:tc>
          <w:tcPr>
            <w:tcW w:w="213" w:type="pct"/>
            <w:tcBorders>
              <w:top w:val="single" w:sz="4" w:space="0" w:color="auto"/>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4820</w:t>
            </w:r>
          </w:p>
        </w:tc>
        <w:tc>
          <w:tcPr>
            <w:tcW w:w="213" w:type="pct"/>
            <w:tcBorders>
              <w:top w:val="single" w:sz="4" w:space="0" w:color="auto"/>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1888</w:t>
            </w:r>
          </w:p>
        </w:tc>
        <w:tc>
          <w:tcPr>
            <w:tcW w:w="282" w:type="pct"/>
            <w:tcBorders>
              <w:top w:val="single" w:sz="4" w:space="0" w:color="auto"/>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nil"/>
              <w:bottom w:val="nil"/>
            </w:tcBorders>
            <w:noWrap/>
            <w:vAlign w:val="center"/>
          </w:tcPr>
          <w:p w:rsidR="00640F93" w:rsidRPr="00447566" w:rsidRDefault="00640F93" w:rsidP="00583749">
            <w:pPr>
              <w:rPr>
                <w:color w:val="000000"/>
                <w:sz w:val="20"/>
                <w:szCs w:val="20"/>
                <w:lang w:val="en-US" w:eastAsia="it-IT"/>
              </w:rPr>
            </w:pPr>
            <w:r w:rsidRPr="00447566">
              <w:rPr>
                <w:color w:val="000000"/>
                <w:sz w:val="20"/>
                <w:szCs w:val="20"/>
                <w:lang w:val="en-US"/>
              </w:rPr>
              <w:t>n. firms</w:t>
            </w:r>
          </w:p>
        </w:tc>
        <w:tc>
          <w:tcPr>
            <w:tcW w:w="895" w:type="pct"/>
            <w:gridSpan w:val="2"/>
            <w:tcBorders>
              <w:top w:val="nil"/>
              <w:bottom w:val="nil"/>
            </w:tcBorders>
          </w:tcPr>
          <w:p w:rsidR="00640F93" w:rsidRPr="00447566" w:rsidRDefault="00640F93" w:rsidP="00583749">
            <w:pPr>
              <w:jc w:val="center"/>
              <w:rPr>
                <w:color w:val="000000"/>
                <w:sz w:val="20"/>
                <w:szCs w:val="20"/>
                <w:lang w:val="en-US" w:eastAsia="it-IT"/>
              </w:rPr>
            </w:pPr>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696</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696</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267</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nil"/>
              <w:bottom w:val="nil"/>
            </w:tcBorders>
            <w:noWrap/>
            <w:vAlign w:val="center"/>
          </w:tcPr>
          <w:p w:rsidR="00640F93" w:rsidRPr="00447566" w:rsidRDefault="00640F93" w:rsidP="00583749">
            <w:pPr>
              <w:rPr>
                <w:color w:val="000000"/>
                <w:sz w:val="20"/>
                <w:szCs w:val="20"/>
                <w:lang w:val="en-US" w:eastAsia="it-IT"/>
              </w:rPr>
            </w:pPr>
            <w:r w:rsidRPr="00447566">
              <w:rPr>
                <w:color w:val="000000"/>
                <w:sz w:val="20"/>
                <w:szCs w:val="20"/>
                <w:lang w:val="en-US"/>
              </w:rPr>
              <w:t>Hansen stat.</w:t>
            </w:r>
          </w:p>
        </w:tc>
        <w:tc>
          <w:tcPr>
            <w:tcW w:w="895" w:type="pct"/>
            <w:gridSpan w:val="2"/>
            <w:tcBorders>
              <w:top w:val="nil"/>
              <w:bottom w:val="nil"/>
            </w:tcBorders>
          </w:tcPr>
          <w:p w:rsidR="00640F93" w:rsidRPr="00447566" w:rsidRDefault="00640F93" w:rsidP="00583749">
            <w:pPr>
              <w:jc w:val="center"/>
              <w:rPr>
                <w:color w:val="000000"/>
                <w:sz w:val="20"/>
                <w:szCs w:val="20"/>
                <w:lang w:val="en-US" w:eastAsia="it-IT"/>
              </w:rPr>
            </w:pPr>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58.</w:t>
            </w:r>
            <w:r w:rsidR="001E22C1" w:rsidRPr="00447566">
              <w:rPr>
                <w:color w:val="000000"/>
                <w:sz w:val="20"/>
                <w:szCs w:val="20"/>
                <w:lang w:val="en-US" w:eastAsia="it-IT"/>
              </w:rPr>
              <w:t>19</w:t>
            </w:r>
            <w:r w:rsidR="001E22C1">
              <w:rPr>
                <w:color w:val="000000"/>
                <w:sz w:val="20"/>
                <w:szCs w:val="20"/>
                <w:lang w:val="en-US" w:eastAsia="it-IT"/>
              </w:rPr>
              <w:t>2</w:t>
            </w:r>
            <w:r w:rsidR="001E22C1" w:rsidRPr="00447566">
              <w:rPr>
                <w:color w:val="000000"/>
                <w:sz w:val="20"/>
                <w:szCs w:val="20"/>
                <w:lang w:val="en-US" w:eastAsia="it-IT"/>
              </w:rPr>
              <w:t xml:space="preserve"> </w:t>
            </w:r>
            <w:r w:rsidRPr="00447566">
              <w:rPr>
                <w:color w:val="000000"/>
                <w:sz w:val="20"/>
                <w:szCs w:val="20"/>
                <w:lang w:val="en-US" w:eastAsia="it-IT"/>
              </w:rPr>
              <w:t>[52]</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54.</w:t>
            </w:r>
            <w:r w:rsidR="001E22C1" w:rsidRPr="00447566">
              <w:rPr>
                <w:color w:val="000000"/>
                <w:sz w:val="20"/>
                <w:szCs w:val="20"/>
                <w:lang w:val="en-US" w:eastAsia="it-IT"/>
              </w:rPr>
              <w:t>23</w:t>
            </w:r>
            <w:r w:rsidR="001E22C1">
              <w:rPr>
                <w:color w:val="000000"/>
                <w:sz w:val="20"/>
                <w:szCs w:val="20"/>
                <w:lang w:val="en-US" w:eastAsia="it-IT"/>
              </w:rPr>
              <w:t>3</w:t>
            </w:r>
            <w:r w:rsidR="001E22C1" w:rsidRPr="00447566">
              <w:rPr>
                <w:color w:val="000000"/>
                <w:sz w:val="20"/>
                <w:szCs w:val="20"/>
                <w:lang w:val="en-US" w:eastAsia="it-IT"/>
              </w:rPr>
              <w:t xml:space="preserve"> </w:t>
            </w:r>
            <w:r w:rsidRPr="00447566">
              <w:rPr>
                <w:color w:val="000000"/>
                <w:sz w:val="20"/>
                <w:szCs w:val="20"/>
                <w:lang w:val="en-US" w:eastAsia="it-IT"/>
              </w:rPr>
              <w:t>[52]</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nil"/>
              <w:bottom w:val="nil"/>
            </w:tcBorders>
            <w:noWrap/>
            <w:vAlign w:val="center"/>
          </w:tcPr>
          <w:p w:rsidR="00640F93" w:rsidRPr="00447566" w:rsidRDefault="00640F93" w:rsidP="00583749">
            <w:pPr>
              <w:rPr>
                <w:color w:val="000000"/>
                <w:sz w:val="20"/>
                <w:szCs w:val="20"/>
                <w:lang w:val="en-US" w:eastAsia="it-IT"/>
              </w:rPr>
            </w:pPr>
            <w:r w:rsidRPr="00447566">
              <w:rPr>
                <w:color w:val="000000"/>
                <w:sz w:val="20"/>
                <w:szCs w:val="20"/>
                <w:lang w:val="en-US"/>
              </w:rPr>
              <w:t>AR1</w:t>
            </w:r>
          </w:p>
        </w:tc>
        <w:tc>
          <w:tcPr>
            <w:tcW w:w="895" w:type="pct"/>
            <w:gridSpan w:val="2"/>
            <w:tcBorders>
              <w:top w:val="nil"/>
              <w:bottom w:val="nil"/>
            </w:tcBorders>
          </w:tcPr>
          <w:p w:rsidR="00640F93" w:rsidRPr="00447566" w:rsidRDefault="00640F93" w:rsidP="00583749">
            <w:pPr>
              <w:jc w:val="center"/>
              <w:rPr>
                <w:color w:val="000000"/>
                <w:sz w:val="20"/>
                <w:szCs w:val="20"/>
                <w:lang w:val="en-US" w:eastAsia="it-IT"/>
              </w:rPr>
            </w:pPr>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-5.253</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-3.356</w:t>
            </w: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r>
      <w:tr w:rsidR="00640F93" w:rsidRPr="00447566" w:rsidTr="004679E9">
        <w:trPr>
          <w:trHeight w:val="240"/>
          <w:jc w:val="center"/>
        </w:trPr>
        <w:tc>
          <w:tcPr>
            <w:tcW w:w="873" w:type="pct"/>
            <w:tcBorders>
              <w:top w:val="nil"/>
              <w:bottom w:val="single" w:sz="4" w:space="0" w:color="auto"/>
            </w:tcBorders>
            <w:noWrap/>
            <w:vAlign w:val="center"/>
          </w:tcPr>
          <w:p w:rsidR="00640F93" w:rsidRPr="00447566" w:rsidRDefault="00640F93" w:rsidP="00583749">
            <w:pPr>
              <w:rPr>
                <w:color w:val="000000"/>
                <w:sz w:val="20"/>
                <w:szCs w:val="20"/>
                <w:lang w:val="en-US" w:eastAsia="it-IT"/>
              </w:rPr>
            </w:pPr>
            <w:r w:rsidRPr="00447566">
              <w:rPr>
                <w:color w:val="000000"/>
                <w:sz w:val="20"/>
                <w:szCs w:val="20"/>
                <w:lang w:val="en-US"/>
              </w:rPr>
              <w:t>AR2</w:t>
            </w:r>
          </w:p>
        </w:tc>
        <w:tc>
          <w:tcPr>
            <w:tcW w:w="895" w:type="pct"/>
            <w:gridSpan w:val="2"/>
            <w:tcBorders>
              <w:top w:val="nil"/>
              <w:bottom w:val="single" w:sz="4" w:space="0" w:color="auto"/>
            </w:tcBorders>
          </w:tcPr>
          <w:p w:rsidR="00640F93" w:rsidRPr="00447566" w:rsidRDefault="00640F93" w:rsidP="00583749">
            <w:pPr>
              <w:jc w:val="center"/>
              <w:rPr>
                <w:color w:val="000000"/>
                <w:sz w:val="20"/>
                <w:szCs w:val="20"/>
                <w:lang w:val="en-US" w:eastAsia="it-IT"/>
              </w:rPr>
            </w:pPr>
          </w:p>
        </w:tc>
        <w:tc>
          <w:tcPr>
            <w:tcW w:w="611" w:type="pct"/>
            <w:tcBorders>
              <w:top w:val="nil"/>
              <w:bottom w:val="single" w:sz="4" w:space="0" w:color="auto"/>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single" w:sz="4" w:space="0" w:color="auto"/>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single" w:sz="4" w:space="0" w:color="auto"/>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0.114</w:t>
            </w:r>
          </w:p>
        </w:tc>
        <w:tc>
          <w:tcPr>
            <w:tcW w:w="213" w:type="pct"/>
            <w:tcBorders>
              <w:top w:val="nil"/>
              <w:bottom w:val="single" w:sz="4" w:space="0" w:color="auto"/>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single" w:sz="4" w:space="0" w:color="auto"/>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0.240</w:t>
            </w:r>
          </w:p>
        </w:tc>
        <w:tc>
          <w:tcPr>
            <w:tcW w:w="282" w:type="pct"/>
            <w:tcBorders>
              <w:top w:val="nil"/>
              <w:bottom w:val="single" w:sz="4" w:space="0" w:color="auto"/>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single" w:sz="4" w:space="0" w:color="auto"/>
              <w:bottom w:val="nil"/>
            </w:tcBorders>
            <w:noWrap/>
            <w:vAlign w:val="bottom"/>
          </w:tcPr>
          <w:p w:rsidR="00640F93" w:rsidRPr="00447566" w:rsidRDefault="00640F93" w:rsidP="00583749">
            <w:pPr>
              <w:rPr>
                <w:i/>
                <w:color w:val="000000"/>
                <w:sz w:val="20"/>
                <w:szCs w:val="20"/>
                <w:lang w:val="en-US" w:eastAsia="it-IT"/>
              </w:rPr>
            </w:pPr>
            <w:r w:rsidRPr="00447566">
              <w:rPr>
                <w:i/>
                <w:color w:val="000000"/>
                <w:sz w:val="20"/>
                <w:szCs w:val="20"/>
                <w:lang w:val="en-US" w:eastAsia="it-IT"/>
              </w:rPr>
              <w:t>Short run effect</w:t>
            </w:r>
          </w:p>
        </w:tc>
        <w:tc>
          <w:tcPr>
            <w:tcW w:w="895" w:type="pct"/>
            <w:gridSpan w:val="2"/>
            <w:tcBorders>
              <w:top w:val="single" w:sz="4" w:space="0" w:color="auto"/>
              <w:bottom w:val="nil"/>
            </w:tcBorders>
          </w:tcPr>
          <w:p w:rsidR="00640F93" w:rsidRPr="00447566" w:rsidRDefault="00BD535B" w:rsidP="00BE4324">
            <w:pPr>
              <w:jc w:val="center"/>
              <w:rPr>
                <w:color w:val="000000"/>
                <w:sz w:val="20"/>
                <w:szCs w:val="20"/>
                <w:lang w:val="en-US" w:eastAsia="it-IT"/>
              </w:rPr>
            </w:pPr>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w:r w:rsidR="00640F93" w:rsidRPr="00447566">
              <w:rPr>
                <w:color w:val="000000"/>
                <w:sz w:val="20"/>
                <w:szCs w:val="20"/>
                <w:lang w:val="en-US" w:eastAsia="it-IT"/>
              </w:rPr>
              <w:t xml:space="preserve"> </w:t>
            </w:r>
          </w:p>
        </w:tc>
        <w:tc>
          <w:tcPr>
            <w:tcW w:w="61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0.238</w:t>
            </w:r>
          </w:p>
        </w:tc>
        <w:tc>
          <w:tcPr>
            <w:tcW w:w="213" w:type="pct"/>
            <w:tcBorders>
              <w:top w:val="single" w:sz="4" w:space="0" w:color="auto"/>
              <w:bottom w:val="nil"/>
            </w:tcBorders>
            <w:noWrap/>
            <w:vAlign w:val="center"/>
          </w:tcPr>
          <w:p w:rsidR="00640F93" w:rsidRPr="00447566" w:rsidRDefault="00640F93" w:rsidP="00364AC4">
            <w:pPr>
              <w:ind w:left="-57"/>
              <w:rPr>
                <w:color w:val="000000"/>
                <w:sz w:val="20"/>
                <w:szCs w:val="20"/>
                <w:lang w:val="en-US" w:eastAsia="it-IT"/>
              </w:rPr>
            </w:pPr>
            <w:r w:rsidRPr="00447566">
              <w:rPr>
                <w:color w:val="000000"/>
                <w:sz w:val="20"/>
                <w:szCs w:val="20"/>
                <w:lang w:val="en-US" w:eastAsia="it-IT"/>
              </w:rPr>
              <w:t>**</w:t>
            </w:r>
          </w:p>
        </w:tc>
        <w:tc>
          <w:tcPr>
            <w:tcW w:w="833"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single" w:sz="4" w:space="0" w:color="auto"/>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p>
        </w:tc>
        <w:tc>
          <w:tcPr>
            <w:tcW w:w="282" w:type="pct"/>
            <w:tcBorders>
              <w:top w:val="single" w:sz="4" w:space="0" w:color="auto"/>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nil"/>
              <w:bottom w:val="nil"/>
            </w:tcBorders>
            <w:noWrap/>
            <w:vAlign w:val="bottom"/>
          </w:tcPr>
          <w:p w:rsidR="00640F93" w:rsidRPr="00447566" w:rsidRDefault="00640F93" w:rsidP="00583749">
            <w:pPr>
              <w:rPr>
                <w:i/>
                <w:color w:val="000000"/>
                <w:sz w:val="20"/>
                <w:szCs w:val="20"/>
                <w:lang w:val="en-US" w:eastAsia="it-IT"/>
              </w:rPr>
            </w:pPr>
          </w:p>
        </w:tc>
        <w:tc>
          <w:tcPr>
            <w:tcW w:w="895" w:type="pct"/>
            <w:gridSpan w:val="2"/>
            <w:tcBorders>
              <w:top w:val="nil"/>
              <w:bottom w:val="nil"/>
            </w:tcBorders>
          </w:tcPr>
          <w:p w:rsidR="00640F93" w:rsidRPr="00447566" w:rsidRDefault="00640F93" w:rsidP="00583749">
            <w:pPr>
              <w:jc w:val="center"/>
              <w:rPr>
                <w:color w:val="000000"/>
                <w:sz w:val="20"/>
                <w:szCs w:val="20"/>
                <w:lang w:val="en-US" w:eastAsia="it-IT"/>
              </w:rPr>
            </w:pPr>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w:t>
            </w:r>
            <w:r w:rsidR="001E22C1" w:rsidRPr="00447566">
              <w:rPr>
                <w:color w:val="000000"/>
                <w:sz w:val="20"/>
                <w:szCs w:val="20"/>
                <w:lang w:val="en-US" w:eastAsia="it-IT"/>
              </w:rPr>
              <w:t>07</w:t>
            </w:r>
            <w:r w:rsidR="001E22C1">
              <w:rPr>
                <w:color w:val="000000"/>
                <w:sz w:val="20"/>
                <w:szCs w:val="20"/>
                <w:lang w:val="en-US" w:eastAsia="it-IT"/>
              </w:rPr>
              <w:t>4</w:t>
            </w:r>
            <w:r w:rsidRPr="00447566">
              <w:rPr>
                <w:color w:val="000000"/>
                <w:sz w:val="20"/>
                <w:szCs w:val="20"/>
                <w:lang w:val="en-US" w:eastAsia="it-IT"/>
              </w:rPr>
              <w:t>)</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vAlign w:val="center"/>
          </w:tcPr>
          <w:p w:rsidR="00640F93" w:rsidRPr="00447566" w:rsidRDefault="00640F93" w:rsidP="00364AC4">
            <w:pPr>
              <w:ind w:right="-57"/>
              <w:jc w:val="right"/>
              <w:rPr>
                <w:color w:val="000000"/>
                <w:sz w:val="20"/>
                <w:szCs w:val="20"/>
                <w:lang w:val="en-US" w:eastAsia="it-IT"/>
              </w:rPr>
            </w:pP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nil"/>
              <w:bottom w:val="nil"/>
            </w:tcBorders>
            <w:noWrap/>
            <w:vAlign w:val="bottom"/>
          </w:tcPr>
          <w:p w:rsidR="00640F93" w:rsidRPr="00447566" w:rsidRDefault="00640F93" w:rsidP="00583749">
            <w:pPr>
              <w:rPr>
                <w:i/>
                <w:color w:val="000000"/>
                <w:sz w:val="20"/>
                <w:szCs w:val="20"/>
                <w:lang w:val="en-US" w:eastAsia="it-IT"/>
              </w:rPr>
            </w:pPr>
            <w:r w:rsidRPr="00447566">
              <w:rPr>
                <w:i/>
                <w:color w:val="000000"/>
                <w:sz w:val="20"/>
                <w:szCs w:val="20"/>
                <w:lang w:val="en-US" w:eastAsia="it-IT"/>
              </w:rPr>
              <w:t>Long run effect</w:t>
            </w:r>
          </w:p>
        </w:tc>
        <w:tc>
          <w:tcPr>
            <w:tcW w:w="895" w:type="pct"/>
            <w:gridSpan w:val="2"/>
            <w:tcBorders>
              <w:top w:val="nil"/>
              <w:bottom w:val="nil"/>
            </w:tcBorders>
          </w:tcPr>
          <w:p w:rsidR="00640F93" w:rsidRPr="00447566" w:rsidRDefault="00BD535B" w:rsidP="00BE4324">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611" w:type="pct"/>
            <w:tcBorders>
              <w:top w:val="nil"/>
              <w:bottom w:val="nil"/>
            </w:tcBorders>
            <w:noWrap/>
            <w:vAlign w:val="center"/>
          </w:tcPr>
          <w:p w:rsidR="00640F93" w:rsidRPr="00447566" w:rsidRDefault="00640F93" w:rsidP="00364AC4">
            <w:pPr>
              <w:spacing w:before="100" w:beforeAutospacing="1" w:after="100" w:afterAutospacing="1"/>
              <w:ind w:right="-57"/>
              <w:jc w:val="right"/>
              <w:textAlignment w:val="center"/>
              <w:rPr>
                <w:color w:val="000000"/>
                <w:sz w:val="20"/>
                <w:szCs w:val="20"/>
                <w:lang w:val="en-US" w:eastAsia="it-IT"/>
              </w:rPr>
            </w:pPr>
            <w:r w:rsidRPr="00447566">
              <w:rPr>
                <w:color w:val="000000"/>
                <w:sz w:val="20"/>
                <w:szCs w:val="20"/>
                <w:lang w:val="en-US" w:eastAsia="it-IT"/>
              </w:rPr>
              <w:t>0.097</w:t>
            </w: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center"/>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nil"/>
            </w:tcBorders>
            <w:noWrap/>
            <w:vAlign w:val="center"/>
          </w:tcPr>
          <w:p w:rsidR="00640F93" w:rsidRPr="00447566" w:rsidRDefault="00640F93" w:rsidP="00364AC4">
            <w:pPr>
              <w:ind w:right="-57"/>
              <w:jc w:val="center"/>
              <w:rPr>
                <w:color w:val="000000"/>
                <w:sz w:val="20"/>
                <w:szCs w:val="20"/>
                <w:lang w:val="en-US" w:eastAsia="it-IT"/>
              </w:rPr>
            </w:pPr>
          </w:p>
        </w:tc>
        <w:tc>
          <w:tcPr>
            <w:tcW w:w="282" w:type="pct"/>
            <w:tcBorders>
              <w:top w:val="nil"/>
              <w:bottom w:val="nil"/>
            </w:tcBorders>
            <w:noWrap/>
            <w:vAlign w:val="center"/>
          </w:tcPr>
          <w:p w:rsidR="00640F93" w:rsidRPr="00447566" w:rsidRDefault="00640F93" w:rsidP="00364AC4">
            <w:pPr>
              <w:ind w:left="-57"/>
              <w:rPr>
                <w:color w:val="000000"/>
                <w:sz w:val="20"/>
                <w:szCs w:val="20"/>
                <w:lang w:val="en-US" w:eastAsia="it-IT"/>
              </w:rPr>
            </w:pPr>
          </w:p>
        </w:tc>
      </w:tr>
      <w:tr w:rsidR="00640F93" w:rsidRPr="00447566" w:rsidTr="004679E9">
        <w:trPr>
          <w:trHeight w:val="240"/>
          <w:jc w:val="center"/>
        </w:trPr>
        <w:tc>
          <w:tcPr>
            <w:tcW w:w="873" w:type="pct"/>
            <w:tcBorders>
              <w:top w:val="nil"/>
              <w:bottom w:val="double" w:sz="4" w:space="0" w:color="auto"/>
            </w:tcBorders>
            <w:noWrap/>
            <w:vAlign w:val="bottom"/>
          </w:tcPr>
          <w:p w:rsidR="00640F93" w:rsidRPr="00447566" w:rsidRDefault="00640F93" w:rsidP="00583749">
            <w:pPr>
              <w:rPr>
                <w:color w:val="000000"/>
                <w:sz w:val="20"/>
                <w:szCs w:val="20"/>
                <w:lang w:val="en-US" w:eastAsia="it-IT"/>
              </w:rPr>
            </w:pPr>
          </w:p>
        </w:tc>
        <w:tc>
          <w:tcPr>
            <w:tcW w:w="895" w:type="pct"/>
            <w:gridSpan w:val="2"/>
            <w:tcBorders>
              <w:top w:val="nil"/>
              <w:bottom w:val="double" w:sz="4" w:space="0" w:color="auto"/>
            </w:tcBorders>
          </w:tcPr>
          <w:p w:rsidR="00640F93" w:rsidRPr="00447566" w:rsidRDefault="00640F93" w:rsidP="00583749">
            <w:pPr>
              <w:jc w:val="center"/>
              <w:rPr>
                <w:color w:val="000000"/>
                <w:sz w:val="20"/>
                <w:szCs w:val="20"/>
                <w:lang w:val="en-US" w:eastAsia="it-IT"/>
              </w:rPr>
            </w:pPr>
          </w:p>
        </w:tc>
        <w:tc>
          <w:tcPr>
            <w:tcW w:w="611" w:type="pct"/>
            <w:tcBorders>
              <w:top w:val="nil"/>
              <w:bottom w:val="doub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(0.053)</w:t>
            </w:r>
          </w:p>
        </w:tc>
        <w:tc>
          <w:tcPr>
            <w:tcW w:w="213" w:type="pct"/>
            <w:tcBorders>
              <w:top w:val="nil"/>
              <w:bottom w:val="double" w:sz="4" w:space="0" w:color="auto"/>
            </w:tcBorders>
            <w:noWrap/>
            <w:vAlign w:val="center"/>
          </w:tcPr>
          <w:p w:rsidR="00640F93" w:rsidRPr="00447566" w:rsidRDefault="00640F93" w:rsidP="00364AC4">
            <w:pPr>
              <w:ind w:left="-57"/>
              <w:rPr>
                <w:color w:val="000000"/>
                <w:sz w:val="20"/>
                <w:szCs w:val="20"/>
                <w:lang w:val="en-US" w:eastAsia="it-IT"/>
              </w:rPr>
            </w:pPr>
          </w:p>
        </w:tc>
        <w:tc>
          <w:tcPr>
            <w:tcW w:w="833" w:type="pct"/>
            <w:tcBorders>
              <w:top w:val="nil"/>
              <w:bottom w:val="double" w:sz="4" w:space="0" w:color="auto"/>
            </w:tcBorders>
            <w:vAlign w:val="center"/>
          </w:tcPr>
          <w:p w:rsidR="00640F93" w:rsidRPr="00447566" w:rsidRDefault="00640F93" w:rsidP="00364AC4">
            <w:pPr>
              <w:ind w:right="-57"/>
              <w:jc w:val="center"/>
              <w:rPr>
                <w:color w:val="000000"/>
                <w:sz w:val="20"/>
                <w:szCs w:val="20"/>
                <w:lang w:val="en-US" w:eastAsia="it-IT"/>
              </w:rPr>
            </w:pPr>
          </w:p>
        </w:tc>
        <w:tc>
          <w:tcPr>
            <w:tcW w:w="213" w:type="pct"/>
            <w:tcBorders>
              <w:top w:val="nil"/>
              <w:bottom w:val="double" w:sz="4" w:space="0" w:color="auto"/>
            </w:tcBorders>
            <w:noWrap/>
            <w:vAlign w:val="center"/>
          </w:tcPr>
          <w:p w:rsidR="00640F93" w:rsidRPr="00447566" w:rsidRDefault="00640F93" w:rsidP="00364AC4">
            <w:pPr>
              <w:ind w:left="-57"/>
              <w:rPr>
                <w:color w:val="000000"/>
                <w:sz w:val="20"/>
                <w:szCs w:val="20"/>
                <w:lang w:val="en-US" w:eastAsia="it-IT"/>
              </w:rPr>
            </w:pPr>
          </w:p>
        </w:tc>
        <w:tc>
          <w:tcPr>
            <w:tcW w:w="1081" w:type="pct"/>
            <w:tcBorders>
              <w:top w:val="nil"/>
              <w:bottom w:val="double" w:sz="4" w:space="0" w:color="auto"/>
            </w:tcBorders>
            <w:vAlign w:val="center"/>
          </w:tcPr>
          <w:p w:rsidR="00640F93" w:rsidRPr="00447566" w:rsidRDefault="00640F93" w:rsidP="00364AC4">
            <w:pPr>
              <w:ind w:right="-57"/>
              <w:jc w:val="center"/>
              <w:rPr>
                <w:color w:val="000000"/>
                <w:sz w:val="20"/>
                <w:szCs w:val="20"/>
                <w:lang w:val="en-US" w:eastAsia="it-IT"/>
              </w:rPr>
            </w:pPr>
          </w:p>
        </w:tc>
        <w:tc>
          <w:tcPr>
            <w:tcW w:w="282" w:type="pct"/>
            <w:tcBorders>
              <w:top w:val="nil"/>
              <w:bottom w:val="double" w:sz="4" w:space="0" w:color="auto"/>
            </w:tcBorders>
            <w:noWrap/>
            <w:vAlign w:val="center"/>
          </w:tcPr>
          <w:p w:rsidR="00640F93" w:rsidRPr="00447566" w:rsidRDefault="00640F93" w:rsidP="00364AC4">
            <w:pPr>
              <w:ind w:left="-57"/>
              <w:rPr>
                <w:color w:val="000000"/>
                <w:sz w:val="20"/>
                <w:szCs w:val="20"/>
                <w:lang w:val="en-US" w:eastAsia="it-IT"/>
              </w:rPr>
            </w:pPr>
          </w:p>
        </w:tc>
      </w:tr>
    </w:tbl>
    <w:p w:rsidR="00640F93" w:rsidRPr="00C55CF2" w:rsidRDefault="00640F93" w:rsidP="00C46556">
      <w:pPr>
        <w:widowControl w:val="0"/>
        <w:suppressAutoHyphens/>
        <w:autoSpaceDN w:val="0"/>
        <w:spacing w:after="120"/>
        <w:ind w:right="104"/>
        <w:jc w:val="both"/>
        <w:textAlignment w:val="baseline"/>
        <w:rPr>
          <w:bCs/>
          <w:sz w:val="22"/>
          <w:szCs w:val="22"/>
          <w:lang w:val="en-US"/>
        </w:rPr>
      </w:pPr>
    </w:p>
    <w:p w:rsidR="00640F93" w:rsidRPr="00C55CF2" w:rsidRDefault="00640F93">
      <w:pPr>
        <w:widowControl w:val="0"/>
        <w:spacing w:after="120"/>
        <w:ind w:right="104"/>
        <w:jc w:val="both"/>
        <w:rPr>
          <w:bCs/>
          <w:sz w:val="20"/>
          <w:szCs w:val="20"/>
          <w:lang w:val="en-US"/>
        </w:rPr>
      </w:pPr>
    </w:p>
    <w:p w:rsidR="00640F93" w:rsidRPr="00C55CF2" w:rsidRDefault="00640F93">
      <w:pPr>
        <w:widowControl w:val="0"/>
        <w:ind w:left="540" w:right="584"/>
        <w:jc w:val="both"/>
        <w:rPr>
          <w:rFonts w:ascii="Verdana" w:hAnsi="Verdana"/>
          <w:bCs/>
          <w:sz w:val="16"/>
          <w:szCs w:val="16"/>
          <w:lang w:val="en-US"/>
        </w:rPr>
      </w:pPr>
    </w:p>
    <w:p w:rsidR="00640F93" w:rsidRPr="00C55CF2" w:rsidRDefault="00640F93">
      <w:pPr>
        <w:widowControl w:val="0"/>
        <w:ind w:left="540" w:right="584"/>
        <w:jc w:val="both"/>
        <w:rPr>
          <w:rFonts w:ascii="Verdana" w:hAnsi="Verdana"/>
          <w:bCs/>
          <w:sz w:val="16"/>
          <w:szCs w:val="16"/>
          <w:lang w:val="en-US"/>
        </w:rPr>
      </w:pPr>
    </w:p>
    <w:p w:rsidR="00640F93" w:rsidRPr="00C55CF2" w:rsidRDefault="00640F93">
      <w:pPr>
        <w:widowControl w:val="0"/>
        <w:ind w:left="540" w:right="584"/>
        <w:jc w:val="both"/>
        <w:rPr>
          <w:bCs/>
          <w:sz w:val="16"/>
          <w:szCs w:val="16"/>
          <w:lang w:val="en-US"/>
        </w:rPr>
      </w:pPr>
    </w:p>
    <w:p w:rsidR="00640F93" w:rsidRPr="00C55CF2" w:rsidRDefault="00640F93" w:rsidP="00E3605C">
      <w:pPr>
        <w:pStyle w:val="Subttulo"/>
        <w:spacing w:after="240" w:line="300" w:lineRule="auto"/>
        <w:jc w:val="both"/>
        <w:outlineLvl w:val="0"/>
        <w:rPr>
          <w:b w:val="0"/>
          <w:lang w:val="en-US"/>
        </w:rPr>
      </w:pPr>
      <w:r w:rsidRPr="00C55CF2">
        <w:rPr>
          <w:bCs w:val="0"/>
          <w:sz w:val="16"/>
          <w:szCs w:val="16"/>
          <w:lang w:val="en-US"/>
        </w:rPr>
        <w:br w:type="page"/>
      </w: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8</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proofErr w:type="gramStart"/>
      <w:r w:rsidRPr="00C55CF2">
        <w:rPr>
          <w:rFonts w:ascii="Times New Roman" w:hAnsi="Times New Roman" w:cs="Times New Roman"/>
          <w:b w:val="0"/>
          <w:lang w:val="en-US"/>
        </w:rPr>
        <w:t>Impact of VC on firm’s capital productivity growth.</w:t>
      </w:r>
      <w:proofErr w:type="gramEnd"/>
      <w:r w:rsidRPr="00C55CF2">
        <w:rPr>
          <w:rFonts w:ascii="Times New Roman" w:hAnsi="Times New Roman" w:cs="Times New Roman"/>
          <w:b w:val="0"/>
          <w:lang w:val="en-US"/>
        </w:rPr>
        <w:t xml:space="preserve"> </w:t>
      </w:r>
      <w:proofErr w:type="gramStart"/>
      <w:r w:rsidRPr="00C55CF2">
        <w:rPr>
          <w:rFonts w:ascii="Times New Roman" w:hAnsi="Times New Roman" w:cs="Times New Roman"/>
          <w:b w:val="0"/>
          <w:lang w:val="en-US"/>
        </w:rPr>
        <w:t>Short and long term effects.</w:t>
      </w:r>
      <w:proofErr w:type="gramEnd"/>
    </w:p>
    <w:p w:rsidR="00640F93" w:rsidRPr="00977ABA" w:rsidRDefault="00640F93" w:rsidP="00680A77">
      <w:pPr>
        <w:widowControl w:val="0"/>
        <w:spacing w:after="120"/>
        <w:ind w:right="104"/>
        <w:jc w:val="both"/>
        <w:rPr>
          <w:lang w:val="en-US"/>
        </w:rPr>
      </w:pPr>
      <w:proofErr w:type="gramStart"/>
      <w:r w:rsidRPr="00C55CF2">
        <w:rPr>
          <w:bCs/>
          <w:sz w:val="20"/>
          <w:szCs w:val="20"/>
          <w:lang w:val="en-US"/>
        </w:rPr>
        <w:t>Estimates of Equation [</w:t>
      </w:r>
      <w:r>
        <w:rPr>
          <w:bCs/>
          <w:sz w:val="20"/>
          <w:szCs w:val="20"/>
          <w:lang w:val="en-US"/>
        </w:rPr>
        <w:t>4</w:t>
      </w:r>
      <w:r w:rsidRPr="00C55CF2">
        <w:rPr>
          <w:bCs/>
          <w:sz w:val="20"/>
          <w:szCs w:val="20"/>
          <w:lang w:val="en-US"/>
        </w:rPr>
        <w:t>].</w:t>
      </w:r>
      <w:proofErr w:type="gramEnd"/>
      <w:r w:rsidRPr="00C55CF2">
        <w:rPr>
          <w:bCs/>
          <w:sz w:val="20"/>
          <w:szCs w:val="20"/>
          <w:lang w:val="en-US"/>
        </w:rPr>
        <w:t xml:space="preserve"> The dependent variable is capital productivity growth. Country, industry and </w:t>
      </w:r>
      <w:r w:rsidR="00720E28">
        <w:rPr>
          <w:bCs/>
          <w:sz w:val="20"/>
          <w:szCs w:val="20"/>
          <w:lang w:val="en-US"/>
        </w:rPr>
        <w:t>year</w:t>
      </w:r>
      <w:r w:rsidRPr="00C55CF2">
        <w:rPr>
          <w:bCs/>
          <w:sz w:val="20"/>
          <w:szCs w:val="20"/>
          <w:lang w:val="en-US"/>
        </w:rPr>
        <w:t xml:space="preserve"> dummies are included in the estimates (coefficients are omitted in the table). </w:t>
      </w:r>
      <w:r>
        <w:rPr>
          <w:bCs/>
          <w:sz w:val="20"/>
          <w:szCs w:val="20"/>
          <w:lang w:val="en-US"/>
        </w:rPr>
        <w:t>A</w:t>
      </w:r>
      <w:r w:rsidRPr="00C55CF2">
        <w:rPr>
          <w:bCs/>
          <w:sz w:val="20"/>
          <w:szCs w:val="20"/>
          <w:lang w:val="en-US"/>
        </w:rPr>
        <w:t>s shown in Section 3</w:t>
      </w:r>
      <w:r w:rsidR="001524A6">
        <w:rPr>
          <w:bCs/>
          <w:sz w:val="20"/>
          <w:szCs w:val="20"/>
          <w:lang w:val="en-US"/>
        </w:rPr>
        <w:t>.1</w:t>
      </w:r>
      <w:r>
        <w:rPr>
          <w:bCs/>
          <w:sz w:val="20"/>
          <w:szCs w:val="20"/>
          <w:lang w:val="en-US"/>
        </w:rPr>
        <w:t>, t</w:t>
      </w:r>
      <w:r w:rsidRPr="00C55CF2">
        <w:rPr>
          <w:bCs/>
          <w:sz w:val="20"/>
          <w:szCs w:val="20"/>
          <w:lang w:val="en-US"/>
        </w:rPr>
        <w:t xml:space="preserve">he estimates of VC impact </w:t>
      </w:r>
      <w:r>
        <w:rPr>
          <w:bCs/>
          <w:sz w:val="20"/>
          <w:szCs w:val="20"/>
          <w:lang w:val="en-US"/>
        </w:rPr>
        <w:t>are i</w:t>
      </w:r>
      <w:r w:rsidRPr="00C55CF2">
        <w:rPr>
          <w:bCs/>
          <w:sz w:val="20"/>
          <w:szCs w:val="20"/>
          <w:lang w:val="en-US"/>
        </w:rPr>
        <w:t xml:space="preserve">n the last rows of the table. </w:t>
      </w:r>
      <w:r>
        <w:rPr>
          <w:bCs/>
          <w:sz w:val="20"/>
          <w:szCs w:val="20"/>
          <w:lang w:val="en-US"/>
        </w:rPr>
        <w:t xml:space="preserve">OLS and GMM I columns refer to the estimations based on the full </w:t>
      </w:r>
      <w:r w:rsidR="001524A6">
        <w:rPr>
          <w:bCs/>
          <w:sz w:val="20"/>
          <w:szCs w:val="20"/>
          <w:lang w:val="en-US"/>
        </w:rPr>
        <w:t xml:space="preserve">matched </w:t>
      </w:r>
      <w:r>
        <w:rPr>
          <w:bCs/>
          <w:sz w:val="20"/>
          <w:szCs w:val="20"/>
          <w:lang w:val="en-US"/>
        </w:rPr>
        <w:t xml:space="preserve">sample, including both VC and </w:t>
      </w:r>
      <w:r w:rsidR="001524A6">
        <w:rPr>
          <w:bCs/>
          <w:sz w:val="20"/>
          <w:szCs w:val="20"/>
          <w:lang w:val="en-US"/>
        </w:rPr>
        <w:t xml:space="preserve">matched </w:t>
      </w:r>
      <w:r w:rsidR="008E7BEF">
        <w:rPr>
          <w:bCs/>
          <w:sz w:val="20"/>
          <w:szCs w:val="20"/>
          <w:lang w:val="en-US"/>
        </w:rPr>
        <w:t>non-VC-backed</w:t>
      </w:r>
      <w:r>
        <w:rPr>
          <w:bCs/>
          <w:sz w:val="20"/>
          <w:szCs w:val="20"/>
          <w:lang w:val="en-US"/>
        </w:rPr>
        <w:t xml:space="preserve"> firms. GMM II column refers to the estimations based on VC-backed firms only. </w:t>
      </w:r>
      <w:r w:rsidRPr="00C55CF2">
        <w:rPr>
          <w:bCs/>
          <w:sz w:val="20"/>
          <w:szCs w:val="20"/>
          <w:lang w:val="en-US"/>
        </w:rPr>
        <w:t xml:space="preserve">Estimates are derived from OLS regressions with robust clustered standard errors and GMM </w:t>
      </w:r>
      <w:r w:rsidR="001E22C1">
        <w:rPr>
          <w:bCs/>
          <w:sz w:val="20"/>
          <w:szCs w:val="20"/>
          <w:lang w:val="en-US"/>
        </w:rPr>
        <w:t>methods</w:t>
      </w:r>
      <w:r w:rsidRPr="00C55CF2">
        <w:rPr>
          <w:bCs/>
          <w:sz w:val="20"/>
          <w:szCs w:val="20"/>
          <w:lang w:val="en-US"/>
        </w:rPr>
        <w:t xml:space="preserve">. </w:t>
      </w:r>
      <w:proofErr w:type="gramStart"/>
      <w:r w:rsidRPr="00C55CF2">
        <w:rPr>
          <w:bCs/>
          <w:sz w:val="20"/>
          <w:szCs w:val="20"/>
          <w:lang w:val="en-US"/>
        </w:rPr>
        <w:t>Standard errors in round brackets.</w:t>
      </w:r>
      <w:proofErr w:type="gramEnd"/>
      <w:r>
        <w:rPr>
          <w:bCs/>
          <w:sz w:val="20"/>
          <w:szCs w:val="20"/>
          <w:lang w:val="en-US"/>
        </w:rPr>
        <w:t xml:space="preserve"> </w:t>
      </w:r>
      <w:proofErr w:type="gramStart"/>
      <w:r>
        <w:rPr>
          <w:bCs/>
          <w:sz w:val="20"/>
          <w:szCs w:val="20"/>
          <w:lang w:val="en-US"/>
        </w:rPr>
        <w:t>Degrees of freedom in square brackets.</w:t>
      </w:r>
      <w:proofErr w:type="gramEnd"/>
      <w:r w:rsidRPr="008101C4">
        <w:rPr>
          <w:lang w:val="en-US"/>
        </w:rPr>
        <w:t xml:space="preserve"> </w:t>
      </w:r>
      <w:r w:rsidRPr="00C55CF2">
        <w:rPr>
          <w:bCs/>
          <w:sz w:val="20"/>
          <w:szCs w:val="20"/>
          <w:lang w:val="en-US"/>
        </w:rPr>
        <w:t xml:space="preserve">** </w:t>
      </w:r>
      <w:proofErr w:type="gramStart"/>
      <w:r w:rsidRPr="00C55CF2">
        <w:rPr>
          <w:bCs/>
          <w:sz w:val="20"/>
          <w:szCs w:val="20"/>
          <w:lang w:val="en-US"/>
        </w:rPr>
        <w:t>and</w:t>
      </w:r>
      <w:proofErr w:type="gramEnd"/>
      <w:r w:rsidRPr="00C55CF2">
        <w:rPr>
          <w:bCs/>
          <w:sz w:val="20"/>
          <w:szCs w:val="20"/>
          <w:lang w:val="en-US"/>
        </w:rPr>
        <w:t xml:space="preserve"> * indicate</w:t>
      </w:r>
      <w:r w:rsidR="006B2A32" w:rsidRPr="00C55CF2">
        <w:rPr>
          <w:bCs/>
          <w:sz w:val="20"/>
          <w:szCs w:val="20"/>
          <w:lang w:val="en-US"/>
        </w:rPr>
        <w:t xml:space="preserve"> significance levels </w:t>
      </w:r>
      <w:r w:rsidR="006B2A32">
        <w:rPr>
          <w:bCs/>
          <w:sz w:val="20"/>
          <w:szCs w:val="20"/>
          <w:lang w:val="en-US"/>
        </w:rPr>
        <w:t>at</w:t>
      </w:r>
      <w:r w:rsidR="006B2A32" w:rsidRPr="00C55CF2">
        <w:rPr>
          <w:bCs/>
          <w:sz w:val="20"/>
          <w:szCs w:val="20"/>
          <w:lang w:val="en-US"/>
        </w:rPr>
        <w:t xml:space="preserve"> 1% and 5%</w:t>
      </w:r>
      <w:r w:rsidR="006B2A32">
        <w:rPr>
          <w:bCs/>
          <w:sz w:val="20"/>
          <w:szCs w:val="20"/>
          <w:lang w:val="en-US"/>
        </w:rPr>
        <w:t xml:space="preserve">, </w:t>
      </w:r>
      <w:r w:rsidR="006B2A32" w:rsidRPr="00C55CF2">
        <w:rPr>
          <w:bCs/>
          <w:sz w:val="20"/>
          <w:szCs w:val="20"/>
          <w:lang w:val="en-US"/>
        </w:rPr>
        <w:t>respectively.</w:t>
      </w:r>
    </w:p>
    <w:tbl>
      <w:tblPr>
        <w:tblW w:w="5000" w:type="pct"/>
        <w:jc w:val="center"/>
        <w:tblBorders>
          <w:top w:val="double" w:sz="4" w:space="0" w:color="auto"/>
          <w:bottom w:val="double" w:sz="4" w:space="0" w:color="auto"/>
        </w:tblBorders>
        <w:tblCellMar>
          <w:left w:w="70" w:type="dxa"/>
          <w:right w:w="70" w:type="dxa"/>
        </w:tblCellMar>
        <w:tblLook w:val="00A0"/>
      </w:tblPr>
      <w:tblGrid>
        <w:gridCol w:w="1510"/>
        <w:gridCol w:w="112"/>
        <w:gridCol w:w="1437"/>
        <w:gridCol w:w="1056"/>
        <w:gridCol w:w="368"/>
        <w:gridCol w:w="1440"/>
        <w:gridCol w:w="368"/>
        <w:gridCol w:w="1869"/>
        <w:gridCol w:w="484"/>
      </w:tblGrid>
      <w:tr w:rsidR="00640F93" w:rsidRPr="00447566" w:rsidTr="00DB1826">
        <w:trPr>
          <w:trHeight w:val="240"/>
          <w:jc w:val="center"/>
        </w:trPr>
        <w:tc>
          <w:tcPr>
            <w:tcW w:w="938" w:type="pct"/>
            <w:gridSpan w:val="2"/>
            <w:tcBorders>
              <w:top w:val="double" w:sz="4" w:space="0" w:color="auto"/>
              <w:bottom w:val="single" w:sz="4" w:space="0" w:color="auto"/>
            </w:tcBorders>
            <w:noWrap/>
            <w:vAlign w:val="center"/>
          </w:tcPr>
          <w:p w:rsidR="00640F93" w:rsidRPr="00447566" w:rsidRDefault="00640F93" w:rsidP="00680A77">
            <w:pPr>
              <w:jc w:val="center"/>
              <w:rPr>
                <w:color w:val="000000"/>
                <w:sz w:val="20"/>
                <w:szCs w:val="20"/>
                <w:lang w:val="en-US" w:eastAsia="it-IT"/>
              </w:rPr>
            </w:pPr>
          </w:p>
        </w:tc>
        <w:tc>
          <w:tcPr>
            <w:tcW w:w="831" w:type="pct"/>
            <w:tcBorders>
              <w:top w:val="double" w:sz="4" w:space="0" w:color="auto"/>
              <w:bottom w:val="single" w:sz="4" w:space="0" w:color="auto"/>
            </w:tcBorders>
            <w:vAlign w:val="center"/>
          </w:tcPr>
          <w:p w:rsidR="00640F93" w:rsidRPr="00321FD6" w:rsidRDefault="00640F93" w:rsidP="00680A77">
            <w:pPr>
              <w:jc w:val="center"/>
              <w:rPr>
                <w:b/>
                <w:bCs/>
                <w:i/>
                <w:color w:val="000000"/>
                <w:sz w:val="20"/>
                <w:szCs w:val="20"/>
                <w:lang w:val="en-US" w:eastAsia="it-IT"/>
              </w:rPr>
            </w:pPr>
            <w:proofErr w:type="spellStart"/>
            <w:r w:rsidRPr="00321FD6">
              <w:rPr>
                <w:b/>
                <w:bCs/>
                <w:i/>
                <w:color w:val="000000"/>
                <w:sz w:val="20"/>
                <w:szCs w:val="20"/>
                <w:lang w:val="en-US" w:eastAsia="it-IT"/>
              </w:rPr>
              <w:t>Coeff</w:t>
            </w:r>
            <w:proofErr w:type="spellEnd"/>
            <w:r w:rsidRPr="00321FD6">
              <w:rPr>
                <w:b/>
                <w:bCs/>
                <w:i/>
                <w:color w:val="000000"/>
                <w:sz w:val="20"/>
                <w:szCs w:val="20"/>
                <w:lang w:val="en-US" w:eastAsia="it-IT"/>
              </w:rPr>
              <w:t>.</w:t>
            </w:r>
          </w:p>
        </w:tc>
        <w:tc>
          <w:tcPr>
            <w:tcW w:w="824" w:type="pct"/>
            <w:gridSpan w:val="2"/>
            <w:tcBorders>
              <w:top w:val="double" w:sz="4" w:space="0" w:color="auto"/>
              <w:bottom w:val="single" w:sz="4" w:space="0" w:color="auto"/>
            </w:tcBorders>
            <w:noWrap/>
            <w:vAlign w:val="center"/>
          </w:tcPr>
          <w:p w:rsidR="00640F93" w:rsidRPr="00321FD6" w:rsidRDefault="00640F93" w:rsidP="00680A77">
            <w:pPr>
              <w:jc w:val="center"/>
              <w:rPr>
                <w:b/>
                <w:bCs/>
                <w:i/>
                <w:color w:val="000000"/>
                <w:sz w:val="20"/>
                <w:szCs w:val="20"/>
                <w:lang w:val="en-US" w:eastAsia="it-IT"/>
              </w:rPr>
            </w:pPr>
            <w:r w:rsidRPr="00321FD6">
              <w:rPr>
                <w:b/>
                <w:bCs/>
                <w:i/>
                <w:color w:val="000000"/>
                <w:sz w:val="20"/>
                <w:szCs w:val="20"/>
                <w:lang w:val="en-US" w:eastAsia="it-IT"/>
              </w:rPr>
              <w:t>OLS</w:t>
            </w:r>
          </w:p>
        </w:tc>
        <w:tc>
          <w:tcPr>
            <w:tcW w:w="1046" w:type="pct"/>
            <w:gridSpan w:val="2"/>
            <w:tcBorders>
              <w:top w:val="double" w:sz="4" w:space="0" w:color="auto"/>
              <w:bottom w:val="single" w:sz="4" w:space="0" w:color="auto"/>
            </w:tcBorders>
            <w:noWrap/>
            <w:vAlign w:val="center"/>
          </w:tcPr>
          <w:p w:rsidR="00640F93" w:rsidRPr="00321FD6" w:rsidRDefault="00640F93" w:rsidP="00680A77">
            <w:pPr>
              <w:jc w:val="center"/>
              <w:rPr>
                <w:b/>
                <w:bCs/>
                <w:i/>
                <w:color w:val="000000"/>
                <w:sz w:val="20"/>
                <w:szCs w:val="20"/>
                <w:lang w:val="en-US" w:eastAsia="it-IT"/>
              </w:rPr>
            </w:pPr>
            <w:r w:rsidRPr="00321FD6">
              <w:rPr>
                <w:b/>
                <w:bCs/>
                <w:i/>
                <w:color w:val="000000"/>
                <w:sz w:val="20"/>
                <w:szCs w:val="20"/>
                <w:lang w:val="en-US" w:eastAsia="it-IT"/>
              </w:rPr>
              <w:t>GMM I</w:t>
            </w:r>
          </w:p>
        </w:tc>
        <w:tc>
          <w:tcPr>
            <w:tcW w:w="1361" w:type="pct"/>
            <w:gridSpan w:val="2"/>
            <w:tcBorders>
              <w:top w:val="double" w:sz="4" w:space="0" w:color="auto"/>
              <w:bottom w:val="single" w:sz="4" w:space="0" w:color="auto"/>
            </w:tcBorders>
            <w:noWrap/>
            <w:vAlign w:val="center"/>
          </w:tcPr>
          <w:p w:rsidR="00640F93" w:rsidRPr="00321FD6" w:rsidRDefault="00640F93" w:rsidP="00680A77">
            <w:pPr>
              <w:jc w:val="center"/>
              <w:rPr>
                <w:b/>
                <w:bCs/>
                <w:i/>
                <w:color w:val="000000"/>
                <w:sz w:val="20"/>
                <w:szCs w:val="20"/>
                <w:lang w:val="en-US" w:eastAsia="it-IT"/>
              </w:rPr>
            </w:pPr>
            <w:r w:rsidRPr="00321FD6">
              <w:rPr>
                <w:b/>
                <w:bCs/>
                <w:i/>
                <w:color w:val="000000"/>
                <w:sz w:val="20"/>
                <w:szCs w:val="20"/>
                <w:lang w:val="en-US" w:eastAsia="it-IT"/>
              </w:rPr>
              <w:t>GMM II</w:t>
            </w:r>
          </w:p>
        </w:tc>
      </w:tr>
      <w:tr w:rsidR="00640F93" w:rsidRPr="00447566" w:rsidTr="00A47508">
        <w:trPr>
          <w:trHeight w:val="240"/>
          <w:jc w:val="center"/>
        </w:trPr>
        <w:tc>
          <w:tcPr>
            <w:tcW w:w="938" w:type="pct"/>
            <w:gridSpan w:val="2"/>
            <w:tcBorders>
              <w:top w:val="single" w:sz="4" w:space="0" w:color="auto"/>
            </w:tcBorders>
            <w:noWrap/>
            <w:vAlign w:val="center"/>
          </w:tcPr>
          <w:p w:rsidR="00640F93" w:rsidRPr="00447566" w:rsidRDefault="00BD535B" w:rsidP="00680A77">
            <w:pPr>
              <w:rPr>
                <w:color w:val="000000"/>
                <w:sz w:val="20"/>
                <w:szCs w:val="20"/>
                <w:lang w:val="en-US" w:eastAsia="it-IT"/>
              </w:rPr>
            </w:pPr>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pre</m:t>
                  </m:r>
                </m:sup>
              </m:sSubSup>
            </m:oMath>
            <w:r w:rsidR="00640F93" w:rsidRPr="00447566">
              <w:rPr>
                <w:color w:val="000000"/>
                <w:sz w:val="20"/>
                <w:szCs w:val="20"/>
                <w:lang w:val="en-US" w:eastAsia="it-IT"/>
              </w:rPr>
              <w:t xml:space="preserve"> </w:t>
            </w:r>
          </w:p>
        </w:tc>
        <w:tc>
          <w:tcPr>
            <w:tcW w:w="831" w:type="pct"/>
            <w:tcBorders>
              <w:top w:val="single" w:sz="4" w:space="0" w:color="auto"/>
            </w:tcBorders>
            <w:vAlign w:val="center"/>
          </w:tcPr>
          <w:p w:rsidR="00640F93" w:rsidRPr="00447566" w:rsidRDefault="00BD535B" w:rsidP="00680A77">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611" w:type="pct"/>
            <w:tcBorders>
              <w:top w:val="single" w:sz="4" w:space="0" w:color="auto"/>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w:t>
            </w:r>
            <w:r w:rsidR="001E22C1" w:rsidRPr="00447566">
              <w:rPr>
                <w:color w:val="000000"/>
                <w:sz w:val="20"/>
                <w:szCs w:val="20"/>
                <w:lang w:val="en-US" w:eastAsia="it-IT"/>
              </w:rPr>
              <w:t>10</w:t>
            </w:r>
            <w:r w:rsidR="001E22C1">
              <w:rPr>
                <w:color w:val="000000"/>
                <w:sz w:val="20"/>
                <w:szCs w:val="20"/>
                <w:lang w:val="en-US" w:eastAsia="it-IT"/>
              </w:rPr>
              <w:t>4</w:t>
            </w:r>
          </w:p>
        </w:tc>
        <w:tc>
          <w:tcPr>
            <w:tcW w:w="213" w:type="pct"/>
            <w:tcBorders>
              <w:top w:val="single" w:sz="4" w:space="0" w:color="auto"/>
              <w:bottom w:val="nil"/>
            </w:tcBorders>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eastAsia="it-IT"/>
              </w:rPr>
              <w:t>**</w:t>
            </w:r>
          </w:p>
        </w:tc>
        <w:tc>
          <w:tcPr>
            <w:tcW w:w="833"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single" w:sz="4" w:space="0" w:color="auto"/>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single" w:sz="4" w:space="0" w:color="auto"/>
            </w:tcBorders>
            <w:noWrap/>
            <w:vAlign w:val="center"/>
          </w:tcPr>
          <w:p w:rsidR="00640F93" w:rsidRPr="00447566" w:rsidRDefault="00640F93" w:rsidP="00364AC4">
            <w:pPr>
              <w:ind w:right="-57"/>
              <w:jc w:val="right"/>
              <w:rPr>
                <w:color w:val="000000"/>
                <w:sz w:val="20"/>
                <w:szCs w:val="20"/>
                <w:lang w:val="en-US" w:eastAsia="it-IT"/>
              </w:rPr>
            </w:pPr>
          </w:p>
        </w:tc>
        <w:tc>
          <w:tcPr>
            <w:tcW w:w="280" w:type="pct"/>
            <w:tcBorders>
              <w:top w:val="single" w:sz="4" w:space="0" w:color="auto"/>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310325">
        <w:trPr>
          <w:trHeight w:val="240"/>
          <w:jc w:val="center"/>
        </w:trPr>
        <w:tc>
          <w:tcPr>
            <w:tcW w:w="938" w:type="pct"/>
            <w:gridSpan w:val="2"/>
            <w:noWrap/>
            <w:vAlign w:val="center"/>
          </w:tcPr>
          <w:p w:rsidR="00640F93" w:rsidRPr="00447566" w:rsidRDefault="00640F93" w:rsidP="00680A77">
            <w:pPr>
              <w:rPr>
                <w:color w:val="000000"/>
                <w:sz w:val="20"/>
                <w:szCs w:val="20"/>
                <w:lang w:val="en-US" w:eastAsia="it-IT"/>
              </w:rPr>
            </w:pPr>
          </w:p>
        </w:tc>
        <w:tc>
          <w:tcPr>
            <w:tcW w:w="831" w:type="pct"/>
            <w:vAlign w:val="center"/>
          </w:tcPr>
          <w:p w:rsidR="00640F93" w:rsidRPr="00447566" w:rsidRDefault="00640F93" w:rsidP="00680A77">
            <w:pPr>
              <w:jc w:val="center"/>
              <w:rPr>
                <w:color w:val="000000"/>
                <w:sz w:val="20"/>
                <w:szCs w:val="20"/>
                <w:lang w:val="en-US" w:eastAsia="it-IT"/>
              </w:rPr>
            </w:pPr>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(0.033)</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noWrap/>
            <w:vAlign w:val="center"/>
          </w:tcPr>
          <w:p w:rsidR="00640F93" w:rsidRPr="00447566" w:rsidRDefault="00640F93" w:rsidP="00364AC4">
            <w:pPr>
              <w:ind w:right="-57"/>
              <w:jc w:val="right"/>
              <w:rPr>
                <w:color w:val="000000"/>
                <w:sz w:val="20"/>
                <w:szCs w:val="20"/>
                <w:lang w:val="en-US" w:eastAsia="it-IT"/>
              </w:rPr>
            </w:pP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310325">
        <w:trPr>
          <w:trHeight w:val="240"/>
          <w:jc w:val="center"/>
        </w:trPr>
        <w:tc>
          <w:tcPr>
            <w:tcW w:w="938" w:type="pct"/>
            <w:gridSpan w:val="2"/>
            <w:noWrap/>
            <w:vAlign w:val="center"/>
          </w:tcPr>
          <w:p w:rsidR="00640F93" w:rsidRPr="00447566" w:rsidRDefault="00BD535B" w:rsidP="00680A77">
            <w:pPr>
              <w:rPr>
                <w:color w:val="000000"/>
                <w:sz w:val="20"/>
                <w:szCs w:val="20"/>
                <w:lang w:val="en-US" w:eastAsia="it-IT"/>
              </w:rPr>
            </w:pPr>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short</m:t>
                  </m:r>
                </m:sup>
              </m:sSubSup>
            </m:oMath>
            <w:r w:rsidR="00640F93" w:rsidRPr="00447566">
              <w:rPr>
                <w:color w:val="000000"/>
                <w:sz w:val="20"/>
                <w:szCs w:val="20"/>
                <w:lang w:val="en-US" w:eastAsia="it-IT"/>
              </w:rPr>
              <w:t xml:space="preserve"> </w:t>
            </w:r>
          </w:p>
        </w:tc>
        <w:tc>
          <w:tcPr>
            <w:tcW w:w="831" w:type="pct"/>
            <w:vAlign w:val="center"/>
          </w:tcPr>
          <w:p w:rsidR="00640F93" w:rsidRPr="00447566" w:rsidRDefault="00BD535B" w:rsidP="00680A77">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oMath>
            </m:oMathPara>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w:t>
            </w:r>
            <w:r w:rsidR="001E22C1" w:rsidRPr="00447566">
              <w:rPr>
                <w:color w:val="000000"/>
                <w:sz w:val="20"/>
                <w:szCs w:val="20"/>
                <w:lang w:val="en-US" w:eastAsia="it-IT"/>
              </w:rPr>
              <w:t>01</w:t>
            </w:r>
            <w:r w:rsidR="001E22C1">
              <w:rPr>
                <w:color w:val="000000"/>
                <w:sz w:val="20"/>
                <w:szCs w:val="20"/>
                <w:lang w:val="en-US" w:eastAsia="it-IT"/>
              </w:rPr>
              <w:t>5</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04</w:t>
            </w:r>
            <w:r w:rsidR="001E22C1">
              <w:rPr>
                <w:color w:val="000000"/>
                <w:sz w:val="20"/>
                <w:szCs w:val="20"/>
                <w:lang w:val="en-US"/>
              </w:rPr>
              <w:t>9</w:t>
            </w:r>
          </w:p>
        </w:tc>
        <w:tc>
          <w:tcPr>
            <w:tcW w:w="213" w:type="pct"/>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c>
          <w:tcPr>
            <w:tcW w:w="1081"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19</w:t>
            </w:r>
            <w:r w:rsidR="001E22C1">
              <w:rPr>
                <w:color w:val="000000"/>
                <w:sz w:val="20"/>
                <w:szCs w:val="20"/>
                <w:lang w:val="en-US"/>
              </w:rPr>
              <w:t>4</w:t>
            </w:r>
          </w:p>
        </w:tc>
        <w:tc>
          <w:tcPr>
            <w:tcW w:w="280" w:type="pct"/>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r>
      <w:tr w:rsidR="00640F93" w:rsidRPr="00447566" w:rsidTr="00310325">
        <w:trPr>
          <w:trHeight w:val="240"/>
          <w:jc w:val="center"/>
        </w:trPr>
        <w:tc>
          <w:tcPr>
            <w:tcW w:w="938" w:type="pct"/>
            <w:gridSpan w:val="2"/>
            <w:noWrap/>
            <w:vAlign w:val="center"/>
          </w:tcPr>
          <w:p w:rsidR="00640F93" w:rsidRPr="00447566" w:rsidRDefault="00640F93" w:rsidP="00680A77">
            <w:pPr>
              <w:rPr>
                <w:color w:val="000000"/>
                <w:sz w:val="20"/>
                <w:szCs w:val="20"/>
                <w:lang w:val="en-US" w:eastAsia="it-IT"/>
              </w:rPr>
            </w:pPr>
          </w:p>
        </w:tc>
        <w:tc>
          <w:tcPr>
            <w:tcW w:w="831" w:type="pct"/>
            <w:vAlign w:val="center"/>
          </w:tcPr>
          <w:p w:rsidR="00640F93" w:rsidRPr="00447566" w:rsidRDefault="00640F93" w:rsidP="00680A77">
            <w:pPr>
              <w:jc w:val="center"/>
              <w:rPr>
                <w:color w:val="000000"/>
                <w:sz w:val="20"/>
                <w:szCs w:val="20"/>
                <w:lang w:val="en-US" w:eastAsia="it-IT"/>
              </w:rPr>
            </w:pPr>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(0.018)</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(0.022)</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(0.046)</w:t>
            </w: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310325">
        <w:trPr>
          <w:trHeight w:val="240"/>
          <w:jc w:val="center"/>
        </w:trPr>
        <w:tc>
          <w:tcPr>
            <w:tcW w:w="938" w:type="pct"/>
            <w:gridSpan w:val="2"/>
            <w:noWrap/>
            <w:vAlign w:val="center"/>
          </w:tcPr>
          <w:p w:rsidR="00640F93" w:rsidRPr="00447566" w:rsidRDefault="00BD535B" w:rsidP="00680A77">
            <w:pPr>
              <w:rPr>
                <w:color w:val="000000"/>
                <w:sz w:val="20"/>
                <w:szCs w:val="20"/>
                <w:lang w:val="en-US" w:eastAsia="it-IT"/>
              </w:rPr>
            </w:pPr>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long</m:t>
                  </m:r>
                </m:sup>
              </m:sSubSup>
            </m:oMath>
            <w:r w:rsidR="00640F93" w:rsidRPr="00447566">
              <w:rPr>
                <w:color w:val="000000"/>
                <w:sz w:val="20"/>
                <w:szCs w:val="20"/>
                <w:lang w:val="en-US" w:eastAsia="it-IT"/>
              </w:rPr>
              <w:t xml:space="preserve"> </w:t>
            </w:r>
          </w:p>
        </w:tc>
        <w:tc>
          <w:tcPr>
            <w:tcW w:w="831" w:type="pct"/>
            <w:vAlign w:val="center"/>
          </w:tcPr>
          <w:p w:rsidR="00640F93" w:rsidRPr="00447566" w:rsidRDefault="00BD535B" w:rsidP="00680A77">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oMath>
            </m:oMathPara>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0.001</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04</w:t>
            </w:r>
            <w:r w:rsidR="001E22C1">
              <w:rPr>
                <w:color w:val="000000"/>
                <w:sz w:val="20"/>
                <w:szCs w:val="20"/>
                <w:lang w:val="en-US"/>
              </w:rPr>
              <w:t>9</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0.220</w:t>
            </w:r>
          </w:p>
        </w:tc>
        <w:tc>
          <w:tcPr>
            <w:tcW w:w="280" w:type="pct"/>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r>
      <w:tr w:rsidR="00640F93" w:rsidRPr="00447566" w:rsidTr="00310325">
        <w:trPr>
          <w:trHeight w:val="240"/>
          <w:jc w:val="center"/>
        </w:trPr>
        <w:tc>
          <w:tcPr>
            <w:tcW w:w="938" w:type="pct"/>
            <w:gridSpan w:val="2"/>
            <w:noWrap/>
            <w:vAlign w:val="bottom"/>
          </w:tcPr>
          <w:p w:rsidR="00640F93" w:rsidRPr="00447566" w:rsidRDefault="00640F93" w:rsidP="00680A77">
            <w:pPr>
              <w:rPr>
                <w:color w:val="000000"/>
                <w:sz w:val="20"/>
                <w:szCs w:val="20"/>
                <w:lang w:val="en-US" w:eastAsia="it-IT"/>
              </w:rPr>
            </w:pPr>
          </w:p>
        </w:tc>
        <w:tc>
          <w:tcPr>
            <w:tcW w:w="831" w:type="pct"/>
          </w:tcPr>
          <w:p w:rsidR="00640F93" w:rsidRPr="00447566" w:rsidRDefault="00640F93" w:rsidP="00680A77">
            <w:pPr>
              <w:jc w:val="center"/>
              <w:rPr>
                <w:color w:val="000000"/>
                <w:sz w:val="20"/>
                <w:szCs w:val="20"/>
                <w:lang w:val="en-US" w:eastAsia="it-IT"/>
              </w:rPr>
            </w:pPr>
          </w:p>
        </w:tc>
        <w:tc>
          <w:tcPr>
            <w:tcW w:w="611" w:type="pct"/>
            <w:tcBorders>
              <w:top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(0.015)</w:t>
            </w:r>
          </w:p>
        </w:tc>
        <w:tc>
          <w:tcPr>
            <w:tcW w:w="213" w:type="pct"/>
            <w:tcBorders>
              <w:top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(0.035)</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(0.066)</w:t>
            </w: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938" w:type="pct"/>
            <w:gridSpan w:val="2"/>
            <w:noWrap/>
            <w:vAlign w:val="bottom"/>
          </w:tcPr>
          <w:p w:rsidR="00640F93" w:rsidRPr="00447566" w:rsidRDefault="00640F93" w:rsidP="00680A77">
            <w:pPr>
              <w:rPr>
                <w:color w:val="000000"/>
                <w:sz w:val="20"/>
                <w:szCs w:val="20"/>
                <w:lang w:val="en-US" w:eastAsia="it-IT"/>
              </w:rPr>
            </w:pPr>
            <w:r w:rsidRPr="00447566">
              <w:rPr>
                <w:color w:val="000000"/>
                <w:sz w:val="20"/>
                <w:szCs w:val="20"/>
                <w:lang w:val="en-US" w:eastAsia="it-IT"/>
              </w:rPr>
              <w:t>Age</w:t>
            </w:r>
          </w:p>
        </w:tc>
        <w:tc>
          <w:tcPr>
            <w:tcW w:w="831" w:type="pct"/>
          </w:tcPr>
          <w:p w:rsidR="00640F93" w:rsidRPr="00447566" w:rsidRDefault="00640F93" w:rsidP="00680A77">
            <w:pPr>
              <w:jc w:val="center"/>
              <w:rPr>
                <w:color w:val="000000"/>
                <w:sz w:val="20"/>
                <w:szCs w:val="20"/>
                <w:lang w:val="en-US" w:eastAsia="it-IT"/>
              </w:rPr>
            </w:pPr>
          </w:p>
        </w:tc>
        <w:tc>
          <w:tcPr>
            <w:tcW w:w="611"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00</w:t>
            </w:r>
            <w:r w:rsidR="001E22C1">
              <w:rPr>
                <w:color w:val="000000"/>
                <w:sz w:val="20"/>
                <w:szCs w:val="20"/>
                <w:lang w:val="en-US"/>
              </w:rPr>
              <w:t>2</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833"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0.002</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00</w:t>
            </w:r>
            <w:r w:rsidR="001E22C1">
              <w:rPr>
                <w:color w:val="000000"/>
                <w:sz w:val="20"/>
                <w:szCs w:val="20"/>
                <w:lang w:val="en-US"/>
              </w:rPr>
              <w:t>4</w:t>
            </w:r>
          </w:p>
        </w:tc>
        <w:tc>
          <w:tcPr>
            <w:tcW w:w="280" w:type="pct"/>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r>
      <w:tr w:rsidR="00640F93" w:rsidRPr="00447566" w:rsidTr="00DB1826">
        <w:trPr>
          <w:trHeight w:val="240"/>
          <w:jc w:val="center"/>
        </w:trPr>
        <w:tc>
          <w:tcPr>
            <w:tcW w:w="938" w:type="pct"/>
            <w:gridSpan w:val="2"/>
            <w:noWrap/>
            <w:vAlign w:val="bottom"/>
          </w:tcPr>
          <w:p w:rsidR="00640F93" w:rsidRPr="00447566" w:rsidRDefault="00640F93" w:rsidP="00680A77">
            <w:pPr>
              <w:rPr>
                <w:color w:val="000000"/>
                <w:sz w:val="20"/>
                <w:szCs w:val="20"/>
                <w:lang w:val="en-US" w:eastAsia="it-IT"/>
              </w:rPr>
            </w:pPr>
          </w:p>
        </w:tc>
        <w:tc>
          <w:tcPr>
            <w:tcW w:w="831" w:type="pct"/>
          </w:tcPr>
          <w:p w:rsidR="00640F93" w:rsidRPr="00447566" w:rsidRDefault="00640F93" w:rsidP="00680A77">
            <w:pPr>
              <w:jc w:val="center"/>
              <w:rPr>
                <w:color w:val="000000"/>
                <w:sz w:val="20"/>
                <w:szCs w:val="20"/>
                <w:lang w:val="en-US" w:eastAsia="it-IT"/>
              </w:rPr>
            </w:pPr>
          </w:p>
        </w:tc>
        <w:tc>
          <w:tcPr>
            <w:tcW w:w="61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(0.002)</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(0.002)</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(0.002)</w:t>
            </w: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938" w:type="pct"/>
            <w:gridSpan w:val="2"/>
            <w:noWrap/>
            <w:vAlign w:val="bottom"/>
          </w:tcPr>
          <w:p w:rsidR="00640F93" w:rsidRPr="00447566" w:rsidRDefault="00640F93" w:rsidP="00680A77">
            <w:pPr>
              <w:rPr>
                <w:color w:val="000000"/>
                <w:sz w:val="20"/>
                <w:szCs w:val="20"/>
                <w:lang w:val="en-US" w:eastAsia="it-IT"/>
              </w:rPr>
            </w:pPr>
            <w:r w:rsidRPr="00447566">
              <w:rPr>
                <w:color w:val="000000"/>
                <w:sz w:val="20"/>
                <w:szCs w:val="20"/>
                <w:lang w:val="en-US" w:eastAsia="it-IT"/>
              </w:rPr>
              <w:t>Cons.</w:t>
            </w:r>
          </w:p>
        </w:tc>
        <w:tc>
          <w:tcPr>
            <w:tcW w:w="831" w:type="pct"/>
          </w:tcPr>
          <w:p w:rsidR="00640F93" w:rsidRPr="00447566" w:rsidRDefault="00640F93" w:rsidP="00680A77">
            <w:pPr>
              <w:jc w:val="center"/>
              <w:rPr>
                <w:color w:val="000000"/>
                <w:sz w:val="20"/>
                <w:szCs w:val="20"/>
                <w:lang w:val="en-US" w:eastAsia="it-IT"/>
              </w:rPr>
            </w:pPr>
          </w:p>
        </w:tc>
        <w:tc>
          <w:tcPr>
            <w:tcW w:w="611"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37</w:t>
            </w:r>
            <w:r w:rsidR="001E22C1">
              <w:rPr>
                <w:color w:val="000000"/>
                <w:sz w:val="20"/>
                <w:szCs w:val="20"/>
                <w:lang w:val="en-US"/>
              </w:rPr>
              <w:t>5</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833"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0.024</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11</w:t>
            </w:r>
            <w:r w:rsidR="001E22C1">
              <w:rPr>
                <w:color w:val="000000"/>
                <w:sz w:val="20"/>
                <w:szCs w:val="20"/>
                <w:lang w:val="en-US"/>
              </w:rPr>
              <w:t>6</w:t>
            </w: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938" w:type="pct"/>
            <w:gridSpan w:val="2"/>
            <w:noWrap/>
            <w:vAlign w:val="bottom"/>
          </w:tcPr>
          <w:p w:rsidR="00640F93" w:rsidRPr="00447566" w:rsidRDefault="00640F93" w:rsidP="00680A77">
            <w:pPr>
              <w:rPr>
                <w:color w:val="000000"/>
                <w:sz w:val="20"/>
                <w:szCs w:val="20"/>
                <w:lang w:val="en-US" w:eastAsia="it-IT"/>
              </w:rPr>
            </w:pPr>
          </w:p>
        </w:tc>
        <w:tc>
          <w:tcPr>
            <w:tcW w:w="831" w:type="pct"/>
          </w:tcPr>
          <w:p w:rsidR="00640F93" w:rsidRPr="00447566" w:rsidRDefault="00640F93" w:rsidP="00680A77">
            <w:pPr>
              <w:jc w:val="center"/>
              <w:rPr>
                <w:color w:val="000000"/>
                <w:sz w:val="20"/>
                <w:szCs w:val="20"/>
                <w:lang w:val="en-US" w:eastAsia="it-IT"/>
              </w:rPr>
            </w:pPr>
          </w:p>
        </w:tc>
        <w:tc>
          <w:tcPr>
            <w:tcW w:w="61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(0.374)</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(0.044)</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(0.066)</w:t>
            </w: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938" w:type="pct"/>
            <w:gridSpan w:val="2"/>
            <w:noWrap/>
            <w:vAlign w:val="bottom"/>
          </w:tcPr>
          <w:p w:rsidR="00640F93" w:rsidRPr="00447566" w:rsidRDefault="00640F93" w:rsidP="00680A77">
            <w:pPr>
              <w:rPr>
                <w:color w:val="000000"/>
                <w:sz w:val="20"/>
                <w:szCs w:val="20"/>
                <w:lang w:val="en-US" w:eastAsia="it-IT"/>
              </w:rPr>
            </w:pPr>
          </w:p>
        </w:tc>
        <w:tc>
          <w:tcPr>
            <w:tcW w:w="831" w:type="pct"/>
          </w:tcPr>
          <w:p w:rsidR="00640F93" w:rsidRPr="00447566" w:rsidRDefault="00640F93" w:rsidP="00680A77">
            <w:pPr>
              <w:jc w:val="center"/>
              <w:rPr>
                <w:color w:val="000000"/>
                <w:sz w:val="20"/>
                <w:szCs w:val="20"/>
                <w:lang w:val="en-US" w:eastAsia="it-IT"/>
              </w:rPr>
            </w:pPr>
          </w:p>
        </w:tc>
        <w:tc>
          <w:tcPr>
            <w:tcW w:w="611" w:type="pct"/>
            <w:vAlign w:val="center"/>
          </w:tcPr>
          <w:p w:rsidR="00640F93" w:rsidRPr="00447566" w:rsidRDefault="00640F93" w:rsidP="00364AC4">
            <w:pPr>
              <w:ind w:right="-57"/>
              <w:jc w:val="right"/>
              <w:rPr>
                <w:color w:val="000000"/>
                <w:sz w:val="20"/>
                <w:szCs w:val="20"/>
                <w:lang w:val="en-US" w:eastAsia="it-IT"/>
              </w:rPr>
            </w:pP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1769" w:type="pct"/>
            <w:gridSpan w:val="3"/>
            <w:vMerge w:val="restart"/>
            <w:noWrap/>
            <w:vAlign w:val="center"/>
          </w:tcPr>
          <w:p w:rsidR="00640F93" w:rsidRPr="00447566" w:rsidRDefault="00640F93" w:rsidP="00680A77">
            <w:pPr>
              <w:rPr>
                <w:color w:val="000000"/>
                <w:sz w:val="20"/>
                <w:szCs w:val="20"/>
                <w:lang w:val="en-US" w:eastAsia="it-IT"/>
              </w:rPr>
            </w:pPr>
            <w:r w:rsidRPr="00447566">
              <w:rPr>
                <w:color w:val="000000"/>
                <w:sz w:val="20"/>
                <w:szCs w:val="20"/>
                <w:lang w:val="en-US" w:eastAsia="it-IT"/>
              </w:rPr>
              <w:t xml:space="preserve">Year </w:t>
            </w:r>
            <w:r w:rsidR="002213A0" w:rsidRPr="00447566">
              <w:rPr>
                <w:color w:val="000000"/>
                <w:sz w:val="20"/>
                <w:szCs w:val="20"/>
                <w:lang w:val="en-US" w:eastAsia="it-IT"/>
              </w:rPr>
              <w:t>dumm</w:t>
            </w:r>
            <w:r w:rsidR="002213A0">
              <w:rPr>
                <w:color w:val="000000"/>
                <w:sz w:val="20"/>
                <w:szCs w:val="20"/>
                <w:lang w:val="en-US" w:eastAsia="it-IT"/>
              </w:rPr>
              <w:t>ies</w:t>
            </w:r>
          </w:p>
          <w:p w:rsidR="00640F93" w:rsidRPr="00447566" w:rsidRDefault="00640F93" w:rsidP="00680A77">
            <w:pPr>
              <w:rPr>
                <w:color w:val="000000"/>
                <w:sz w:val="20"/>
                <w:szCs w:val="20"/>
                <w:lang w:val="en-US" w:eastAsia="it-IT"/>
              </w:rPr>
            </w:pPr>
            <w:r w:rsidRPr="00447566">
              <w:rPr>
                <w:color w:val="000000"/>
                <w:sz w:val="20"/>
                <w:szCs w:val="20"/>
                <w:lang w:val="en-US" w:eastAsia="it-IT"/>
              </w:rPr>
              <w:t xml:space="preserve">Country </w:t>
            </w:r>
            <w:r w:rsidR="002213A0" w:rsidRPr="00447566">
              <w:rPr>
                <w:color w:val="000000"/>
                <w:sz w:val="20"/>
                <w:szCs w:val="20"/>
                <w:lang w:val="en-US" w:eastAsia="it-IT"/>
              </w:rPr>
              <w:t>dumm</w:t>
            </w:r>
            <w:r w:rsidR="002213A0">
              <w:rPr>
                <w:color w:val="000000"/>
                <w:sz w:val="20"/>
                <w:szCs w:val="20"/>
                <w:lang w:val="en-US" w:eastAsia="it-IT"/>
              </w:rPr>
              <w:t>ies</w:t>
            </w:r>
          </w:p>
          <w:p w:rsidR="00640F93" w:rsidRPr="00447566" w:rsidRDefault="00640F93" w:rsidP="00680A77">
            <w:pPr>
              <w:rPr>
                <w:color w:val="000000"/>
                <w:sz w:val="20"/>
                <w:szCs w:val="20"/>
                <w:lang w:val="en-US" w:eastAsia="it-IT"/>
              </w:rPr>
            </w:pPr>
            <w:r w:rsidRPr="00447566">
              <w:rPr>
                <w:color w:val="000000"/>
                <w:sz w:val="20"/>
                <w:szCs w:val="20"/>
                <w:lang w:val="en-US" w:eastAsia="it-IT"/>
              </w:rPr>
              <w:t xml:space="preserve">Industry </w:t>
            </w:r>
            <w:r w:rsidR="002213A0" w:rsidRPr="00447566">
              <w:rPr>
                <w:color w:val="000000"/>
                <w:sz w:val="20"/>
                <w:szCs w:val="20"/>
                <w:lang w:val="en-US" w:eastAsia="it-IT"/>
              </w:rPr>
              <w:t>dumm</w:t>
            </w:r>
            <w:r w:rsidR="002213A0">
              <w:rPr>
                <w:color w:val="000000"/>
                <w:sz w:val="20"/>
                <w:szCs w:val="20"/>
                <w:lang w:val="en-US" w:eastAsia="it-IT"/>
              </w:rPr>
              <w:t>ies</w:t>
            </w:r>
          </w:p>
        </w:tc>
        <w:tc>
          <w:tcPr>
            <w:tcW w:w="61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1769" w:type="pct"/>
            <w:gridSpan w:val="3"/>
            <w:vMerge/>
            <w:noWrap/>
            <w:vAlign w:val="center"/>
          </w:tcPr>
          <w:p w:rsidR="00640F93" w:rsidRPr="00447566" w:rsidRDefault="00640F93" w:rsidP="00680A77">
            <w:pPr>
              <w:jc w:val="center"/>
              <w:rPr>
                <w:color w:val="000000"/>
                <w:sz w:val="20"/>
                <w:szCs w:val="20"/>
                <w:lang w:val="en-US" w:eastAsia="it-IT"/>
              </w:rPr>
            </w:pPr>
          </w:p>
        </w:tc>
        <w:tc>
          <w:tcPr>
            <w:tcW w:w="61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833"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noWrap/>
            <w:vAlign w:val="center"/>
          </w:tcPr>
          <w:p w:rsidR="00640F93" w:rsidRPr="00447566" w:rsidRDefault="00640F93" w:rsidP="00364AC4">
            <w:pPr>
              <w:ind w:left="-57" w:right="-57"/>
              <w:rPr>
                <w:color w:val="000000"/>
                <w:sz w:val="20"/>
                <w:szCs w:val="20"/>
                <w:lang w:val="en-US" w:eastAsia="it-IT"/>
              </w:rPr>
            </w:pPr>
          </w:p>
        </w:tc>
        <w:tc>
          <w:tcPr>
            <w:tcW w:w="1081" w:type="pct"/>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80" w:type="pct"/>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1769" w:type="pct"/>
            <w:gridSpan w:val="3"/>
            <w:vMerge/>
            <w:tcBorders>
              <w:bottom w:val="single" w:sz="4" w:space="0" w:color="auto"/>
            </w:tcBorders>
            <w:noWrap/>
            <w:vAlign w:val="center"/>
          </w:tcPr>
          <w:p w:rsidR="00640F93" w:rsidRPr="00447566" w:rsidRDefault="00640F93" w:rsidP="00680A77">
            <w:pPr>
              <w:jc w:val="center"/>
              <w:rPr>
                <w:color w:val="000000"/>
                <w:sz w:val="20"/>
                <w:szCs w:val="20"/>
                <w:lang w:val="en-US" w:eastAsia="it-IT"/>
              </w:rPr>
            </w:pPr>
          </w:p>
        </w:tc>
        <w:tc>
          <w:tcPr>
            <w:tcW w:w="611" w:type="pct"/>
            <w:tcBorders>
              <w:bottom w:val="sing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tcBorders>
              <w:bottom w:val="single" w:sz="4" w:space="0" w:color="auto"/>
            </w:tcBorders>
            <w:noWrap/>
            <w:vAlign w:val="center"/>
          </w:tcPr>
          <w:p w:rsidR="00640F93" w:rsidRPr="00447566" w:rsidRDefault="00640F93" w:rsidP="00364AC4">
            <w:pPr>
              <w:ind w:left="-57" w:right="-57"/>
              <w:rPr>
                <w:color w:val="000000"/>
                <w:sz w:val="20"/>
                <w:szCs w:val="20"/>
                <w:lang w:val="en-US" w:eastAsia="it-IT"/>
              </w:rPr>
            </w:pPr>
          </w:p>
        </w:tc>
        <w:tc>
          <w:tcPr>
            <w:tcW w:w="833" w:type="pct"/>
            <w:tcBorders>
              <w:bottom w:val="sing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13" w:type="pct"/>
            <w:tcBorders>
              <w:bottom w:val="single" w:sz="4" w:space="0" w:color="auto"/>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bottom w:val="sing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eastAsia="it-IT"/>
              </w:rPr>
              <w:t>Yes</w:t>
            </w:r>
          </w:p>
        </w:tc>
        <w:tc>
          <w:tcPr>
            <w:tcW w:w="280" w:type="pct"/>
            <w:tcBorders>
              <w:bottom w:val="single" w:sz="4" w:space="0" w:color="auto"/>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single" w:sz="4" w:space="0" w:color="auto"/>
              <w:bottom w:val="nil"/>
            </w:tcBorders>
            <w:noWrap/>
            <w:vAlign w:val="center"/>
          </w:tcPr>
          <w:p w:rsidR="00640F93" w:rsidRPr="00447566" w:rsidRDefault="00640F93" w:rsidP="00680A77">
            <w:pPr>
              <w:rPr>
                <w:color w:val="000000"/>
                <w:sz w:val="20"/>
                <w:szCs w:val="20"/>
                <w:lang w:val="en-US" w:eastAsia="it-IT"/>
              </w:rPr>
            </w:pPr>
            <w:r w:rsidRPr="00447566">
              <w:rPr>
                <w:color w:val="000000"/>
                <w:sz w:val="20"/>
                <w:szCs w:val="20"/>
                <w:lang w:val="en-US"/>
              </w:rPr>
              <w:t>n. obs.</w:t>
            </w:r>
          </w:p>
        </w:tc>
        <w:tc>
          <w:tcPr>
            <w:tcW w:w="896" w:type="pct"/>
            <w:gridSpan w:val="2"/>
            <w:tcBorders>
              <w:top w:val="single" w:sz="4" w:space="0" w:color="auto"/>
              <w:bottom w:val="nil"/>
            </w:tcBorders>
          </w:tcPr>
          <w:p w:rsidR="00640F93" w:rsidRPr="00447566" w:rsidRDefault="00640F93" w:rsidP="00680A77">
            <w:pPr>
              <w:jc w:val="center"/>
              <w:rPr>
                <w:color w:val="000000"/>
                <w:sz w:val="20"/>
                <w:szCs w:val="20"/>
                <w:lang w:val="en-US" w:eastAsia="it-IT"/>
              </w:rPr>
            </w:pPr>
          </w:p>
        </w:tc>
        <w:tc>
          <w:tcPr>
            <w:tcW w:w="61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5138</w:t>
            </w:r>
          </w:p>
        </w:tc>
        <w:tc>
          <w:tcPr>
            <w:tcW w:w="213" w:type="pct"/>
            <w:tcBorders>
              <w:top w:val="single" w:sz="4" w:space="0" w:color="auto"/>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4708</w:t>
            </w:r>
          </w:p>
        </w:tc>
        <w:tc>
          <w:tcPr>
            <w:tcW w:w="213" w:type="pct"/>
            <w:tcBorders>
              <w:top w:val="single" w:sz="4" w:space="0" w:color="auto"/>
              <w:bottom w:val="nil"/>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1873</w:t>
            </w:r>
          </w:p>
        </w:tc>
        <w:tc>
          <w:tcPr>
            <w:tcW w:w="280" w:type="pct"/>
            <w:tcBorders>
              <w:top w:val="single" w:sz="4" w:space="0" w:color="auto"/>
              <w:bottom w:val="nil"/>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nil"/>
              <w:bottom w:val="nil"/>
            </w:tcBorders>
            <w:noWrap/>
            <w:vAlign w:val="center"/>
          </w:tcPr>
          <w:p w:rsidR="00640F93" w:rsidRPr="00447566" w:rsidRDefault="00640F93" w:rsidP="00680A77">
            <w:pPr>
              <w:rPr>
                <w:color w:val="000000"/>
                <w:sz w:val="20"/>
                <w:szCs w:val="20"/>
                <w:lang w:val="en-US" w:eastAsia="it-IT"/>
              </w:rPr>
            </w:pPr>
            <w:r w:rsidRPr="00447566">
              <w:rPr>
                <w:color w:val="000000"/>
                <w:sz w:val="20"/>
                <w:szCs w:val="20"/>
                <w:lang w:val="en-US"/>
              </w:rPr>
              <w:t>n. firms</w:t>
            </w:r>
          </w:p>
        </w:tc>
        <w:tc>
          <w:tcPr>
            <w:tcW w:w="896" w:type="pct"/>
            <w:gridSpan w:val="2"/>
            <w:tcBorders>
              <w:top w:val="nil"/>
              <w:bottom w:val="nil"/>
            </w:tcBorders>
          </w:tcPr>
          <w:p w:rsidR="00640F93" w:rsidRPr="00447566" w:rsidRDefault="00640F93" w:rsidP="00680A77">
            <w:pPr>
              <w:jc w:val="center"/>
              <w:rPr>
                <w:color w:val="000000"/>
                <w:sz w:val="20"/>
                <w:szCs w:val="20"/>
                <w:lang w:val="en-US" w:eastAsia="it-IT"/>
              </w:rPr>
            </w:pPr>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693</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693</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267</w:t>
            </w:r>
          </w:p>
        </w:tc>
        <w:tc>
          <w:tcPr>
            <w:tcW w:w="280"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nil"/>
              <w:bottom w:val="nil"/>
            </w:tcBorders>
            <w:noWrap/>
            <w:vAlign w:val="center"/>
          </w:tcPr>
          <w:p w:rsidR="00640F93" w:rsidRPr="00447566" w:rsidRDefault="00640F93" w:rsidP="00680A77">
            <w:pPr>
              <w:rPr>
                <w:color w:val="000000"/>
                <w:sz w:val="20"/>
                <w:szCs w:val="20"/>
                <w:lang w:val="en-US" w:eastAsia="it-IT"/>
              </w:rPr>
            </w:pPr>
            <w:r w:rsidRPr="00447566">
              <w:rPr>
                <w:color w:val="000000"/>
                <w:sz w:val="20"/>
                <w:szCs w:val="20"/>
                <w:lang w:val="en-US"/>
              </w:rPr>
              <w:t>Hansen stat.</w:t>
            </w:r>
          </w:p>
        </w:tc>
        <w:tc>
          <w:tcPr>
            <w:tcW w:w="896" w:type="pct"/>
            <w:gridSpan w:val="2"/>
            <w:tcBorders>
              <w:top w:val="nil"/>
              <w:bottom w:val="nil"/>
            </w:tcBorders>
          </w:tcPr>
          <w:p w:rsidR="00640F93" w:rsidRPr="00447566" w:rsidRDefault="00640F93" w:rsidP="00680A77">
            <w:pPr>
              <w:jc w:val="center"/>
              <w:rPr>
                <w:color w:val="000000"/>
                <w:sz w:val="20"/>
                <w:szCs w:val="20"/>
                <w:lang w:val="en-US" w:eastAsia="it-IT"/>
              </w:rPr>
            </w:pPr>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57.506 [54]</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54.608 [54]</w:t>
            </w:r>
          </w:p>
        </w:tc>
        <w:tc>
          <w:tcPr>
            <w:tcW w:w="280"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nil"/>
              <w:bottom w:val="nil"/>
            </w:tcBorders>
            <w:noWrap/>
            <w:vAlign w:val="center"/>
          </w:tcPr>
          <w:p w:rsidR="00640F93" w:rsidRPr="00447566" w:rsidRDefault="00640F93" w:rsidP="00680A77">
            <w:pPr>
              <w:rPr>
                <w:color w:val="000000"/>
                <w:sz w:val="20"/>
                <w:szCs w:val="20"/>
                <w:lang w:val="en-US" w:eastAsia="it-IT"/>
              </w:rPr>
            </w:pPr>
            <w:r w:rsidRPr="00447566">
              <w:rPr>
                <w:color w:val="000000"/>
                <w:sz w:val="20"/>
                <w:szCs w:val="20"/>
                <w:lang w:val="en-US"/>
              </w:rPr>
              <w:t>AR1</w:t>
            </w:r>
          </w:p>
        </w:tc>
        <w:tc>
          <w:tcPr>
            <w:tcW w:w="896" w:type="pct"/>
            <w:gridSpan w:val="2"/>
            <w:tcBorders>
              <w:top w:val="nil"/>
              <w:bottom w:val="nil"/>
            </w:tcBorders>
          </w:tcPr>
          <w:p w:rsidR="00640F93" w:rsidRPr="00447566" w:rsidRDefault="00640F93" w:rsidP="00680A77">
            <w:pPr>
              <w:jc w:val="center"/>
              <w:rPr>
                <w:color w:val="000000"/>
                <w:sz w:val="20"/>
                <w:szCs w:val="20"/>
                <w:lang w:val="en-US" w:eastAsia="it-IT"/>
              </w:rPr>
            </w:pPr>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-3.837</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-5.</w:t>
            </w:r>
            <w:r w:rsidR="001E22C1" w:rsidRPr="00447566">
              <w:rPr>
                <w:color w:val="000000"/>
                <w:sz w:val="20"/>
                <w:szCs w:val="20"/>
                <w:lang w:val="en-US"/>
              </w:rPr>
              <w:t>5</w:t>
            </w:r>
            <w:r w:rsidR="001E22C1">
              <w:rPr>
                <w:color w:val="000000"/>
                <w:sz w:val="20"/>
                <w:szCs w:val="20"/>
                <w:lang w:val="en-US"/>
              </w:rPr>
              <w:t>80</w:t>
            </w:r>
          </w:p>
        </w:tc>
        <w:tc>
          <w:tcPr>
            <w:tcW w:w="280"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r>
      <w:tr w:rsidR="00640F93" w:rsidRPr="00447566" w:rsidTr="00DB1826">
        <w:trPr>
          <w:trHeight w:val="240"/>
          <w:jc w:val="center"/>
        </w:trPr>
        <w:tc>
          <w:tcPr>
            <w:tcW w:w="873" w:type="pct"/>
            <w:tcBorders>
              <w:top w:val="nil"/>
              <w:bottom w:val="single" w:sz="4" w:space="0" w:color="auto"/>
            </w:tcBorders>
            <w:noWrap/>
            <w:vAlign w:val="center"/>
          </w:tcPr>
          <w:p w:rsidR="00640F93" w:rsidRPr="00447566" w:rsidRDefault="00640F93" w:rsidP="00680A77">
            <w:pPr>
              <w:rPr>
                <w:color w:val="000000"/>
                <w:sz w:val="20"/>
                <w:szCs w:val="20"/>
                <w:lang w:val="en-US" w:eastAsia="it-IT"/>
              </w:rPr>
            </w:pPr>
            <w:r w:rsidRPr="00447566">
              <w:rPr>
                <w:color w:val="000000"/>
                <w:sz w:val="20"/>
                <w:szCs w:val="20"/>
                <w:lang w:val="en-US"/>
              </w:rPr>
              <w:t>AR2</w:t>
            </w:r>
          </w:p>
        </w:tc>
        <w:tc>
          <w:tcPr>
            <w:tcW w:w="896" w:type="pct"/>
            <w:gridSpan w:val="2"/>
            <w:tcBorders>
              <w:top w:val="nil"/>
              <w:bottom w:val="single" w:sz="4" w:space="0" w:color="auto"/>
            </w:tcBorders>
          </w:tcPr>
          <w:p w:rsidR="00640F93" w:rsidRPr="00447566" w:rsidRDefault="00640F93" w:rsidP="00680A77">
            <w:pPr>
              <w:jc w:val="center"/>
              <w:rPr>
                <w:color w:val="000000"/>
                <w:sz w:val="20"/>
                <w:szCs w:val="20"/>
                <w:lang w:val="en-US" w:eastAsia="it-IT"/>
              </w:rPr>
            </w:pPr>
          </w:p>
        </w:tc>
        <w:tc>
          <w:tcPr>
            <w:tcW w:w="611" w:type="pct"/>
            <w:tcBorders>
              <w:top w:val="nil"/>
              <w:bottom w:val="single" w:sz="4" w:space="0" w:color="auto"/>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single" w:sz="4" w:space="0" w:color="auto"/>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single" w:sz="4" w:space="0" w:color="auto"/>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1.669</w:t>
            </w:r>
          </w:p>
        </w:tc>
        <w:tc>
          <w:tcPr>
            <w:tcW w:w="213" w:type="pct"/>
            <w:tcBorders>
              <w:top w:val="nil"/>
              <w:bottom w:val="single" w:sz="4" w:space="0" w:color="auto"/>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nil"/>
              <w:bottom w:val="single" w:sz="4" w:space="0" w:color="auto"/>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-0.293</w:t>
            </w:r>
          </w:p>
        </w:tc>
        <w:tc>
          <w:tcPr>
            <w:tcW w:w="280" w:type="pct"/>
            <w:tcBorders>
              <w:top w:val="nil"/>
              <w:bottom w:val="single" w:sz="4" w:space="0" w:color="auto"/>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single" w:sz="4" w:space="0" w:color="auto"/>
              <w:bottom w:val="nil"/>
            </w:tcBorders>
            <w:noWrap/>
            <w:vAlign w:val="bottom"/>
          </w:tcPr>
          <w:p w:rsidR="00640F93" w:rsidRPr="00447566" w:rsidRDefault="00640F93" w:rsidP="00680A77">
            <w:pPr>
              <w:rPr>
                <w:i/>
                <w:color w:val="000000"/>
                <w:sz w:val="20"/>
                <w:szCs w:val="20"/>
                <w:lang w:val="en-US" w:eastAsia="it-IT"/>
              </w:rPr>
            </w:pPr>
            <w:r w:rsidRPr="00447566">
              <w:rPr>
                <w:i/>
                <w:color w:val="000000"/>
                <w:sz w:val="20"/>
                <w:szCs w:val="20"/>
                <w:lang w:val="en-US" w:eastAsia="it-IT"/>
              </w:rPr>
              <w:t>Short run effect</w:t>
            </w:r>
          </w:p>
        </w:tc>
        <w:tc>
          <w:tcPr>
            <w:tcW w:w="896" w:type="pct"/>
            <w:gridSpan w:val="2"/>
            <w:tcBorders>
              <w:top w:val="single" w:sz="4" w:space="0" w:color="auto"/>
              <w:bottom w:val="nil"/>
            </w:tcBorders>
          </w:tcPr>
          <w:p w:rsidR="00640F93" w:rsidRPr="00447566" w:rsidRDefault="00BD535B" w:rsidP="00680A77">
            <w:pPr>
              <w:jc w:val="center"/>
              <w:rPr>
                <w:color w:val="000000"/>
                <w:sz w:val="20"/>
                <w:szCs w:val="20"/>
                <w:lang w:val="en-US" w:eastAsia="it-IT"/>
              </w:rPr>
            </w:pPr>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w:r w:rsidR="00640F93" w:rsidRPr="00447566">
              <w:rPr>
                <w:color w:val="000000"/>
                <w:sz w:val="20"/>
                <w:szCs w:val="20"/>
                <w:lang w:val="en-US" w:eastAsia="it-IT"/>
              </w:rPr>
              <w:t xml:space="preserve"> </w:t>
            </w:r>
          </w:p>
        </w:tc>
        <w:tc>
          <w:tcPr>
            <w:tcW w:w="61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w:t>
            </w:r>
            <w:r w:rsidR="001E22C1" w:rsidRPr="00447566">
              <w:rPr>
                <w:color w:val="000000"/>
                <w:sz w:val="20"/>
                <w:szCs w:val="20"/>
                <w:lang w:val="en-US"/>
              </w:rPr>
              <w:t>11</w:t>
            </w:r>
            <w:r w:rsidR="001E22C1">
              <w:rPr>
                <w:color w:val="000000"/>
                <w:sz w:val="20"/>
                <w:szCs w:val="20"/>
                <w:lang w:val="en-US"/>
              </w:rPr>
              <w:t>9</w:t>
            </w:r>
          </w:p>
        </w:tc>
        <w:tc>
          <w:tcPr>
            <w:tcW w:w="213" w:type="pct"/>
            <w:tcBorders>
              <w:top w:val="single" w:sz="4" w:space="0" w:color="auto"/>
              <w:bottom w:val="nil"/>
            </w:tcBorders>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c>
          <w:tcPr>
            <w:tcW w:w="833"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single" w:sz="4" w:space="0" w:color="auto"/>
              <w:bottom w:val="nil"/>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single" w:sz="4" w:space="0" w:color="auto"/>
              <w:bottom w:val="nil"/>
            </w:tcBorders>
            <w:noWrap/>
            <w:vAlign w:val="center"/>
          </w:tcPr>
          <w:p w:rsidR="00640F93" w:rsidRPr="00447566" w:rsidRDefault="00640F93" w:rsidP="00364AC4">
            <w:pPr>
              <w:ind w:right="-57"/>
              <w:jc w:val="right"/>
              <w:rPr>
                <w:color w:val="000000"/>
                <w:sz w:val="20"/>
                <w:szCs w:val="20"/>
                <w:lang w:val="en-US" w:eastAsia="it-IT"/>
              </w:rPr>
            </w:pPr>
          </w:p>
        </w:tc>
        <w:tc>
          <w:tcPr>
            <w:tcW w:w="280" w:type="pct"/>
            <w:tcBorders>
              <w:top w:val="single" w:sz="4" w:space="0" w:color="auto"/>
              <w:bottom w:val="nil"/>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nil"/>
              <w:bottom w:val="nil"/>
            </w:tcBorders>
            <w:noWrap/>
            <w:vAlign w:val="bottom"/>
          </w:tcPr>
          <w:p w:rsidR="00640F93" w:rsidRPr="00447566" w:rsidRDefault="00640F93" w:rsidP="00680A77">
            <w:pPr>
              <w:rPr>
                <w:i/>
                <w:color w:val="000000"/>
                <w:sz w:val="20"/>
                <w:szCs w:val="20"/>
                <w:lang w:val="en-US" w:eastAsia="it-IT"/>
              </w:rPr>
            </w:pPr>
          </w:p>
        </w:tc>
        <w:tc>
          <w:tcPr>
            <w:tcW w:w="896" w:type="pct"/>
            <w:gridSpan w:val="2"/>
            <w:tcBorders>
              <w:top w:val="nil"/>
              <w:bottom w:val="nil"/>
            </w:tcBorders>
          </w:tcPr>
          <w:p w:rsidR="00640F93" w:rsidRPr="00447566" w:rsidRDefault="00640F93" w:rsidP="00680A77">
            <w:pPr>
              <w:jc w:val="center"/>
              <w:rPr>
                <w:color w:val="000000"/>
                <w:sz w:val="20"/>
                <w:szCs w:val="20"/>
                <w:lang w:val="en-US" w:eastAsia="it-IT"/>
              </w:rPr>
            </w:pPr>
          </w:p>
        </w:tc>
        <w:tc>
          <w:tcPr>
            <w:tcW w:w="611" w:type="pct"/>
            <w:tcBorders>
              <w:top w:val="nil"/>
              <w:bottom w:val="nil"/>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(0.033)</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nil"/>
            </w:tcBorders>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nil"/>
              <w:bottom w:val="nil"/>
            </w:tcBorders>
            <w:vAlign w:val="center"/>
          </w:tcPr>
          <w:p w:rsidR="00640F93" w:rsidRPr="00447566" w:rsidRDefault="00640F93" w:rsidP="00364AC4">
            <w:pPr>
              <w:ind w:right="-57"/>
              <w:jc w:val="right"/>
              <w:rPr>
                <w:color w:val="000000"/>
                <w:sz w:val="20"/>
                <w:szCs w:val="20"/>
                <w:lang w:val="en-US" w:eastAsia="it-IT"/>
              </w:rPr>
            </w:pPr>
          </w:p>
        </w:tc>
        <w:tc>
          <w:tcPr>
            <w:tcW w:w="280"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nil"/>
              <w:bottom w:val="nil"/>
            </w:tcBorders>
            <w:noWrap/>
            <w:vAlign w:val="bottom"/>
          </w:tcPr>
          <w:p w:rsidR="00640F93" w:rsidRPr="00447566" w:rsidRDefault="00640F93" w:rsidP="00680A77">
            <w:pPr>
              <w:rPr>
                <w:i/>
                <w:color w:val="000000"/>
                <w:sz w:val="20"/>
                <w:szCs w:val="20"/>
                <w:lang w:val="en-US" w:eastAsia="it-IT"/>
              </w:rPr>
            </w:pPr>
            <w:r w:rsidRPr="00447566">
              <w:rPr>
                <w:i/>
                <w:color w:val="000000"/>
                <w:sz w:val="20"/>
                <w:szCs w:val="20"/>
                <w:lang w:val="en-US" w:eastAsia="it-IT"/>
              </w:rPr>
              <w:t>Long run effect</w:t>
            </w:r>
          </w:p>
        </w:tc>
        <w:tc>
          <w:tcPr>
            <w:tcW w:w="896" w:type="pct"/>
            <w:gridSpan w:val="2"/>
            <w:tcBorders>
              <w:top w:val="nil"/>
              <w:bottom w:val="nil"/>
            </w:tcBorders>
          </w:tcPr>
          <w:p w:rsidR="00640F93" w:rsidRPr="00447566" w:rsidRDefault="00BD535B" w:rsidP="00680A77">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61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0.105</w:t>
            </w: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r w:rsidRPr="00447566">
              <w:rPr>
                <w:color w:val="000000"/>
                <w:sz w:val="20"/>
                <w:szCs w:val="20"/>
                <w:lang w:val="en-US"/>
              </w:rPr>
              <w:t>**</w:t>
            </w:r>
          </w:p>
        </w:tc>
        <w:tc>
          <w:tcPr>
            <w:tcW w:w="833"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nil"/>
              <w:bottom w:val="nil"/>
            </w:tcBorders>
            <w:noWrap/>
            <w:vAlign w:val="center"/>
          </w:tcPr>
          <w:p w:rsidR="00640F93" w:rsidRPr="00447566" w:rsidRDefault="00640F93" w:rsidP="00364AC4">
            <w:pPr>
              <w:ind w:right="-57"/>
              <w:jc w:val="right"/>
              <w:rPr>
                <w:color w:val="000000"/>
                <w:sz w:val="20"/>
                <w:szCs w:val="20"/>
                <w:lang w:val="en-US" w:eastAsia="it-IT"/>
              </w:rPr>
            </w:pPr>
          </w:p>
        </w:tc>
        <w:tc>
          <w:tcPr>
            <w:tcW w:w="280" w:type="pct"/>
            <w:tcBorders>
              <w:top w:val="nil"/>
              <w:bottom w:val="nil"/>
            </w:tcBorders>
            <w:noWrap/>
            <w:vAlign w:val="center"/>
          </w:tcPr>
          <w:p w:rsidR="00640F93" w:rsidRPr="00447566" w:rsidRDefault="00640F93" w:rsidP="00364AC4">
            <w:pPr>
              <w:ind w:left="-57" w:right="-57"/>
              <w:rPr>
                <w:color w:val="000000"/>
                <w:sz w:val="20"/>
                <w:szCs w:val="20"/>
                <w:lang w:val="en-US" w:eastAsia="it-IT"/>
              </w:rPr>
            </w:pPr>
          </w:p>
        </w:tc>
      </w:tr>
      <w:tr w:rsidR="00640F93" w:rsidRPr="00447566" w:rsidTr="00DB1826">
        <w:trPr>
          <w:trHeight w:val="240"/>
          <w:jc w:val="center"/>
        </w:trPr>
        <w:tc>
          <w:tcPr>
            <w:tcW w:w="873" w:type="pct"/>
            <w:tcBorders>
              <w:top w:val="nil"/>
              <w:bottom w:val="double" w:sz="4" w:space="0" w:color="auto"/>
            </w:tcBorders>
            <w:noWrap/>
            <w:vAlign w:val="bottom"/>
          </w:tcPr>
          <w:p w:rsidR="00640F93" w:rsidRPr="00447566" w:rsidRDefault="00640F93" w:rsidP="00680A77">
            <w:pPr>
              <w:rPr>
                <w:color w:val="000000"/>
                <w:sz w:val="20"/>
                <w:szCs w:val="20"/>
                <w:lang w:val="en-US" w:eastAsia="it-IT"/>
              </w:rPr>
            </w:pPr>
          </w:p>
        </w:tc>
        <w:tc>
          <w:tcPr>
            <w:tcW w:w="896" w:type="pct"/>
            <w:gridSpan w:val="2"/>
            <w:tcBorders>
              <w:top w:val="nil"/>
              <w:bottom w:val="double" w:sz="4" w:space="0" w:color="auto"/>
            </w:tcBorders>
          </w:tcPr>
          <w:p w:rsidR="00640F93" w:rsidRPr="00447566" w:rsidRDefault="00640F93" w:rsidP="00680A77">
            <w:pPr>
              <w:jc w:val="center"/>
              <w:rPr>
                <w:color w:val="000000"/>
                <w:sz w:val="20"/>
                <w:szCs w:val="20"/>
                <w:lang w:val="en-US" w:eastAsia="it-IT"/>
              </w:rPr>
            </w:pPr>
          </w:p>
        </w:tc>
        <w:tc>
          <w:tcPr>
            <w:tcW w:w="611" w:type="pct"/>
            <w:tcBorders>
              <w:top w:val="nil"/>
              <w:bottom w:val="double" w:sz="4" w:space="0" w:color="auto"/>
            </w:tcBorders>
            <w:vAlign w:val="center"/>
          </w:tcPr>
          <w:p w:rsidR="00640F93" w:rsidRPr="00447566" w:rsidRDefault="00640F93" w:rsidP="00364AC4">
            <w:pPr>
              <w:ind w:right="-57"/>
              <w:jc w:val="right"/>
              <w:rPr>
                <w:color w:val="000000"/>
                <w:sz w:val="20"/>
                <w:szCs w:val="20"/>
                <w:lang w:val="en-US" w:eastAsia="it-IT"/>
              </w:rPr>
            </w:pPr>
            <w:r w:rsidRPr="00447566">
              <w:rPr>
                <w:color w:val="000000"/>
                <w:sz w:val="20"/>
                <w:szCs w:val="20"/>
                <w:lang w:val="en-US"/>
              </w:rPr>
              <w:t>(0.034)</w:t>
            </w:r>
          </w:p>
        </w:tc>
        <w:tc>
          <w:tcPr>
            <w:tcW w:w="213" w:type="pct"/>
            <w:tcBorders>
              <w:top w:val="nil"/>
              <w:bottom w:val="double" w:sz="4" w:space="0" w:color="auto"/>
            </w:tcBorders>
            <w:noWrap/>
            <w:vAlign w:val="center"/>
          </w:tcPr>
          <w:p w:rsidR="00640F93" w:rsidRPr="00447566" w:rsidRDefault="00640F93" w:rsidP="00364AC4">
            <w:pPr>
              <w:ind w:left="-57" w:right="-57"/>
              <w:rPr>
                <w:color w:val="000000"/>
                <w:sz w:val="20"/>
                <w:szCs w:val="20"/>
                <w:lang w:val="en-US" w:eastAsia="it-IT"/>
              </w:rPr>
            </w:pPr>
          </w:p>
        </w:tc>
        <w:tc>
          <w:tcPr>
            <w:tcW w:w="833" w:type="pct"/>
            <w:tcBorders>
              <w:top w:val="nil"/>
              <w:bottom w:val="double" w:sz="4" w:space="0" w:color="auto"/>
            </w:tcBorders>
            <w:vAlign w:val="center"/>
          </w:tcPr>
          <w:p w:rsidR="00640F93" w:rsidRPr="00447566" w:rsidRDefault="00640F93" w:rsidP="00364AC4">
            <w:pPr>
              <w:ind w:right="-57"/>
              <w:jc w:val="right"/>
              <w:rPr>
                <w:color w:val="000000"/>
                <w:sz w:val="20"/>
                <w:szCs w:val="20"/>
                <w:lang w:val="en-US" w:eastAsia="it-IT"/>
              </w:rPr>
            </w:pPr>
          </w:p>
        </w:tc>
        <w:tc>
          <w:tcPr>
            <w:tcW w:w="213" w:type="pct"/>
            <w:tcBorders>
              <w:top w:val="nil"/>
              <w:bottom w:val="double" w:sz="4" w:space="0" w:color="auto"/>
            </w:tcBorders>
            <w:noWrap/>
            <w:vAlign w:val="center"/>
          </w:tcPr>
          <w:p w:rsidR="00640F93" w:rsidRPr="00447566" w:rsidRDefault="00640F93" w:rsidP="00364AC4">
            <w:pPr>
              <w:ind w:left="-57" w:right="-57"/>
              <w:rPr>
                <w:color w:val="000000"/>
                <w:sz w:val="20"/>
                <w:szCs w:val="20"/>
                <w:lang w:val="en-US" w:eastAsia="it-IT"/>
              </w:rPr>
            </w:pPr>
          </w:p>
        </w:tc>
        <w:tc>
          <w:tcPr>
            <w:tcW w:w="1081" w:type="pct"/>
            <w:tcBorders>
              <w:top w:val="nil"/>
              <w:bottom w:val="double" w:sz="4" w:space="0" w:color="auto"/>
            </w:tcBorders>
            <w:vAlign w:val="center"/>
          </w:tcPr>
          <w:p w:rsidR="00640F93" w:rsidRPr="00447566" w:rsidRDefault="00640F93" w:rsidP="00364AC4">
            <w:pPr>
              <w:ind w:right="-57"/>
              <w:jc w:val="right"/>
              <w:rPr>
                <w:color w:val="000000"/>
                <w:sz w:val="20"/>
                <w:szCs w:val="20"/>
                <w:lang w:val="en-US" w:eastAsia="it-IT"/>
              </w:rPr>
            </w:pPr>
          </w:p>
        </w:tc>
        <w:tc>
          <w:tcPr>
            <w:tcW w:w="280" w:type="pct"/>
            <w:tcBorders>
              <w:top w:val="nil"/>
              <w:bottom w:val="double" w:sz="4" w:space="0" w:color="auto"/>
            </w:tcBorders>
            <w:noWrap/>
            <w:vAlign w:val="center"/>
          </w:tcPr>
          <w:p w:rsidR="00640F93" w:rsidRPr="00447566" w:rsidRDefault="00640F93" w:rsidP="00364AC4">
            <w:pPr>
              <w:ind w:left="-57" w:right="-57"/>
              <w:rPr>
                <w:color w:val="000000"/>
                <w:sz w:val="20"/>
                <w:szCs w:val="20"/>
                <w:lang w:val="en-US" w:eastAsia="it-IT"/>
              </w:rPr>
            </w:pPr>
          </w:p>
        </w:tc>
      </w:tr>
    </w:tbl>
    <w:p w:rsidR="00640F93" w:rsidRPr="00C55CF2" w:rsidRDefault="00640F93" w:rsidP="00680A77">
      <w:pPr>
        <w:widowControl w:val="0"/>
        <w:suppressAutoHyphens/>
        <w:autoSpaceDN w:val="0"/>
        <w:spacing w:after="120"/>
        <w:ind w:right="104"/>
        <w:jc w:val="both"/>
        <w:textAlignment w:val="baseline"/>
        <w:rPr>
          <w:bCs/>
          <w:sz w:val="22"/>
          <w:szCs w:val="22"/>
          <w:lang w:val="en-US"/>
        </w:rPr>
      </w:pPr>
    </w:p>
    <w:p w:rsidR="00640F93" w:rsidRPr="00C55CF2" w:rsidRDefault="00640F93">
      <w:pPr>
        <w:jc w:val="both"/>
        <w:rPr>
          <w:lang w:val="en-US"/>
        </w:rPr>
      </w:pPr>
    </w:p>
    <w:p w:rsidR="00640F93" w:rsidRPr="00C55CF2" w:rsidRDefault="00640F93">
      <w:pPr>
        <w:jc w:val="both"/>
        <w:rPr>
          <w:lang w:val="en-US"/>
        </w:rPr>
      </w:pPr>
    </w:p>
    <w:p w:rsidR="00640F93" w:rsidRPr="00C55CF2" w:rsidRDefault="00640F93">
      <w:pPr>
        <w:jc w:val="both"/>
        <w:rPr>
          <w:lang w:val="en-US"/>
        </w:rPr>
      </w:pPr>
    </w:p>
    <w:p w:rsidR="00640F93" w:rsidRPr="00C55CF2" w:rsidRDefault="00640F93">
      <w:pPr>
        <w:pStyle w:val="Subttulo"/>
        <w:spacing w:after="240" w:line="300" w:lineRule="auto"/>
        <w:jc w:val="left"/>
        <w:outlineLvl w:val="0"/>
        <w:rPr>
          <w:lang w:val="en-US"/>
        </w:rPr>
        <w:sectPr w:rsidR="00640F93" w:rsidRPr="00C55CF2" w:rsidSect="00A47508">
          <w:pgSz w:w="11906" w:h="16838"/>
          <w:pgMar w:top="1418" w:right="1701" w:bottom="1418" w:left="1701" w:header="709" w:footer="709" w:gutter="0"/>
          <w:cols w:space="708"/>
          <w:titlePg/>
          <w:docGrid w:linePitch="360"/>
        </w:sectPr>
      </w:pPr>
    </w:p>
    <w:p w:rsidR="00640F93" w:rsidRPr="00C55CF2" w:rsidRDefault="00640F93" w:rsidP="00E3605C">
      <w:pPr>
        <w:pStyle w:val="Subttulo"/>
        <w:spacing w:after="240" w:line="300" w:lineRule="auto"/>
        <w:jc w:val="both"/>
        <w:outlineLvl w:val="0"/>
        <w:rPr>
          <w:rFonts w:ascii="Times New Roman" w:hAnsi="Times New Roman" w:cs="Times New Roman"/>
          <w:b w:val="0"/>
          <w:lang w:val="en-US"/>
        </w:rPr>
      </w:pP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9</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proofErr w:type="gramStart"/>
      <w:r w:rsidRPr="00C55CF2">
        <w:rPr>
          <w:rFonts w:ascii="Times New Roman" w:hAnsi="Times New Roman" w:cs="Times New Roman"/>
          <w:b w:val="0"/>
          <w:lang w:val="en-US"/>
        </w:rPr>
        <w:t>Impact of VC on firm’s labor productivity growth.</w:t>
      </w:r>
      <w:proofErr w:type="gramEnd"/>
      <w:r w:rsidRPr="00C55CF2">
        <w:rPr>
          <w:rFonts w:ascii="Times New Roman" w:hAnsi="Times New Roman" w:cs="Times New Roman"/>
          <w:b w:val="0"/>
          <w:lang w:val="en-US"/>
        </w:rPr>
        <w:t xml:space="preserve"> </w:t>
      </w:r>
      <w:proofErr w:type="gramStart"/>
      <w:r w:rsidRPr="00C55CF2">
        <w:rPr>
          <w:rFonts w:ascii="Times New Roman" w:hAnsi="Times New Roman" w:cs="Times New Roman"/>
          <w:b w:val="0"/>
          <w:lang w:val="en-US"/>
        </w:rPr>
        <w:t>Short and long term effects.</w:t>
      </w:r>
      <w:proofErr w:type="gramEnd"/>
    </w:p>
    <w:p w:rsidR="00640F93" w:rsidRDefault="00640F93" w:rsidP="007C0CB4">
      <w:pPr>
        <w:widowControl w:val="0"/>
        <w:spacing w:after="120"/>
        <w:ind w:right="104"/>
        <w:jc w:val="both"/>
        <w:rPr>
          <w:bCs/>
          <w:sz w:val="20"/>
          <w:szCs w:val="20"/>
          <w:lang w:val="en-US"/>
        </w:rPr>
      </w:pPr>
      <w:proofErr w:type="gramStart"/>
      <w:r w:rsidRPr="00C55CF2">
        <w:rPr>
          <w:bCs/>
          <w:sz w:val="20"/>
          <w:szCs w:val="20"/>
          <w:lang w:val="en-US"/>
        </w:rPr>
        <w:t>Estimates of Equation [</w:t>
      </w:r>
      <w:r>
        <w:rPr>
          <w:bCs/>
          <w:sz w:val="20"/>
          <w:szCs w:val="20"/>
          <w:lang w:val="en-US"/>
        </w:rPr>
        <w:t>4</w:t>
      </w:r>
      <w:r w:rsidRPr="00C55CF2">
        <w:rPr>
          <w:bCs/>
          <w:sz w:val="20"/>
          <w:szCs w:val="20"/>
          <w:lang w:val="en-US"/>
        </w:rPr>
        <w:t>].</w:t>
      </w:r>
      <w:proofErr w:type="gramEnd"/>
      <w:r w:rsidRPr="00C55CF2">
        <w:rPr>
          <w:bCs/>
          <w:sz w:val="20"/>
          <w:szCs w:val="20"/>
          <w:lang w:val="en-US"/>
        </w:rPr>
        <w:t xml:space="preserve"> The dependent variable is labor productivity growth. Country, industry and </w:t>
      </w:r>
      <w:r w:rsidR="00720E28">
        <w:rPr>
          <w:bCs/>
          <w:sz w:val="20"/>
          <w:szCs w:val="20"/>
          <w:lang w:val="en-US"/>
        </w:rPr>
        <w:t>year</w:t>
      </w:r>
      <w:r w:rsidRPr="00C55CF2">
        <w:rPr>
          <w:bCs/>
          <w:sz w:val="20"/>
          <w:szCs w:val="20"/>
          <w:lang w:val="en-US"/>
        </w:rPr>
        <w:t xml:space="preserve"> dummies are included in the estimates (coefficients are omitted in the table). </w:t>
      </w:r>
      <w:r>
        <w:rPr>
          <w:bCs/>
          <w:sz w:val="20"/>
          <w:szCs w:val="20"/>
          <w:lang w:val="en-US"/>
        </w:rPr>
        <w:t>A</w:t>
      </w:r>
      <w:r w:rsidRPr="00C55CF2">
        <w:rPr>
          <w:bCs/>
          <w:sz w:val="20"/>
          <w:szCs w:val="20"/>
          <w:lang w:val="en-US"/>
        </w:rPr>
        <w:t>s shown in Section 3</w:t>
      </w:r>
      <w:r w:rsidR="001524A6">
        <w:rPr>
          <w:bCs/>
          <w:sz w:val="20"/>
          <w:szCs w:val="20"/>
          <w:lang w:val="en-US"/>
        </w:rPr>
        <w:t>.1</w:t>
      </w:r>
      <w:r>
        <w:rPr>
          <w:bCs/>
          <w:sz w:val="20"/>
          <w:szCs w:val="20"/>
          <w:lang w:val="en-US"/>
        </w:rPr>
        <w:t>, t</w:t>
      </w:r>
      <w:r w:rsidRPr="00C55CF2">
        <w:rPr>
          <w:bCs/>
          <w:sz w:val="20"/>
          <w:szCs w:val="20"/>
          <w:lang w:val="en-US"/>
        </w:rPr>
        <w:t xml:space="preserve">he estimates of VC impact </w:t>
      </w:r>
      <w:r>
        <w:rPr>
          <w:bCs/>
          <w:sz w:val="20"/>
          <w:szCs w:val="20"/>
          <w:lang w:val="en-US"/>
        </w:rPr>
        <w:t>are i</w:t>
      </w:r>
      <w:r w:rsidRPr="00C55CF2">
        <w:rPr>
          <w:bCs/>
          <w:sz w:val="20"/>
          <w:szCs w:val="20"/>
          <w:lang w:val="en-US"/>
        </w:rPr>
        <w:t xml:space="preserve">n the last rows of the table. </w:t>
      </w:r>
      <w:r>
        <w:rPr>
          <w:bCs/>
          <w:sz w:val="20"/>
          <w:szCs w:val="20"/>
          <w:lang w:val="en-US"/>
        </w:rPr>
        <w:t xml:space="preserve">OLS and GMM I columns refer to the estimations based on the full </w:t>
      </w:r>
      <w:r w:rsidR="001524A6">
        <w:rPr>
          <w:bCs/>
          <w:sz w:val="20"/>
          <w:szCs w:val="20"/>
          <w:lang w:val="en-US"/>
        </w:rPr>
        <w:t xml:space="preserve">matched </w:t>
      </w:r>
      <w:r>
        <w:rPr>
          <w:bCs/>
          <w:sz w:val="20"/>
          <w:szCs w:val="20"/>
          <w:lang w:val="en-US"/>
        </w:rPr>
        <w:t xml:space="preserve">sample, including both VC and </w:t>
      </w:r>
      <w:r w:rsidR="001524A6">
        <w:rPr>
          <w:bCs/>
          <w:sz w:val="20"/>
          <w:szCs w:val="20"/>
          <w:lang w:val="en-US"/>
        </w:rPr>
        <w:t xml:space="preserve">matched </w:t>
      </w:r>
      <w:r w:rsidR="008E7BEF">
        <w:rPr>
          <w:bCs/>
          <w:sz w:val="20"/>
          <w:szCs w:val="20"/>
          <w:lang w:val="en-US"/>
        </w:rPr>
        <w:t>non-VC-backed</w:t>
      </w:r>
      <w:r>
        <w:rPr>
          <w:bCs/>
          <w:sz w:val="20"/>
          <w:szCs w:val="20"/>
          <w:lang w:val="en-US"/>
        </w:rPr>
        <w:t xml:space="preserve"> firms. GMM II column refers to the estimations based on VC-backed firms only. </w:t>
      </w:r>
      <w:r w:rsidRPr="00C55CF2">
        <w:rPr>
          <w:bCs/>
          <w:sz w:val="20"/>
          <w:szCs w:val="20"/>
          <w:lang w:val="en-US"/>
        </w:rPr>
        <w:t xml:space="preserve">Estimates are derived from OLS regressions with robust clustered standard errors and GMM </w:t>
      </w:r>
      <w:r w:rsidR="001E22C1">
        <w:rPr>
          <w:bCs/>
          <w:sz w:val="20"/>
          <w:szCs w:val="20"/>
          <w:lang w:val="en-US"/>
        </w:rPr>
        <w:t>methods</w:t>
      </w:r>
      <w:r w:rsidRPr="00C55CF2">
        <w:rPr>
          <w:bCs/>
          <w:sz w:val="20"/>
          <w:szCs w:val="20"/>
          <w:lang w:val="en-US"/>
        </w:rPr>
        <w:t xml:space="preserve">. </w:t>
      </w:r>
      <w:proofErr w:type="gramStart"/>
      <w:r w:rsidRPr="00C55CF2">
        <w:rPr>
          <w:bCs/>
          <w:sz w:val="20"/>
          <w:szCs w:val="20"/>
          <w:lang w:val="en-US"/>
        </w:rPr>
        <w:t>Standard errors in round brackets.</w:t>
      </w:r>
      <w:proofErr w:type="gramEnd"/>
      <w:r>
        <w:rPr>
          <w:bCs/>
          <w:sz w:val="20"/>
          <w:szCs w:val="20"/>
          <w:lang w:val="en-US"/>
        </w:rPr>
        <w:t xml:space="preserve"> </w:t>
      </w:r>
      <w:proofErr w:type="gramStart"/>
      <w:r>
        <w:rPr>
          <w:bCs/>
          <w:sz w:val="20"/>
          <w:szCs w:val="20"/>
          <w:lang w:val="en-US"/>
        </w:rPr>
        <w:t>Degrees of freedom in square brackets.</w:t>
      </w:r>
      <w:proofErr w:type="gramEnd"/>
      <w:r w:rsidRPr="008101C4">
        <w:rPr>
          <w:lang w:val="en-US"/>
        </w:rPr>
        <w:t xml:space="preserve"> </w:t>
      </w:r>
      <w:r w:rsidRPr="00C55CF2">
        <w:rPr>
          <w:bCs/>
          <w:sz w:val="20"/>
          <w:szCs w:val="20"/>
          <w:lang w:val="en-US"/>
        </w:rPr>
        <w:t xml:space="preserve">** </w:t>
      </w:r>
      <w:proofErr w:type="gramStart"/>
      <w:r w:rsidRPr="00C55CF2">
        <w:rPr>
          <w:bCs/>
          <w:sz w:val="20"/>
          <w:szCs w:val="20"/>
          <w:lang w:val="en-US"/>
        </w:rPr>
        <w:t>and</w:t>
      </w:r>
      <w:proofErr w:type="gramEnd"/>
      <w:r w:rsidRPr="00C55CF2">
        <w:rPr>
          <w:bCs/>
          <w:sz w:val="20"/>
          <w:szCs w:val="20"/>
          <w:lang w:val="en-US"/>
        </w:rPr>
        <w:t xml:space="preserve"> * indicate</w:t>
      </w:r>
      <w:r w:rsidR="006B2A32" w:rsidRPr="00C55CF2">
        <w:rPr>
          <w:bCs/>
          <w:sz w:val="20"/>
          <w:szCs w:val="20"/>
          <w:lang w:val="en-US"/>
        </w:rPr>
        <w:t xml:space="preserve"> significance levels </w:t>
      </w:r>
      <w:r w:rsidR="006B2A32">
        <w:rPr>
          <w:bCs/>
          <w:sz w:val="20"/>
          <w:szCs w:val="20"/>
          <w:lang w:val="en-US"/>
        </w:rPr>
        <w:t>at</w:t>
      </w:r>
      <w:r w:rsidR="006B2A32" w:rsidRPr="00C55CF2">
        <w:rPr>
          <w:bCs/>
          <w:sz w:val="20"/>
          <w:szCs w:val="20"/>
          <w:lang w:val="en-US"/>
        </w:rPr>
        <w:t xml:space="preserve"> 1% and 5%</w:t>
      </w:r>
      <w:r w:rsidR="006B2A32">
        <w:rPr>
          <w:bCs/>
          <w:sz w:val="20"/>
          <w:szCs w:val="20"/>
          <w:lang w:val="en-US"/>
        </w:rPr>
        <w:t xml:space="preserve">, </w:t>
      </w:r>
      <w:r w:rsidR="006B2A32" w:rsidRPr="00C55CF2">
        <w:rPr>
          <w:bCs/>
          <w:sz w:val="20"/>
          <w:szCs w:val="20"/>
          <w:lang w:val="en-US"/>
        </w:rPr>
        <w:t>respectively.</w:t>
      </w:r>
      <w:r w:rsidRPr="00C55CF2">
        <w:rPr>
          <w:bCs/>
          <w:sz w:val="20"/>
          <w:szCs w:val="20"/>
          <w:lang w:val="en-US"/>
        </w:rPr>
        <w:t xml:space="preserve"> </w:t>
      </w:r>
    </w:p>
    <w:tbl>
      <w:tblPr>
        <w:tblW w:w="8406" w:type="dxa"/>
        <w:tblInd w:w="70" w:type="dxa"/>
        <w:tblCellMar>
          <w:left w:w="70" w:type="dxa"/>
          <w:right w:w="70" w:type="dxa"/>
        </w:tblCellMar>
        <w:tblLook w:val="00A0"/>
      </w:tblPr>
      <w:tblGrid>
        <w:gridCol w:w="1800"/>
        <w:gridCol w:w="1568"/>
        <w:gridCol w:w="968"/>
        <w:gridCol w:w="666"/>
        <w:gridCol w:w="1228"/>
        <w:gridCol w:w="588"/>
        <w:gridCol w:w="1228"/>
        <w:gridCol w:w="360"/>
      </w:tblGrid>
      <w:tr w:rsidR="00640F93" w:rsidRPr="00447566" w:rsidTr="00E22FB0">
        <w:trPr>
          <w:trHeight w:val="330"/>
        </w:trPr>
        <w:tc>
          <w:tcPr>
            <w:tcW w:w="1800" w:type="dxa"/>
            <w:tcBorders>
              <w:top w:val="double" w:sz="6" w:space="0" w:color="auto"/>
              <w:left w:val="nil"/>
              <w:bottom w:val="single" w:sz="4" w:space="0" w:color="auto"/>
              <w:right w:val="nil"/>
            </w:tcBorders>
            <w:noWrap/>
            <w:vAlign w:val="center"/>
          </w:tcPr>
          <w:p w:rsidR="00640F93" w:rsidRPr="008F21EE" w:rsidRDefault="00640F93" w:rsidP="00E22FB0">
            <w:pPr>
              <w:rPr>
                <w:rFonts w:ascii="Calibri" w:hAnsi="Calibri"/>
                <w:color w:val="000000"/>
                <w:sz w:val="20"/>
                <w:szCs w:val="20"/>
                <w:lang w:val="en-US" w:eastAsia="it-IT"/>
              </w:rPr>
            </w:pPr>
          </w:p>
        </w:tc>
        <w:tc>
          <w:tcPr>
            <w:tcW w:w="1568" w:type="dxa"/>
            <w:tcBorders>
              <w:top w:val="double" w:sz="6" w:space="0" w:color="auto"/>
              <w:left w:val="nil"/>
              <w:bottom w:val="single" w:sz="4" w:space="0" w:color="auto"/>
              <w:right w:val="nil"/>
            </w:tcBorders>
            <w:noWrap/>
            <w:vAlign w:val="center"/>
          </w:tcPr>
          <w:p w:rsidR="00640F93" w:rsidRPr="00321FD6" w:rsidRDefault="00640F93" w:rsidP="00E22FB0">
            <w:pPr>
              <w:jc w:val="center"/>
              <w:rPr>
                <w:b/>
                <w:bCs/>
                <w:i/>
                <w:iCs/>
                <w:color w:val="000000"/>
                <w:sz w:val="20"/>
                <w:szCs w:val="20"/>
                <w:lang w:val="en-US" w:eastAsia="it-IT"/>
              </w:rPr>
            </w:pPr>
            <w:proofErr w:type="spellStart"/>
            <w:r w:rsidRPr="00321FD6">
              <w:rPr>
                <w:b/>
                <w:bCs/>
                <w:i/>
                <w:iCs/>
                <w:color w:val="000000"/>
                <w:sz w:val="20"/>
                <w:szCs w:val="20"/>
                <w:lang w:val="en-US" w:eastAsia="it-IT"/>
              </w:rPr>
              <w:t>Coeff</w:t>
            </w:r>
            <w:proofErr w:type="spellEnd"/>
            <w:r w:rsidRPr="00321FD6">
              <w:rPr>
                <w:b/>
                <w:bCs/>
                <w:i/>
                <w:iCs/>
                <w:color w:val="000000"/>
                <w:sz w:val="20"/>
                <w:szCs w:val="20"/>
                <w:lang w:val="en-US" w:eastAsia="it-IT"/>
              </w:rPr>
              <w:t>.</w:t>
            </w:r>
          </w:p>
        </w:tc>
        <w:tc>
          <w:tcPr>
            <w:tcW w:w="1634" w:type="dxa"/>
            <w:gridSpan w:val="2"/>
            <w:tcBorders>
              <w:top w:val="double" w:sz="6" w:space="0" w:color="auto"/>
              <w:left w:val="nil"/>
              <w:bottom w:val="single" w:sz="4" w:space="0" w:color="auto"/>
              <w:right w:val="nil"/>
            </w:tcBorders>
            <w:noWrap/>
            <w:vAlign w:val="center"/>
          </w:tcPr>
          <w:p w:rsidR="00640F93" w:rsidRPr="00321FD6" w:rsidRDefault="00640F93" w:rsidP="00E22FB0">
            <w:pPr>
              <w:jc w:val="center"/>
              <w:rPr>
                <w:b/>
                <w:bCs/>
                <w:i/>
                <w:iCs/>
                <w:color w:val="000000"/>
                <w:sz w:val="20"/>
                <w:szCs w:val="20"/>
                <w:lang w:val="en-US" w:eastAsia="it-IT"/>
              </w:rPr>
            </w:pPr>
            <w:r w:rsidRPr="00321FD6">
              <w:rPr>
                <w:b/>
                <w:bCs/>
                <w:i/>
                <w:iCs/>
                <w:color w:val="000000"/>
                <w:sz w:val="20"/>
                <w:szCs w:val="20"/>
                <w:lang w:val="en-US" w:eastAsia="it-IT"/>
              </w:rPr>
              <w:t>OLS</w:t>
            </w:r>
          </w:p>
        </w:tc>
        <w:tc>
          <w:tcPr>
            <w:tcW w:w="1816" w:type="dxa"/>
            <w:gridSpan w:val="2"/>
            <w:tcBorders>
              <w:top w:val="double" w:sz="6" w:space="0" w:color="auto"/>
              <w:left w:val="nil"/>
              <w:bottom w:val="single" w:sz="4" w:space="0" w:color="auto"/>
              <w:right w:val="nil"/>
            </w:tcBorders>
            <w:noWrap/>
            <w:vAlign w:val="center"/>
          </w:tcPr>
          <w:p w:rsidR="00640F93" w:rsidRPr="00321FD6" w:rsidRDefault="00640F93" w:rsidP="00E22FB0">
            <w:pPr>
              <w:jc w:val="center"/>
              <w:rPr>
                <w:rFonts w:ascii="Calibri" w:hAnsi="Calibri"/>
                <w:b/>
                <w:bCs/>
                <w:color w:val="000000"/>
                <w:sz w:val="20"/>
                <w:szCs w:val="20"/>
                <w:lang w:val="en-US" w:eastAsia="it-IT"/>
              </w:rPr>
            </w:pPr>
            <w:r w:rsidRPr="00321FD6">
              <w:rPr>
                <w:b/>
                <w:bCs/>
                <w:i/>
                <w:iCs/>
                <w:color w:val="000000"/>
                <w:sz w:val="20"/>
                <w:szCs w:val="20"/>
                <w:lang w:val="en-US" w:eastAsia="it-IT"/>
              </w:rPr>
              <w:t>GMM I</w:t>
            </w:r>
          </w:p>
        </w:tc>
        <w:tc>
          <w:tcPr>
            <w:tcW w:w="1588" w:type="dxa"/>
            <w:gridSpan w:val="2"/>
            <w:tcBorders>
              <w:top w:val="double" w:sz="6" w:space="0" w:color="auto"/>
              <w:left w:val="nil"/>
              <w:bottom w:val="single" w:sz="4" w:space="0" w:color="auto"/>
              <w:right w:val="nil"/>
            </w:tcBorders>
            <w:noWrap/>
            <w:vAlign w:val="center"/>
          </w:tcPr>
          <w:p w:rsidR="00640F93" w:rsidRPr="00321FD6" w:rsidRDefault="00640F93" w:rsidP="00E22FB0">
            <w:pPr>
              <w:jc w:val="center"/>
              <w:rPr>
                <w:rFonts w:ascii="Calibri" w:hAnsi="Calibri"/>
                <w:b/>
                <w:bCs/>
                <w:color w:val="000000"/>
                <w:sz w:val="20"/>
                <w:szCs w:val="20"/>
                <w:lang w:val="en-US" w:eastAsia="it-IT"/>
              </w:rPr>
            </w:pPr>
            <w:r w:rsidRPr="00321FD6">
              <w:rPr>
                <w:b/>
                <w:bCs/>
                <w:i/>
                <w:iCs/>
                <w:color w:val="000000"/>
                <w:sz w:val="20"/>
                <w:szCs w:val="20"/>
                <w:lang w:val="en-US" w:eastAsia="it-IT"/>
              </w:rPr>
              <w:t>GMM II</w:t>
            </w:r>
          </w:p>
        </w:tc>
      </w:tr>
      <w:tr w:rsidR="00640F93" w:rsidRPr="00447566" w:rsidTr="00E22FB0">
        <w:trPr>
          <w:trHeight w:val="315"/>
        </w:trPr>
        <w:tc>
          <w:tcPr>
            <w:tcW w:w="1800" w:type="dxa"/>
            <w:tcBorders>
              <w:top w:val="single" w:sz="4" w:space="0" w:color="auto"/>
              <w:left w:val="nil"/>
              <w:bottom w:val="nil"/>
              <w:right w:val="nil"/>
            </w:tcBorders>
            <w:noWrap/>
            <w:vAlign w:val="center"/>
          </w:tcPr>
          <w:p w:rsidR="00640F93" w:rsidRPr="00447566" w:rsidRDefault="00BD535B" w:rsidP="00E22FB0">
            <w:pPr>
              <w:rPr>
                <w:color w:val="000000"/>
                <w:sz w:val="20"/>
                <w:szCs w:val="20"/>
                <w:lang w:val="en-US"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pre</m:t>
                    </m:r>
                  </m:sup>
                </m:sSubSup>
              </m:oMath>
            </m:oMathPara>
          </w:p>
        </w:tc>
        <w:tc>
          <w:tcPr>
            <w:tcW w:w="1568" w:type="dxa"/>
            <w:tcBorders>
              <w:top w:val="single" w:sz="4" w:space="0" w:color="auto"/>
              <w:left w:val="nil"/>
              <w:bottom w:val="nil"/>
              <w:right w:val="nil"/>
            </w:tcBorders>
            <w:vAlign w:val="center"/>
          </w:tcPr>
          <w:p w:rsidR="00640F93" w:rsidRPr="00447566" w:rsidRDefault="00BD535B" w:rsidP="00E22FB0">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968" w:type="dxa"/>
            <w:tcBorders>
              <w:top w:val="single" w:sz="4" w:space="0" w:color="auto"/>
              <w:left w:val="nil"/>
              <w:bottom w:val="nil"/>
              <w:right w:val="nil"/>
            </w:tcBorders>
            <w:vAlign w:val="center"/>
          </w:tcPr>
          <w:p w:rsidR="00640F93" w:rsidRPr="006169AB" w:rsidRDefault="00194A86" w:rsidP="0082484C">
            <w:pPr>
              <w:ind w:right="-57"/>
              <w:jc w:val="right"/>
              <w:rPr>
                <w:color w:val="000000"/>
                <w:sz w:val="20"/>
                <w:szCs w:val="20"/>
                <w:lang w:val="en-US" w:eastAsia="it-IT"/>
              </w:rPr>
            </w:pPr>
            <w:r>
              <w:rPr>
                <w:color w:val="000000"/>
                <w:sz w:val="20"/>
                <w:szCs w:val="20"/>
                <w:lang w:val="en-US" w:eastAsia="it-IT"/>
              </w:rPr>
              <w:t>-</w:t>
            </w:r>
            <w:r w:rsidR="00640F93" w:rsidRPr="00447566">
              <w:rPr>
                <w:color w:val="000000"/>
                <w:sz w:val="20"/>
                <w:szCs w:val="20"/>
                <w:lang w:val="en-US" w:eastAsia="it-IT"/>
              </w:rPr>
              <w:t>0.049</w:t>
            </w:r>
          </w:p>
        </w:tc>
        <w:tc>
          <w:tcPr>
            <w:tcW w:w="666" w:type="dxa"/>
            <w:tcBorders>
              <w:top w:val="single" w:sz="4" w:space="0" w:color="auto"/>
              <w:left w:val="nil"/>
              <w:bottom w:val="nil"/>
              <w:right w:val="nil"/>
            </w:tcBorders>
            <w:noWrap/>
            <w:vAlign w:val="center"/>
          </w:tcPr>
          <w:p w:rsidR="00640F93" w:rsidRPr="006169AB" w:rsidRDefault="00640F93" w:rsidP="0082484C">
            <w:pPr>
              <w:ind w:left="-57" w:right="-57"/>
              <w:rPr>
                <w:color w:val="000000"/>
                <w:sz w:val="20"/>
                <w:szCs w:val="20"/>
                <w:lang w:val="en-US" w:eastAsia="it-IT"/>
              </w:rPr>
            </w:pPr>
          </w:p>
        </w:tc>
        <w:tc>
          <w:tcPr>
            <w:tcW w:w="1228" w:type="dxa"/>
            <w:tcBorders>
              <w:top w:val="single" w:sz="4" w:space="0" w:color="auto"/>
              <w:left w:val="nil"/>
              <w:bottom w:val="nil"/>
              <w:right w:val="nil"/>
            </w:tcBorders>
            <w:noWrap/>
            <w:vAlign w:val="center"/>
          </w:tcPr>
          <w:p w:rsidR="00640F93" w:rsidRPr="006169AB" w:rsidRDefault="00640F93" w:rsidP="0082484C">
            <w:pPr>
              <w:ind w:right="-57"/>
              <w:jc w:val="right"/>
              <w:rPr>
                <w:color w:val="000000"/>
                <w:sz w:val="20"/>
                <w:szCs w:val="20"/>
                <w:lang w:val="en-US" w:eastAsia="it-IT"/>
              </w:rPr>
            </w:pPr>
          </w:p>
        </w:tc>
        <w:tc>
          <w:tcPr>
            <w:tcW w:w="588" w:type="dxa"/>
            <w:tcBorders>
              <w:top w:val="single" w:sz="4" w:space="0" w:color="auto"/>
              <w:left w:val="nil"/>
              <w:bottom w:val="nil"/>
              <w:right w:val="nil"/>
            </w:tcBorders>
            <w:noWrap/>
            <w:vAlign w:val="center"/>
          </w:tcPr>
          <w:p w:rsidR="00640F93" w:rsidRPr="006169AB" w:rsidRDefault="00640F93" w:rsidP="0082484C">
            <w:pPr>
              <w:ind w:left="-57" w:right="-57"/>
              <w:rPr>
                <w:color w:val="000000"/>
                <w:sz w:val="20"/>
                <w:szCs w:val="20"/>
                <w:lang w:val="en-US" w:eastAsia="it-IT"/>
              </w:rPr>
            </w:pPr>
          </w:p>
        </w:tc>
        <w:tc>
          <w:tcPr>
            <w:tcW w:w="1228" w:type="dxa"/>
            <w:tcBorders>
              <w:top w:val="single" w:sz="4" w:space="0" w:color="auto"/>
              <w:left w:val="nil"/>
              <w:bottom w:val="nil"/>
              <w:right w:val="nil"/>
            </w:tcBorders>
            <w:noWrap/>
            <w:vAlign w:val="center"/>
          </w:tcPr>
          <w:p w:rsidR="00640F93" w:rsidRPr="006169AB" w:rsidRDefault="00640F93" w:rsidP="0082484C">
            <w:pPr>
              <w:ind w:right="-57"/>
              <w:jc w:val="right"/>
              <w:rPr>
                <w:color w:val="000000"/>
                <w:sz w:val="20"/>
                <w:szCs w:val="20"/>
                <w:lang w:val="en-US" w:eastAsia="it-IT"/>
              </w:rPr>
            </w:pPr>
          </w:p>
        </w:tc>
        <w:tc>
          <w:tcPr>
            <w:tcW w:w="360" w:type="dxa"/>
            <w:tcBorders>
              <w:top w:val="single" w:sz="4" w:space="0" w:color="auto"/>
              <w:left w:val="nil"/>
              <w:bottom w:val="nil"/>
              <w:right w:val="nil"/>
            </w:tcBorders>
            <w:noWrap/>
            <w:vAlign w:val="center"/>
          </w:tcPr>
          <w:p w:rsidR="00640F93" w:rsidRPr="006169AB" w:rsidRDefault="00640F93" w:rsidP="0082484C">
            <w:pPr>
              <w:ind w:left="-57" w:right="-57"/>
              <w:rPr>
                <w:color w:val="000000"/>
                <w:sz w:val="20"/>
                <w:szCs w:val="20"/>
                <w:lang w:val="en-US" w:eastAsia="it-IT"/>
              </w:rPr>
            </w:pPr>
          </w:p>
        </w:tc>
      </w:tr>
      <w:tr w:rsidR="00640F93" w:rsidRPr="00447566" w:rsidTr="00E22FB0">
        <w:trPr>
          <w:trHeight w:val="367"/>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en-US" w:eastAsia="it-IT"/>
              </w:rPr>
            </w:pP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en-US" w:eastAsia="it-IT"/>
              </w:rPr>
            </w:pPr>
          </w:p>
        </w:tc>
        <w:tc>
          <w:tcPr>
            <w:tcW w:w="968" w:type="dxa"/>
            <w:tcBorders>
              <w:top w:val="nil"/>
              <w:left w:val="nil"/>
              <w:bottom w:val="nil"/>
              <w:right w:val="nil"/>
            </w:tcBorders>
            <w:vAlign w:val="center"/>
          </w:tcPr>
          <w:p w:rsidR="00640F93" w:rsidRPr="006169AB" w:rsidRDefault="00640F93" w:rsidP="0082484C">
            <w:pPr>
              <w:ind w:right="-57"/>
              <w:jc w:val="right"/>
              <w:rPr>
                <w:color w:val="000000"/>
                <w:sz w:val="20"/>
                <w:szCs w:val="20"/>
                <w:lang w:val="en-US" w:eastAsia="it-IT"/>
              </w:rPr>
            </w:pPr>
            <w:r w:rsidRPr="00447566">
              <w:rPr>
                <w:color w:val="000000"/>
                <w:sz w:val="20"/>
                <w:szCs w:val="20"/>
                <w:lang w:val="en-US" w:eastAsia="it-IT"/>
              </w:rPr>
              <w:t>(0.034)</w:t>
            </w:r>
          </w:p>
        </w:tc>
        <w:tc>
          <w:tcPr>
            <w:tcW w:w="666" w:type="dxa"/>
            <w:tcBorders>
              <w:top w:val="nil"/>
              <w:left w:val="nil"/>
              <w:bottom w:val="nil"/>
              <w:right w:val="nil"/>
            </w:tcBorders>
            <w:noWrap/>
            <w:vAlign w:val="center"/>
          </w:tcPr>
          <w:p w:rsidR="00640F93" w:rsidRPr="006169AB" w:rsidRDefault="00640F93" w:rsidP="0082484C">
            <w:pPr>
              <w:ind w:left="-57" w:right="-57"/>
              <w:rPr>
                <w:color w:val="000000"/>
                <w:sz w:val="20"/>
                <w:szCs w:val="20"/>
                <w:lang w:val="en-US" w:eastAsia="it-IT"/>
              </w:rPr>
            </w:pPr>
          </w:p>
        </w:tc>
        <w:tc>
          <w:tcPr>
            <w:tcW w:w="1228" w:type="dxa"/>
            <w:tcBorders>
              <w:top w:val="nil"/>
              <w:left w:val="nil"/>
              <w:bottom w:val="nil"/>
              <w:right w:val="nil"/>
            </w:tcBorders>
            <w:noWrap/>
            <w:vAlign w:val="center"/>
          </w:tcPr>
          <w:p w:rsidR="00640F93" w:rsidRPr="006169AB" w:rsidRDefault="00640F93" w:rsidP="0082484C">
            <w:pPr>
              <w:ind w:right="-57"/>
              <w:jc w:val="right"/>
              <w:rPr>
                <w:color w:val="000000"/>
                <w:sz w:val="20"/>
                <w:szCs w:val="20"/>
                <w:lang w:val="en-US" w:eastAsia="it-IT"/>
              </w:rPr>
            </w:pPr>
          </w:p>
        </w:tc>
        <w:tc>
          <w:tcPr>
            <w:tcW w:w="588" w:type="dxa"/>
            <w:tcBorders>
              <w:top w:val="nil"/>
              <w:left w:val="nil"/>
              <w:bottom w:val="nil"/>
              <w:right w:val="nil"/>
            </w:tcBorders>
            <w:noWrap/>
            <w:vAlign w:val="center"/>
          </w:tcPr>
          <w:p w:rsidR="00640F93" w:rsidRPr="006169AB" w:rsidRDefault="00640F93" w:rsidP="0082484C">
            <w:pPr>
              <w:ind w:left="-57" w:right="-57"/>
              <w:rPr>
                <w:color w:val="000000"/>
                <w:sz w:val="20"/>
                <w:szCs w:val="20"/>
                <w:lang w:val="en-US" w:eastAsia="it-IT"/>
              </w:rPr>
            </w:pPr>
          </w:p>
        </w:tc>
        <w:tc>
          <w:tcPr>
            <w:tcW w:w="1228" w:type="dxa"/>
            <w:tcBorders>
              <w:top w:val="nil"/>
              <w:left w:val="nil"/>
              <w:bottom w:val="nil"/>
              <w:right w:val="nil"/>
            </w:tcBorders>
            <w:noWrap/>
            <w:vAlign w:val="center"/>
          </w:tcPr>
          <w:p w:rsidR="00640F93" w:rsidRPr="006169AB" w:rsidRDefault="00640F93" w:rsidP="0082484C">
            <w:pPr>
              <w:ind w:right="-57"/>
              <w:jc w:val="right"/>
              <w:rPr>
                <w:color w:val="000000"/>
                <w:sz w:val="20"/>
                <w:szCs w:val="20"/>
                <w:lang w:val="en-US" w:eastAsia="it-IT"/>
              </w:rPr>
            </w:pPr>
          </w:p>
        </w:tc>
        <w:tc>
          <w:tcPr>
            <w:tcW w:w="360" w:type="dxa"/>
            <w:tcBorders>
              <w:top w:val="nil"/>
              <w:left w:val="nil"/>
              <w:bottom w:val="nil"/>
              <w:right w:val="nil"/>
            </w:tcBorders>
            <w:noWrap/>
            <w:vAlign w:val="center"/>
          </w:tcPr>
          <w:p w:rsidR="00640F93" w:rsidRPr="006169AB" w:rsidRDefault="00640F93" w:rsidP="0082484C">
            <w:pPr>
              <w:ind w:left="-57" w:right="-57"/>
              <w:rPr>
                <w:color w:val="000000"/>
                <w:sz w:val="20"/>
                <w:szCs w:val="20"/>
                <w:lang w:val="en-US"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BD535B" w:rsidP="00E22FB0">
            <w:pPr>
              <w:rPr>
                <w:color w:val="000000"/>
                <w:sz w:val="20"/>
                <w:szCs w:val="20"/>
                <w:lang w:val="en-US"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s</m:t>
                    </m:r>
                    <m:r>
                      <w:rPr>
                        <w:rFonts w:ascii="Cambria Math" w:eastAsia="Calibri" w:hAnsi="Cambria Math"/>
                        <w:sz w:val="20"/>
                        <w:szCs w:val="20"/>
                        <w:lang w:val="en-US" w:eastAsia="en-US"/>
                      </w:rPr>
                      <m:t>h</m:t>
                    </m:r>
                    <m:r>
                      <w:rPr>
                        <w:rFonts w:ascii="Cambria Math" w:eastAsia="Calibri" w:hAnsi="Cambria Math"/>
                        <w:sz w:val="20"/>
                        <w:szCs w:val="20"/>
                        <w:lang w:val="it-IT" w:eastAsia="en-US"/>
                      </w:rPr>
                      <m:t>ort</m:t>
                    </m:r>
                  </m:sup>
                </m:sSubSup>
              </m:oMath>
            </m:oMathPara>
          </w:p>
        </w:tc>
        <w:tc>
          <w:tcPr>
            <w:tcW w:w="1568" w:type="dxa"/>
            <w:tcBorders>
              <w:top w:val="nil"/>
              <w:left w:val="nil"/>
              <w:bottom w:val="nil"/>
              <w:right w:val="nil"/>
            </w:tcBorders>
            <w:vAlign w:val="center"/>
          </w:tcPr>
          <w:p w:rsidR="00640F93" w:rsidRPr="00447566" w:rsidRDefault="00BD535B" w:rsidP="00E22FB0">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oMath>
            </m:oMathPara>
          </w:p>
        </w:tc>
        <w:tc>
          <w:tcPr>
            <w:tcW w:w="968" w:type="dxa"/>
            <w:tcBorders>
              <w:top w:val="nil"/>
              <w:left w:val="nil"/>
              <w:bottom w:val="nil"/>
              <w:right w:val="nil"/>
            </w:tcBorders>
            <w:noWrap/>
            <w:vAlign w:val="center"/>
          </w:tcPr>
          <w:p w:rsidR="00640F93" w:rsidRPr="006169AB" w:rsidRDefault="00640F93" w:rsidP="0082484C">
            <w:pPr>
              <w:ind w:right="-57"/>
              <w:jc w:val="right"/>
              <w:rPr>
                <w:color w:val="000000"/>
                <w:sz w:val="20"/>
                <w:szCs w:val="20"/>
                <w:lang w:val="en-US" w:eastAsia="it-IT"/>
              </w:rPr>
            </w:pPr>
            <w:r w:rsidRPr="00447566">
              <w:rPr>
                <w:color w:val="000000"/>
                <w:sz w:val="20"/>
                <w:szCs w:val="20"/>
                <w:lang w:val="en-US" w:eastAsia="it-IT"/>
              </w:rPr>
              <w:t>0.</w:t>
            </w:r>
            <w:r w:rsidR="001E22C1" w:rsidRPr="00447566">
              <w:rPr>
                <w:color w:val="000000"/>
                <w:sz w:val="20"/>
                <w:szCs w:val="20"/>
                <w:lang w:val="en-US" w:eastAsia="it-IT"/>
              </w:rPr>
              <w:t>0</w:t>
            </w:r>
            <w:r w:rsidR="001E22C1">
              <w:rPr>
                <w:color w:val="000000"/>
                <w:sz w:val="20"/>
                <w:szCs w:val="20"/>
                <w:lang w:val="en-US" w:eastAsia="it-IT"/>
              </w:rPr>
              <w:t>50</w:t>
            </w:r>
          </w:p>
        </w:tc>
        <w:tc>
          <w:tcPr>
            <w:tcW w:w="666" w:type="dxa"/>
            <w:tcBorders>
              <w:top w:val="nil"/>
              <w:left w:val="nil"/>
              <w:bottom w:val="nil"/>
              <w:right w:val="nil"/>
            </w:tcBorders>
            <w:noWrap/>
            <w:vAlign w:val="center"/>
          </w:tcPr>
          <w:p w:rsidR="00640F93" w:rsidRPr="006169AB" w:rsidRDefault="00640F93" w:rsidP="0082484C">
            <w:pPr>
              <w:ind w:left="-57" w:right="-57"/>
              <w:rPr>
                <w:color w:val="000000"/>
                <w:sz w:val="20"/>
                <w:szCs w:val="20"/>
                <w:lang w:val="en-US" w:eastAsia="it-IT"/>
              </w:rPr>
            </w:pPr>
            <w:r w:rsidRPr="00447566">
              <w:rPr>
                <w:color w:val="000000"/>
                <w:sz w:val="20"/>
                <w:szCs w:val="20"/>
                <w:lang w:val="en-US" w:eastAsia="it-IT"/>
              </w:rPr>
              <w:t>**</w:t>
            </w: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0.070</w:t>
            </w:r>
          </w:p>
        </w:tc>
        <w:tc>
          <w:tcPr>
            <w:tcW w:w="588"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r w:rsidRPr="00447566">
              <w:rPr>
                <w:color w:val="000000"/>
                <w:sz w:val="20"/>
                <w:szCs w:val="20"/>
                <w:lang w:val="en-US" w:eastAsia="it-IT"/>
              </w:rPr>
              <w:t>**</w:t>
            </w: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0.115</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r w:rsidRPr="00447566">
              <w:rPr>
                <w:color w:val="000000"/>
                <w:sz w:val="20"/>
                <w:szCs w:val="20"/>
                <w:lang w:val="en-US" w:eastAsia="it-IT"/>
              </w:rPr>
              <w:t>**</w:t>
            </w: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en-US" w:eastAsia="it-IT"/>
              </w:rPr>
            </w:pP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en-US"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(0.017)</w:t>
            </w:r>
          </w:p>
        </w:tc>
        <w:tc>
          <w:tcPr>
            <w:tcW w:w="666"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(0.024)</w:t>
            </w: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(0.04</w:t>
            </w:r>
            <w:r w:rsidR="00092B5D">
              <w:rPr>
                <w:color w:val="000000"/>
                <w:sz w:val="20"/>
                <w:szCs w:val="20"/>
                <w:lang w:val="en-US" w:eastAsia="it-IT"/>
              </w:rPr>
              <w:t>0</w:t>
            </w:r>
            <w:r w:rsidRPr="00447566">
              <w:rPr>
                <w:color w:val="000000"/>
                <w:sz w:val="20"/>
                <w:szCs w:val="20"/>
                <w:lang w:val="en-US" w:eastAsia="it-IT"/>
              </w:rPr>
              <w:t>)</w:t>
            </w: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BD535B" w:rsidP="00E22FB0">
            <w:pPr>
              <w:rPr>
                <w:color w:val="000000"/>
                <w:sz w:val="20"/>
                <w:szCs w:val="20"/>
                <w:lang w:val="en-US"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long</m:t>
                    </m:r>
                  </m:sup>
                </m:sSubSup>
              </m:oMath>
            </m:oMathPara>
          </w:p>
        </w:tc>
        <w:tc>
          <w:tcPr>
            <w:tcW w:w="1568" w:type="dxa"/>
            <w:tcBorders>
              <w:top w:val="nil"/>
              <w:left w:val="nil"/>
              <w:bottom w:val="nil"/>
              <w:right w:val="nil"/>
            </w:tcBorders>
            <w:vAlign w:val="center"/>
          </w:tcPr>
          <w:p w:rsidR="00640F93" w:rsidRPr="00447566" w:rsidRDefault="00BD535B" w:rsidP="00E22FB0">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oMath>
            </m:oMathPara>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w:t>
            </w:r>
            <w:r w:rsidR="001E22C1" w:rsidRPr="00447566">
              <w:rPr>
                <w:color w:val="000000"/>
                <w:sz w:val="20"/>
                <w:szCs w:val="20"/>
                <w:lang w:val="en-US" w:eastAsia="it-IT"/>
              </w:rPr>
              <w:t>00</w:t>
            </w:r>
            <w:r w:rsidR="001E22C1">
              <w:rPr>
                <w:color w:val="000000"/>
                <w:sz w:val="20"/>
                <w:szCs w:val="20"/>
                <w:lang w:val="en-US" w:eastAsia="it-IT"/>
              </w:rPr>
              <w:t>8</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0.006</w:t>
            </w: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w:t>
            </w:r>
            <w:r w:rsidR="001E22C1" w:rsidRPr="00447566">
              <w:rPr>
                <w:color w:val="000000"/>
                <w:sz w:val="20"/>
                <w:szCs w:val="20"/>
                <w:lang w:val="en-US" w:eastAsia="it-IT"/>
              </w:rPr>
              <w:t>05</w:t>
            </w:r>
            <w:r w:rsidR="001E22C1">
              <w:rPr>
                <w:color w:val="000000"/>
                <w:sz w:val="20"/>
                <w:szCs w:val="20"/>
                <w:lang w:val="en-US" w:eastAsia="it-IT"/>
              </w:rPr>
              <w:t>6</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(0.008)</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(0.016)</w:t>
            </w: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(0.038)</w:t>
            </w: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Age</w:t>
            </w: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w:t>
            </w:r>
            <w:r w:rsidR="001E22C1" w:rsidRPr="00447566">
              <w:rPr>
                <w:color w:val="000000"/>
                <w:sz w:val="20"/>
                <w:szCs w:val="20"/>
                <w:lang w:val="en-US" w:eastAsia="it-IT"/>
              </w:rPr>
              <w:t>00</w:t>
            </w:r>
            <w:r w:rsidR="001E22C1">
              <w:rPr>
                <w:color w:val="000000"/>
                <w:sz w:val="20"/>
                <w:szCs w:val="20"/>
                <w:lang w:val="en-US" w:eastAsia="it-IT"/>
              </w:rPr>
              <w:t>1</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-0.000</w:t>
            </w:r>
          </w:p>
        </w:tc>
        <w:tc>
          <w:tcPr>
            <w:tcW w:w="588"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-0.001</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(0.001)</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(0.001)</w:t>
            </w: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(0.001)</w:t>
            </w: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Cons.</w:t>
            </w: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0.068</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-0.050</w:t>
            </w:r>
          </w:p>
        </w:tc>
        <w:tc>
          <w:tcPr>
            <w:tcW w:w="588"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-0.135</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(0.054)</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(0.039)</w:t>
            </w: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(0.097)</w:t>
            </w: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00"/>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 xml:space="preserve">Year </w:t>
            </w:r>
            <w:r w:rsidR="002213A0" w:rsidRPr="00447566">
              <w:rPr>
                <w:color w:val="000000"/>
                <w:sz w:val="20"/>
                <w:szCs w:val="20"/>
                <w:lang w:val="en-US" w:eastAsia="it-IT"/>
              </w:rPr>
              <w:t>dumm</w:t>
            </w:r>
            <w:r w:rsidR="002213A0">
              <w:rPr>
                <w:color w:val="000000"/>
                <w:sz w:val="20"/>
                <w:szCs w:val="20"/>
                <w:lang w:val="en-US" w:eastAsia="it-IT"/>
              </w:rPr>
              <w:t>ies</w:t>
            </w:r>
          </w:p>
        </w:tc>
        <w:tc>
          <w:tcPr>
            <w:tcW w:w="1568" w:type="dxa"/>
            <w:tcBorders>
              <w:top w:val="nil"/>
              <w:left w:val="nil"/>
              <w:bottom w:val="nil"/>
              <w:right w:val="nil"/>
            </w:tcBorders>
            <w:noWrap/>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666"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00"/>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 xml:space="preserve">Country </w:t>
            </w:r>
            <w:r w:rsidR="002213A0" w:rsidRPr="00447566">
              <w:rPr>
                <w:color w:val="000000"/>
                <w:sz w:val="20"/>
                <w:szCs w:val="20"/>
                <w:lang w:val="en-US" w:eastAsia="it-IT"/>
              </w:rPr>
              <w:t>dumm</w:t>
            </w:r>
            <w:r w:rsidR="002213A0">
              <w:rPr>
                <w:color w:val="000000"/>
                <w:sz w:val="20"/>
                <w:szCs w:val="20"/>
                <w:lang w:val="en-US" w:eastAsia="it-IT"/>
              </w:rPr>
              <w:t>ies</w:t>
            </w:r>
          </w:p>
        </w:tc>
        <w:tc>
          <w:tcPr>
            <w:tcW w:w="1568" w:type="dxa"/>
            <w:tcBorders>
              <w:top w:val="nil"/>
              <w:left w:val="nil"/>
              <w:bottom w:val="nil"/>
              <w:right w:val="nil"/>
            </w:tcBorders>
            <w:noWrap/>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666"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588"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single" w:sz="4" w:space="0" w:color="auto"/>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 xml:space="preserve">Industry </w:t>
            </w:r>
            <w:r w:rsidR="002213A0" w:rsidRPr="00447566">
              <w:rPr>
                <w:color w:val="000000"/>
                <w:sz w:val="20"/>
                <w:szCs w:val="20"/>
                <w:lang w:val="en-US" w:eastAsia="it-IT"/>
              </w:rPr>
              <w:t>dumm</w:t>
            </w:r>
            <w:r w:rsidR="002213A0">
              <w:rPr>
                <w:color w:val="000000"/>
                <w:sz w:val="20"/>
                <w:szCs w:val="20"/>
                <w:lang w:val="en-US" w:eastAsia="it-IT"/>
              </w:rPr>
              <w:t>ies</w:t>
            </w:r>
          </w:p>
        </w:tc>
        <w:tc>
          <w:tcPr>
            <w:tcW w:w="1568" w:type="dxa"/>
            <w:tcBorders>
              <w:top w:val="nil"/>
              <w:left w:val="nil"/>
              <w:bottom w:val="single" w:sz="4" w:space="0" w:color="auto"/>
              <w:right w:val="nil"/>
            </w:tcBorders>
            <w:noWrap/>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single" w:sz="4" w:space="0" w:color="auto"/>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666" w:type="dxa"/>
            <w:tcBorders>
              <w:top w:val="nil"/>
              <w:left w:val="nil"/>
              <w:bottom w:val="single" w:sz="4" w:space="0" w:color="auto"/>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single" w:sz="4" w:space="0" w:color="auto"/>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588" w:type="dxa"/>
            <w:tcBorders>
              <w:top w:val="nil"/>
              <w:left w:val="nil"/>
              <w:bottom w:val="single" w:sz="4" w:space="0" w:color="auto"/>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single" w:sz="4" w:space="0" w:color="auto"/>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Yes</w:t>
            </w:r>
          </w:p>
        </w:tc>
        <w:tc>
          <w:tcPr>
            <w:tcW w:w="360" w:type="dxa"/>
            <w:tcBorders>
              <w:top w:val="nil"/>
              <w:left w:val="nil"/>
              <w:bottom w:val="single" w:sz="4" w:space="0" w:color="auto"/>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n. obs.</w:t>
            </w: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5170</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4734</w:t>
            </w:r>
          </w:p>
        </w:tc>
        <w:tc>
          <w:tcPr>
            <w:tcW w:w="588"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1872</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n. firms</w:t>
            </w: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695</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694</w:t>
            </w:r>
          </w:p>
        </w:tc>
        <w:tc>
          <w:tcPr>
            <w:tcW w:w="588"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267</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Hansen stat.</w:t>
            </w: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56.669 [53]</w:t>
            </w:r>
          </w:p>
        </w:tc>
        <w:tc>
          <w:tcPr>
            <w:tcW w:w="588"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56.907 [53]</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AR1</w:t>
            </w: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-3.</w:t>
            </w:r>
            <w:r w:rsidR="001E22C1" w:rsidRPr="00447566">
              <w:rPr>
                <w:color w:val="000000"/>
                <w:sz w:val="20"/>
                <w:szCs w:val="20"/>
                <w:lang w:val="en-US" w:eastAsia="it-IT"/>
              </w:rPr>
              <w:t>27</w:t>
            </w:r>
            <w:r w:rsidR="001E22C1">
              <w:rPr>
                <w:color w:val="000000"/>
                <w:sz w:val="20"/>
                <w:szCs w:val="20"/>
                <w:lang w:val="en-US" w:eastAsia="it-IT"/>
              </w:rPr>
              <w:t>4</w:t>
            </w:r>
          </w:p>
        </w:tc>
        <w:tc>
          <w:tcPr>
            <w:tcW w:w="588"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r w:rsidRPr="00447566">
              <w:rPr>
                <w:color w:val="000000"/>
                <w:sz w:val="20"/>
                <w:szCs w:val="20"/>
                <w:lang w:val="en-US" w:eastAsia="it-IT"/>
              </w:rPr>
              <w:t>**</w:t>
            </w: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-1.892</w:t>
            </w: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r w:rsidRPr="00447566">
              <w:rPr>
                <w:color w:val="000000"/>
                <w:sz w:val="20"/>
                <w:szCs w:val="20"/>
                <w:lang w:val="en-US" w:eastAsia="it-IT"/>
              </w:rPr>
              <w:t>*</w:t>
            </w:r>
          </w:p>
        </w:tc>
      </w:tr>
      <w:tr w:rsidR="00640F93" w:rsidRPr="00447566" w:rsidTr="00E22FB0">
        <w:trPr>
          <w:trHeight w:val="315"/>
        </w:trPr>
        <w:tc>
          <w:tcPr>
            <w:tcW w:w="1800" w:type="dxa"/>
            <w:tcBorders>
              <w:top w:val="nil"/>
              <w:left w:val="nil"/>
              <w:bottom w:val="single" w:sz="4" w:space="0" w:color="auto"/>
              <w:right w:val="nil"/>
            </w:tcBorders>
            <w:noWrap/>
            <w:vAlign w:val="center"/>
          </w:tcPr>
          <w:p w:rsidR="00640F93" w:rsidRPr="00447566" w:rsidRDefault="00640F93" w:rsidP="00E22FB0">
            <w:pPr>
              <w:rPr>
                <w:color w:val="000000"/>
                <w:sz w:val="20"/>
                <w:szCs w:val="20"/>
                <w:lang w:val="it-IT" w:eastAsia="it-IT"/>
              </w:rPr>
            </w:pPr>
            <w:r w:rsidRPr="00447566">
              <w:rPr>
                <w:color w:val="000000"/>
                <w:sz w:val="20"/>
                <w:szCs w:val="20"/>
                <w:lang w:val="en-US" w:eastAsia="it-IT"/>
              </w:rPr>
              <w:t>AR2</w:t>
            </w:r>
          </w:p>
        </w:tc>
        <w:tc>
          <w:tcPr>
            <w:tcW w:w="1568" w:type="dxa"/>
            <w:tcBorders>
              <w:top w:val="nil"/>
              <w:left w:val="nil"/>
              <w:bottom w:val="single" w:sz="4" w:space="0" w:color="auto"/>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single" w:sz="4" w:space="0" w:color="auto"/>
              <w:right w:val="nil"/>
            </w:tcBorders>
            <w:vAlign w:val="center"/>
          </w:tcPr>
          <w:p w:rsidR="00640F93" w:rsidRPr="00447566" w:rsidRDefault="00640F93" w:rsidP="0082484C">
            <w:pPr>
              <w:ind w:right="-57"/>
              <w:jc w:val="right"/>
              <w:rPr>
                <w:color w:val="000000"/>
                <w:sz w:val="20"/>
                <w:szCs w:val="20"/>
                <w:lang w:val="it-IT" w:eastAsia="it-IT"/>
              </w:rPr>
            </w:pPr>
          </w:p>
        </w:tc>
        <w:tc>
          <w:tcPr>
            <w:tcW w:w="666" w:type="dxa"/>
            <w:tcBorders>
              <w:top w:val="nil"/>
              <w:left w:val="nil"/>
              <w:bottom w:val="single" w:sz="4" w:space="0" w:color="auto"/>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single" w:sz="4" w:space="0" w:color="auto"/>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0.839</w:t>
            </w:r>
          </w:p>
        </w:tc>
        <w:tc>
          <w:tcPr>
            <w:tcW w:w="588" w:type="dxa"/>
            <w:tcBorders>
              <w:top w:val="nil"/>
              <w:left w:val="nil"/>
              <w:bottom w:val="single" w:sz="4" w:space="0" w:color="auto"/>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single" w:sz="4" w:space="0" w:color="auto"/>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-0.684</w:t>
            </w:r>
          </w:p>
        </w:tc>
        <w:tc>
          <w:tcPr>
            <w:tcW w:w="360" w:type="dxa"/>
            <w:tcBorders>
              <w:top w:val="nil"/>
              <w:left w:val="nil"/>
              <w:bottom w:val="single" w:sz="4" w:space="0" w:color="auto"/>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i/>
                <w:color w:val="000000"/>
                <w:sz w:val="20"/>
                <w:szCs w:val="20"/>
                <w:lang w:val="en-US" w:eastAsia="it-IT"/>
              </w:rPr>
            </w:pPr>
            <w:r w:rsidRPr="00447566">
              <w:rPr>
                <w:i/>
                <w:color w:val="000000"/>
                <w:sz w:val="20"/>
                <w:szCs w:val="20"/>
                <w:lang w:val="en-US" w:eastAsia="it-IT"/>
              </w:rPr>
              <w:t>Short run effect</w:t>
            </w:r>
          </w:p>
        </w:tc>
        <w:tc>
          <w:tcPr>
            <w:tcW w:w="1568" w:type="dxa"/>
            <w:tcBorders>
              <w:top w:val="nil"/>
              <w:left w:val="nil"/>
              <w:bottom w:val="nil"/>
              <w:right w:val="nil"/>
            </w:tcBorders>
            <w:vAlign w:val="center"/>
          </w:tcPr>
          <w:p w:rsidR="00640F93" w:rsidRPr="00447566" w:rsidRDefault="00BD535B" w:rsidP="00E22FB0">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96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0.099</w:t>
            </w:r>
          </w:p>
        </w:tc>
        <w:tc>
          <w:tcPr>
            <w:tcW w:w="666"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r w:rsidRPr="00447566">
              <w:rPr>
                <w:color w:val="000000"/>
                <w:sz w:val="20"/>
                <w:szCs w:val="20"/>
                <w:lang w:val="en-US" w:eastAsia="it-IT"/>
              </w:rPr>
              <w:t>**</w:t>
            </w:r>
          </w:p>
        </w:tc>
        <w:tc>
          <w:tcPr>
            <w:tcW w:w="1228" w:type="dxa"/>
            <w:tcBorders>
              <w:top w:val="nil"/>
              <w:left w:val="nil"/>
              <w:bottom w:val="nil"/>
              <w:right w:val="nil"/>
            </w:tcBorders>
            <w:noWrap/>
            <w:vAlign w:val="center"/>
          </w:tcPr>
          <w:p w:rsidR="00640F93" w:rsidRPr="00447566" w:rsidRDefault="00640F93" w:rsidP="0082484C">
            <w:pPr>
              <w:ind w:right="-57"/>
              <w:jc w:val="right"/>
              <w:rPr>
                <w:rFonts w:ascii="Calibri" w:hAnsi="Calibri"/>
                <w:color w:val="000000"/>
                <w:sz w:val="20"/>
                <w:szCs w:val="20"/>
                <w:lang w:val="it-IT" w:eastAsia="it-IT"/>
              </w:rPr>
            </w:pPr>
          </w:p>
        </w:tc>
        <w:tc>
          <w:tcPr>
            <w:tcW w:w="588" w:type="dxa"/>
            <w:tcBorders>
              <w:top w:val="nil"/>
              <w:left w:val="nil"/>
              <w:bottom w:val="nil"/>
              <w:right w:val="nil"/>
            </w:tcBorders>
            <w:noWrap/>
            <w:vAlign w:val="center"/>
          </w:tcPr>
          <w:p w:rsidR="00640F93" w:rsidRPr="00447566" w:rsidRDefault="00640F93" w:rsidP="0082484C">
            <w:pPr>
              <w:ind w:left="-57" w:right="-57"/>
              <w:rPr>
                <w:rFonts w:ascii="Calibri" w:hAnsi="Calibri"/>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i/>
                <w:color w:val="000000"/>
                <w:sz w:val="20"/>
                <w:szCs w:val="20"/>
                <w:lang w:val="en-US" w:eastAsia="it-IT"/>
              </w:rPr>
            </w:pPr>
          </w:p>
        </w:tc>
        <w:tc>
          <w:tcPr>
            <w:tcW w:w="1568" w:type="dxa"/>
            <w:tcBorders>
              <w:top w:val="nil"/>
              <w:left w:val="nil"/>
              <w:bottom w:val="nil"/>
              <w:right w:val="nil"/>
            </w:tcBorders>
            <w:vAlign w:val="center"/>
          </w:tcPr>
          <w:p w:rsidR="00640F93" w:rsidRPr="00447566" w:rsidRDefault="00640F93" w:rsidP="00E22FB0">
            <w:pPr>
              <w:jc w:val="center"/>
              <w:rPr>
                <w:color w:val="000000"/>
                <w:sz w:val="20"/>
                <w:szCs w:val="20"/>
                <w:lang w:val="en-US" w:eastAsia="it-IT"/>
              </w:rPr>
            </w:pPr>
          </w:p>
        </w:tc>
        <w:tc>
          <w:tcPr>
            <w:tcW w:w="96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(0.037)</w:t>
            </w:r>
          </w:p>
        </w:tc>
        <w:tc>
          <w:tcPr>
            <w:tcW w:w="666"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p>
        </w:tc>
        <w:tc>
          <w:tcPr>
            <w:tcW w:w="588" w:type="dxa"/>
            <w:tcBorders>
              <w:top w:val="nil"/>
              <w:left w:val="nil"/>
              <w:bottom w:val="nil"/>
              <w:right w:val="nil"/>
            </w:tcBorders>
            <w:noWrap/>
            <w:vAlign w:val="center"/>
          </w:tcPr>
          <w:p w:rsidR="00640F93" w:rsidRPr="00447566" w:rsidRDefault="00640F93" w:rsidP="0082484C">
            <w:pPr>
              <w:ind w:left="-57" w:right="-57"/>
              <w:rPr>
                <w:rFonts w:ascii="Calibri" w:hAnsi="Calibri"/>
                <w:color w:val="000000"/>
                <w:sz w:val="20"/>
                <w:szCs w:val="20"/>
                <w:lang w:val="it-IT" w:eastAsia="it-IT"/>
              </w:rPr>
            </w:pPr>
          </w:p>
        </w:tc>
        <w:tc>
          <w:tcPr>
            <w:tcW w:w="1228" w:type="dxa"/>
            <w:tcBorders>
              <w:top w:val="nil"/>
              <w:left w:val="nil"/>
              <w:bottom w:val="nil"/>
              <w:right w:val="nil"/>
            </w:tcBorders>
            <w:vAlign w:val="center"/>
          </w:tcPr>
          <w:p w:rsidR="00640F93" w:rsidRPr="00447566" w:rsidRDefault="00640F93" w:rsidP="0082484C">
            <w:pPr>
              <w:ind w:right="-57"/>
              <w:jc w:val="right"/>
              <w:rPr>
                <w:color w:val="000000"/>
                <w:sz w:val="20"/>
                <w:szCs w:val="20"/>
                <w:lang w:val="it-IT" w:eastAsia="it-IT"/>
              </w:rPr>
            </w:pPr>
          </w:p>
        </w:tc>
        <w:tc>
          <w:tcPr>
            <w:tcW w:w="360" w:type="dxa"/>
            <w:tcBorders>
              <w:top w:val="nil"/>
              <w:left w:val="nil"/>
              <w:bottom w:val="nil"/>
              <w:right w:val="nil"/>
            </w:tcBorders>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15"/>
        </w:trPr>
        <w:tc>
          <w:tcPr>
            <w:tcW w:w="1800" w:type="dxa"/>
            <w:tcBorders>
              <w:top w:val="nil"/>
              <w:left w:val="nil"/>
              <w:bottom w:val="nil"/>
              <w:right w:val="nil"/>
            </w:tcBorders>
            <w:noWrap/>
            <w:vAlign w:val="center"/>
          </w:tcPr>
          <w:p w:rsidR="00640F93" w:rsidRPr="00447566" w:rsidRDefault="00640F93" w:rsidP="00E22FB0">
            <w:pPr>
              <w:rPr>
                <w:i/>
                <w:color w:val="000000"/>
                <w:sz w:val="20"/>
                <w:szCs w:val="20"/>
                <w:lang w:val="en-US" w:eastAsia="it-IT"/>
              </w:rPr>
            </w:pPr>
            <w:r w:rsidRPr="00447566">
              <w:rPr>
                <w:i/>
                <w:color w:val="000000"/>
                <w:sz w:val="20"/>
                <w:szCs w:val="20"/>
                <w:lang w:val="en-US" w:eastAsia="it-IT"/>
              </w:rPr>
              <w:t>Long run effect</w:t>
            </w:r>
          </w:p>
        </w:tc>
        <w:tc>
          <w:tcPr>
            <w:tcW w:w="1568" w:type="dxa"/>
            <w:tcBorders>
              <w:top w:val="nil"/>
              <w:left w:val="nil"/>
              <w:bottom w:val="nil"/>
              <w:right w:val="nil"/>
            </w:tcBorders>
            <w:vAlign w:val="center"/>
          </w:tcPr>
          <w:p w:rsidR="00640F93" w:rsidRPr="00447566" w:rsidRDefault="00BD535B" w:rsidP="00E22FB0">
            <w:pPr>
              <w:jc w:val="center"/>
              <w:rPr>
                <w:color w:val="000000"/>
                <w:sz w:val="20"/>
                <w:szCs w:val="20"/>
                <w:lang w:val="en-US"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96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0.057</w:t>
            </w:r>
          </w:p>
        </w:tc>
        <w:tc>
          <w:tcPr>
            <w:tcW w:w="666"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p>
        </w:tc>
        <w:tc>
          <w:tcPr>
            <w:tcW w:w="588" w:type="dxa"/>
            <w:tcBorders>
              <w:top w:val="nil"/>
              <w:left w:val="nil"/>
              <w:bottom w:val="nil"/>
              <w:right w:val="nil"/>
            </w:tcBorders>
            <w:noWrap/>
            <w:vAlign w:val="center"/>
          </w:tcPr>
          <w:p w:rsidR="00640F93" w:rsidRPr="00447566" w:rsidRDefault="00640F93" w:rsidP="0082484C">
            <w:pPr>
              <w:ind w:left="-57" w:right="-57"/>
              <w:rPr>
                <w:rFonts w:ascii="Calibri" w:hAnsi="Calibri"/>
                <w:color w:val="000000"/>
                <w:sz w:val="20"/>
                <w:szCs w:val="20"/>
                <w:lang w:val="it-IT" w:eastAsia="it-IT"/>
              </w:rPr>
            </w:pPr>
          </w:p>
        </w:tc>
        <w:tc>
          <w:tcPr>
            <w:tcW w:w="1228" w:type="dxa"/>
            <w:tcBorders>
              <w:top w:val="nil"/>
              <w:left w:val="nil"/>
              <w:bottom w:val="nil"/>
              <w:right w:val="nil"/>
            </w:tcBorders>
            <w:noWrap/>
            <w:vAlign w:val="center"/>
          </w:tcPr>
          <w:p w:rsidR="00640F93" w:rsidRPr="00447566" w:rsidRDefault="00640F93" w:rsidP="0082484C">
            <w:pPr>
              <w:ind w:right="-57"/>
              <w:jc w:val="right"/>
              <w:rPr>
                <w:color w:val="000000"/>
                <w:sz w:val="20"/>
                <w:szCs w:val="20"/>
                <w:lang w:val="it-IT" w:eastAsia="it-IT"/>
              </w:rPr>
            </w:pPr>
          </w:p>
        </w:tc>
        <w:tc>
          <w:tcPr>
            <w:tcW w:w="360" w:type="dxa"/>
            <w:tcBorders>
              <w:top w:val="nil"/>
              <w:left w:val="nil"/>
              <w:bottom w:val="nil"/>
              <w:right w:val="nil"/>
            </w:tcBorders>
            <w:noWrap/>
            <w:vAlign w:val="center"/>
          </w:tcPr>
          <w:p w:rsidR="00640F93" w:rsidRPr="00447566" w:rsidRDefault="00640F93" w:rsidP="0082484C">
            <w:pPr>
              <w:ind w:left="-57" w:right="-57"/>
              <w:rPr>
                <w:color w:val="000000"/>
                <w:sz w:val="20"/>
                <w:szCs w:val="20"/>
                <w:lang w:val="it-IT" w:eastAsia="it-IT"/>
              </w:rPr>
            </w:pPr>
          </w:p>
        </w:tc>
      </w:tr>
      <w:tr w:rsidR="00640F93" w:rsidRPr="00447566" w:rsidTr="00E22FB0">
        <w:trPr>
          <w:trHeight w:val="330"/>
        </w:trPr>
        <w:tc>
          <w:tcPr>
            <w:tcW w:w="1800" w:type="dxa"/>
            <w:tcBorders>
              <w:top w:val="nil"/>
              <w:left w:val="nil"/>
              <w:bottom w:val="double" w:sz="6" w:space="0" w:color="auto"/>
              <w:right w:val="nil"/>
            </w:tcBorders>
            <w:noWrap/>
            <w:vAlign w:val="center"/>
          </w:tcPr>
          <w:p w:rsidR="00640F93" w:rsidRPr="00447566" w:rsidRDefault="00640F93" w:rsidP="00E22FB0">
            <w:pPr>
              <w:rPr>
                <w:color w:val="000000"/>
                <w:sz w:val="20"/>
                <w:szCs w:val="20"/>
                <w:lang w:val="it-IT" w:eastAsia="it-IT"/>
              </w:rPr>
            </w:pPr>
          </w:p>
        </w:tc>
        <w:tc>
          <w:tcPr>
            <w:tcW w:w="1568" w:type="dxa"/>
            <w:tcBorders>
              <w:top w:val="nil"/>
              <w:left w:val="nil"/>
              <w:bottom w:val="double" w:sz="6" w:space="0" w:color="auto"/>
              <w:right w:val="nil"/>
            </w:tcBorders>
            <w:vAlign w:val="center"/>
          </w:tcPr>
          <w:p w:rsidR="00640F93" w:rsidRPr="00447566" w:rsidRDefault="00640F93" w:rsidP="00E22FB0">
            <w:pPr>
              <w:jc w:val="center"/>
              <w:rPr>
                <w:color w:val="000000"/>
                <w:sz w:val="20"/>
                <w:szCs w:val="20"/>
                <w:lang w:val="it-IT" w:eastAsia="it-IT"/>
              </w:rPr>
            </w:pPr>
          </w:p>
        </w:tc>
        <w:tc>
          <w:tcPr>
            <w:tcW w:w="968" w:type="dxa"/>
            <w:tcBorders>
              <w:top w:val="nil"/>
              <w:left w:val="nil"/>
              <w:bottom w:val="double" w:sz="6" w:space="0" w:color="auto"/>
              <w:right w:val="nil"/>
            </w:tcBorders>
            <w:vAlign w:val="center"/>
          </w:tcPr>
          <w:p w:rsidR="00640F93" w:rsidRPr="00447566" w:rsidRDefault="00640F93" w:rsidP="0082484C">
            <w:pPr>
              <w:ind w:right="-57"/>
              <w:jc w:val="right"/>
              <w:rPr>
                <w:color w:val="000000"/>
                <w:sz w:val="20"/>
                <w:szCs w:val="20"/>
                <w:lang w:val="it-IT" w:eastAsia="it-IT"/>
              </w:rPr>
            </w:pPr>
            <w:r w:rsidRPr="00447566">
              <w:rPr>
                <w:color w:val="000000"/>
                <w:sz w:val="20"/>
                <w:szCs w:val="20"/>
                <w:lang w:val="en-US" w:eastAsia="it-IT"/>
              </w:rPr>
              <w:t>(0.</w:t>
            </w:r>
            <w:r w:rsidR="001E22C1" w:rsidRPr="00447566">
              <w:rPr>
                <w:color w:val="000000"/>
                <w:sz w:val="20"/>
                <w:szCs w:val="20"/>
                <w:lang w:val="en-US" w:eastAsia="it-IT"/>
              </w:rPr>
              <w:t>03</w:t>
            </w:r>
            <w:r w:rsidR="001E22C1">
              <w:rPr>
                <w:color w:val="000000"/>
                <w:sz w:val="20"/>
                <w:szCs w:val="20"/>
                <w:lang w:val="en-US" w:eastAsia="it-IT"/>
              </w:rPr>
              <w:t>6</w:t>
            </w:r>
            <w:r w:rsidRPr="00447566">
              <w:rPr>
                <w:color w:val="000000"/>
                <w:sz w:val="20"/>
                <w:szCs w:val="20"/>
                <w:lang w:val="en-US" w:eastAsia="it-IT"/>
              </w:rPr>
              <w:t>)</w:t>
            </w:r>
          </w:p>
        </w:tc>
        <w:tc>
          <w:tcPr>
            <w:tcW w:w="666" w:type="dxa"/>
            <w:tcBorders>
              <w:top w:val="nil"/>
              <w:left w:val="nil"/>
              <w:bottom w:val="double" w:sz="6" w:space="0" w:color="auto"/>
              <w:right w:val="nil"/>
            </w:tcBorders>
            <w:vAlign w:val="center"/>
          </w:tcPr>
          <w:p w:rsidR="00640F93" w:rsidRPr="00447566" w:rsidRDefault="00640F93" w:rsidP="0082484C">
            <w:pPr>
              <w:ind w:left="-57" w:right="-57"/>
              <w:rPr>
                <w:color w:val="000000"/>
                <w:sz w:val="20"/>
                <w:szCs w:val="20"/>
                <w:lang w:val="it-IT" w:eastAsia="it-IT"/>
              </w:rPr>
            </w:pPr>
          </w:p>
        </w:tc>
        <w:tc>
          <w:tcPr>
            <w:tcW w:w="1228" w:type="dxa"/>
            <w:tcBorders>
              <w:top w:val="nil"/>
              <w:left w:val="nil"/>
              <w:bottom w:val="double" w:sz="6" w:space="0" w:color="auto"/>
              <w:right w:val="nil"/>
            </w:tcBorders>
            <w:noWrap/>
            <w:vAlign w:val="center"/>
          </w:tcPr>
          <w:p w:rsidR="00640F93" w:rsidRPr="00447566" w:rsidRDefault="00640F93" w:rsidP="0082484C">
            <w:pPr>
              <w:ind w:right="-57"/>
              <w:jc w:val="right"/>
              <w:rPr>
                <w:color w:val="000000"/>
                <w:sz w:val="20"/>
                <w:szCs w:val="20"/>
                <w:lang w:val="it-IT" w:eastAsia="it-IT"/>
              </w:rPr>
            </w:pPr>
          </w:p>
        </w:tc>
        <w:tc>
          <w:tcPr>
            <w:tcW w:w="588" w:type="dxa"/>
            <w:tcBorders>
              <w:top w:val="nil"/>
              <w:left w:val="nil"/>
              <w:bottom w:val="double" w:sz="6" w:space="0" w:color="auto"/>
              <w:right w:val="nil"/>
            </w:tcBorders>
            <w:noWrap/>
            <w:vAlign w:val="center"/>
          </w:tcPr>
          <w:p w:rsidR="00640F93" w:rsidRPr="00447566" w:rsidRDefault="00640F93" w:rsidP="0082484C">
            <w:pPr>
              <w:ind w:left="-57" w:right="-57"/>
              <w:rPr>
                <w:rFonts w:ascii="Calibri" w:hAnsi="Calibri"/>
                <w:color w:val="000000"/>
                <w:sz w:val="20"/>
                <w:szCs w:val="20"/>
                <w:lang w:val="it-IT" w:eastAsia="it-IT"/>
              </w:rPr>
            </w:pPr>
          </w:p>
        </w:tc>
        <w:tc>
          <w:tcPr>
            <w:tcW w:w="1228" w:type="dxa"/>
            <w:tcBorders>
              <w:top w:val="nil"/>
              <w:left w:val="nil"/>
              <w:bottom w:val="double" w:sz="6" w:space="0" w:color="auto"/>
              <w:right w:val="nil"/>
            </w:tcBorders>
            <w:vAlign w:val="center"/>
          </w:tcPr>
          <w:p w:rsidR="00640F93" w:rsidRPr="00447566" w:rsidRDefault="00640F93" w:rsidP="0082484C">
            <w:pPr>
              <w:ind w:right="-57"/>
              <w:jc w:val="right"/>
              <w:rPr>
                <w:color w:val="000000"/>
                <w:sz w:val="20"/>
                <w:szCs w:val="20"/>
                <w:lang w:val="it-IT" w:eastAsia="it-IT"/>
              </w:rPr>
            </w:pPr>
          </w:p>
        </w:tc>
        <w:tc>
          <w:tcPr>
            <w:tcW w:w="360" w:type="dxa"/>
            <w:tcBorders>
              <w:top w:val="nil"/>
              <w:left w:val="nil"/>
              <w:bottom w:val="double" w:sz="6" w:space="0" w:color="auto"/>
              <w:right w:val="nil"/>
            </w:tcBorders>
            <w:vAlign w:val="center"/>
          </w:tcPr>
          <w:p w:rsidR="00640F93" w:rsidRPr="00447566" w:rsidRDefault="00640F93" w:rsidP="0082484C">
            <w:pPr>
              <w:ind w:left="-57" w:right="-57"/>
              <w:rPr>
                <w:color w:val="000000"/>
                <w:sz w:val="20"/>
                <w:szCs w:val="20"/>
                <w:lang w:val="it-IT" w:eastAsia="it-IT"/>
              </w:rPr>
            </w:pPr>
          </w:p>
        </w:tc>
      </w:tr>
    </w:tbl>
    <w:p w:rsidR="00640F93" w:rsidRDefault="00640F93" w:rsidP="007C0CB4">
      <w:pPr>
        <w:widowControl w:val="0"/>
        <w:spacing w:after="120"/>
        <w:ind w:right="104"/>
        <w:jc w:val="both"/>
        <w:rPr>
          <w:bCs/>
          <w:sz w:val="20"/>
          <w:szCs w:val="20"/>
          <w:lang w:val="en-US"/>
        </w:rPr>
      </w:pPr>
    </w:p>
    <w:p w:rsidR="00A878C3" w:rsidRDefault="00A878C3">
      <w:pPr>
        <w:rPr>
          <w:bCs/>
          <w:sz w:val="20"/>
          <w:szCs w:val="20"/>
          <w:lang w:val="en-US"/>
        </w:rPr>
      </w:pPr>
      <w:r>
        <w:rPr>
          <w:bCs/>
          <w:sz w:val="20"/>
          <w:szCs w:val="20"/>
          <w:lang w:val="en-US"/>
        </w:rPr>
        <w:br w:type="page"/>
      </w:r>
    </w:p>
    <w:p w:rsidR="00A878C3" w:rsidRDefault="00A878C3" w:rsidP="000313A4">
      <w:pPr>
        <w:pStyle w:val="Subttulo"/>
        <w:spacing w:after="240" w:line="300" w:lineRule="auto"/>
        <w:jc w:val="both"/>
        <w:outlineLvl w:val="0"/>
        <w:rPr>
          <w:rFonts w:ascii="Times New Roman" w:hAnsi="Times New Roman" w:cs="Times New Roman"/>
          <w:b w:val="0"/>
          <w:lang w:val="en-US"/>
        </w:rPr>
      </w:pP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10</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r w:rsidR="00D2760A">
        <w:rPr>
          <w:rFonts w:ascii="Times New Roman" w:hAnsi="Times New Roman" w:cs="Times New Roman"/>
          <w:lang w:val="en-US"/>
        </w:rPr>
        <w:t xml:space="preserve">Panel A. </w:t>
      </w:r>
      <w:r w:rsidR="000313A4">
        <w:rPr>
          <w:rFonts w:ascii="Times New Roman" w:hAnsi="Times New Roman" w:cs="Times New Roman"/>
          <w:b w:val="0"/>
          <w:lang w:val="en-US"/>
        </w:rPr>
        <w:t>Switching regressions with endogenous switching for VC-</w:t>
      </w:r>
      <w:r w:rsidR="00720E28">
        <w:rPr>
          <w:rFonts w:ascii="Times New Roman" w:hAnsi="Times New Roman" w:cs="Times New Roman"/>
          <w:b w:val="0"/>
          <w:lang w:val="en-US"/>
        </w:rPr>
        <w:t>backed</w:t>
      </w:r>
      <w:r w:rsidR="000313A4">
        <w:rPr>
          <w:rFonts w:ascii="Times New Roman" w:hAnsi="Times New Roman" w:cs="Times New Roman"/>
          <w:b w:val="0"/>
          <w:lang w:val="en-US"/>
        </w:rPr>
        <w:t xml:space="preserve"> and </w:t>
      </w:r>
      <w:r w:rsidR="00720E28">
        <w:rPr>
          <w:rFonts w:ascii="Times New Roman" w:hAnsi="Times New Roman" w:cs="Times New Roman"/>
          <w:b w:val="0"/>
          <w:lang w:val="en-US"/>
        </w:rPr>
        <w:t xml:space="preserve">matched </w:t>
      </w:r>
      <w:r w:rsidR="000313A4">
        <w:rPr>
          <w:rFonts w:ascii="Times New Roman" w:hAnsi="Times New Roman" w:cs="Times New Roman"/>
          <w:b w:val="0"/>
          <w:lang w:val="en-US"/>
        </w:rPr>
        <w:t>non</w:t>
      </w:r>
      <w:r w:rsidR="00840102">
        <w:rPr>
          <w:rFonts w:ascii="Times New Roman" w:hAnsi="Times New Roman" w:cs="Times New Roman"/>
          <w:b w:val="0"/>
          <w:lang w:val="en-US"/>
        </w:rPr>
        <w:t>-</w:t>
      </w:r>
      <w:r w:rsidR="000313A4">
        <w:rPr>
          <w:rFonts w:ascii="Times New Roman" w:hAnsi="Times New Roman" w:cs="Times New Roman"/>
          <w:b w:val="0"/>
          <w:lang w:val="en-US"/>
        </w:rPr>
        <w:t>VC-backed firms</w:t>
      </w:r>
      <w:r w:rsidR="00720E28">
        <w:rPr>
          <w:rFonts w:ascii="Times New Roman" w:hAnsi="Times New Roman" w:cs="Times New Roman"/>
          <w:b w:val="0"/>
          <w:lang w:val="en-US"/>
        </w:rPr>
        <w:t>.</w:t>
      </w:r>
    </w:p>
    <w:p w:rsidR="00720E28" w:rsidRPr="00C55CF2" w:rsidRDefault="00720E28" w:rsidP="00720E28">
      <w:pPr>
        <w:widowControl w:val="0"/>
        <w:suppressAutoHyphens/>
        <w:autoSpaceDN w:val="0"/>
        <w:spacing w:after="120"/>
        <w:ind w:right="104"/>
        <w:jc w:val="both"/>
        <w:textAlignment w:val="baseline"/>
        <w:rPr>
          <w:bCs/>
          <w:sz w:val="20"/>
          <w:szCs w:val="20"/>
          <w:lang w:val="en-US"/>
        </w:rPr>
      </w:pPr>
      <w:r w:rsidRPr="00C55CF2">
        <w:rPr>
          <w:bCs/>
          <w:sz w:val="20"/>
          <w:szCs w:val="20"/>
          <w:lang w:val="en-US"/>
        </w:rPr>
        <w:t>The dependent variables are</w:t>
      </w:r>
      <w:r>
        <w:rPr>
          <w:bCs/>
          <w:sz w:val="20"/>
          <w:szCs w:val="20"/>
          <w:lang w:val="en-US"/>
        </w:rPr>
        <w:t xml:space="preserve"> the likelihood to get VC funding (column I) and</w:t>
      </w:r>
      <w:r w:rsidRPr="00C55CF2">
        <w:rPr>
          <w:bCs/>
          <w:sz w:val="20"/>
          <w:szCs w:val="20"/>
          <w:lang w:val="en-US"/>
        </w:rPr>
        <w:t xml:space="preserve"> TFP growth estimated through Blundell and Bond (2000) methodology (columns </w:t>
      </w:r>
      <w:r>
        <w:rPr>
          <w:bCs/>
          <w:sz w:val="20"/>
          <w:szCs w:val="20"/>
          <w:lang w:val="en-US"/>
        </w:rPr>
        <w:t>I</w:t>
      </w:r>
      <w:r w:rsidRPr="00C55CF2">
        <w:rPr>
          <w:bCs/>
          <w:sz w:val="20"/>
          <w:szCs w:val="20"/>
          <w:lang w:val="en-US"/>
        </w:rPr>
        <w:t xml:space="preserve">I and </w:t>
      </w:r>
      <w:r>
        <w:rPr>
          <w:bCs/>
          <w:sz w:val="20"/>
          <w:szCs w:val="20"/>
          <w:lang w:val="en-US"/>
        </w:rPr>
        <w:t>I</w:t>
      </w:r>
      <w:r w:rsidRPr="00C55CF2">
        <w:rPr>
          <w:bCs/>
          <w:sz w:val="20"/>
          <w:szCs w:val="20"/>
          <w:lang w:val="en-US"/>
        </w:rPr>
        <w:t>II)</w:t>
      </w:r>
      <w:r>
        <w:rPr>
          <w:bCs/>
          <w:sz w:val="20"/>
          <w:szCs w:val="20"/>
          <w:lang w:val="en-US"/>
        </w:rPr>
        <w:t>.</w:t>
      </w:r>
      <w:r w:rsidRPr="00C55CF2">
        <w:rPr>
          <w:bCs/>
          <w:sz w:val="20"/>
          <w:szCs w:val="20"/>
          <w:lang w:val="en-US"/>
        </w:rPr>
        <w:t xml:space="preserve"> Country, industry and </w:t>
      </w:r>
      <w:r>
        <w:rPr>
          <w:bCs/>
          <w:sz w:val="20"/>
          <w:szCs w:val="20"/>
          <w:lang w:val="en-US"/>
        </w:rPr>
        <w:t>year</w:t>
      </w:r>
      <w:r w:rsidRPr="00C55CF2">
        <w:rPr>
          <w:bCs/>
          <w:sz w:val="20"/>
          <w:szCs w:val="20"/>
          <w:lang w:val="en-US"/>
        </w:rPr>
        <w:t xml:space="preserve"> dummies are included in the estimates (coefficients are omitted in the table). Estimates are derived from </w:t>
      </w:r>
      <w:proofErr w:type="spellStart"/>
      <w:r>
        <w:rPr>
          <w:bCs/>
          <w:sz w:val="20"/>
          <w:szCs w:val="20"/>
          <w:lang w:val="en-US"/>
        </w:rPr>
        <w:t>probit</w:t>
      </w:r>
      <w:proofErr w:type="spellEnd"/>
      <w:r>
        <w:rPr>
          <w:bCs/>
          <w:sz w:val="20"/>
          <w:szCs w:val="20"/>
          <w:lang w:val="en-US"/>
        </w:rPr>
        <w:t xml:space="preserve"> and </w:t>
      </w:r>
      <w:r w:rsidRPr="00C55CF2">
        <w:rPr>
          <w:bCs/>
          <w:sz w:val="20"/>
          <w:szCs w:val="20"/>
          <w:lang w:val="en-US"/>
        </w:rPr>
        <w:t xml:space="preserve">OLS regressions with robust clustered standard errors. </w:t>
      </w:r>
      <w:proofErr w:type="gramStart"/>
      <w:r w:rsidRPr="00C55CF2">
        <w:rPr>
          <w:bCs/>
          <w:sz w:val="20"/>
          <w:szCs w:val="20"/>
          <w:lang w:val="en-US"/>
        </w:rPr>
        <w:t>Standard errors in round brackets.</w:t>
      </w:r>
      <w:proofErr w:type="gramEnd"/>
      <w:r>
        <w:rPr>
          <w:bCs/>
          <w:sz w:val="20"/>
          <w:szCs w:val="20"/>
          <w:lang w:val="en-US"/>
        </w:rPr>
        <w:t xml:space="preserve"> </w:t>
      </w:r>
      <w:r w:rsidRPr="00C55CF2">
        <w:rPr>
          <w:bCs/>
          <w:sz w:val="20"/>
          <w:szCs w:val="20"/>
          <w:lang w:val="en-US"/>
        </w:rPr>
        <w:t xml:space="preserve">** </w:t>
      </w:r>
      <w:proofErr w:type="gramStart"/>
      <w:r w:rsidRPr="00C55CF2">
        <w:rPr>
          <w:bCs/>
          <w:sz w:val="20"/>
          <w:szCs w:val="20"/>
          <w:lang w:val="en-US"/>
        </w:rPr>
        <w:t>and</w:t>
      </w:r>
      <w:proofErr w:type="gramEnd"/>
      <w:r w:rsidRPr="00C55CF2">
        <w:rPr>
          <w:bCs/>
          <w:sz w:val="20"/>
          <w:szCs w:val="20"/>
          <w:lang w:val="en-US"/>
        </w:rPr>
        <w:t xml:space="preserve"> * indicate</w:t>
      </w:r>
      <w:r w:rsidR="006B2A32" w:rsidRPr="00C55CF2">
        <w:rPr>
          <w:bCs/>
          <w:sz w:val="20"/>
          <w:szCs w:val="20"/>
          <w:lang w:val="en-US"/>
        </w:rPr>
        <w:t xml:space="preserve"> significance levels </w:t>
      </w:r>
      <w:r w:rsidR="006B2A32">
        <w:rPr>
          <w:bCs/>
          <w:sz w:val="20"/>
          <w:szCs w:val="20"/>
          <w:lang w:val="en-US"/>
        </w:rPr>
        <w:t>at</w:t>
      </w:r>
      <w:r w:rsidR="006B2A32" w:rsidRPr="00C55CF2">
        <w:rPr>
          <w:bCs/>
          <w:sz w:val="20"/>
          <w:szCs w:val="20"/>
          <w:lang w:val="en-US"/>
        </w:rPr>
        <w:t xml:space="preserve"> 1% and 5%</w:t>
      </w:r>
      <w:r w:rsidR="006B2A32">
        <w:rPr>
          <w:bCs/>
          <w:sz w:val="20"/>
          <w:szCs w:val="20"/>
          <w:lang w:val="en-US"/>
        </w:rPr>
        <w:t xml:space="preserve">, </w:t>
      </w:r>
      <w:r w:rsidR="006B2A32" w:rsidRPr="00C55CF2">
        <w:rPr>
          <w:bCs/>
          <w:sz w:val="20"/>
          <w:szCs w:val="20"/>
          <w:lang w:val="en-US"/>
        </w:rPr>
        <w:t>respectively.</w:t>
      </w:r>
    </w:p>
    <w:tbl>
      <w:tblPr>
        <w:tblW w:w="6720" w:type="dxa"/>
        <w:jc w:val="center"/>
        <w:tblInd w:w="70" w:type="dxa"/>
        <w:tblCellMar>
          <w:left w:w="70" w:type="dxa"/>
          <w:right w:w="70" w:type="dxa"/>
        </w:tblCellMar>
        <w:tblLook w:val="04A0"/>
      </w:tblPr>
      <w:tblGrid>
        <w:gridCol w:w="2600"/>
        <w:gridCol w:w="1480"/>
        <w:gridCol w:w="320"/>
        <w:gridCol w:w="934"/>
        <w:gridCol w:w="283"/>
        <w:gridCol w:w="970"/>
        <w:gridCol w:w="283"/>
      </w:tblGrid>
      <w:tr w:rsidR="00D2760A" w:rsidRPr="00D2760A" w:rsidTr="00D2760A">
        <w:trPr>
          <w:trHeight w:val="315"/>
          <w:jc w:val="center"/>
        </w:trPr>
        <w:tc>
          <w:tcPr>
            <w:tcW w:w="2460" w:type="dxa"/>
            <w:tcBorders>
              <w:top w:val="double" w:sz="6" w:space="0" w:color="000000"/>
              <w:left w:val="nil"/>
              <w:bottom w:val="nil"/>
              <w:right w:val="nil"/>
            </w:tcBorders>
            <w:shd w:val="clear" w:color="auto" w:fill="auto"/>
            <w:vAlign w:val="center"/>
            <w:hideMark/>
          </w:tcPr>
          <w:p w:rsidR="00D2760A" w:rsidRPr="006B0BD0" w:rsidRDefault="00D2760A" w:rsidP="00D2760A">
            <w:pPr>
              <w:jc w:val="center"/>
              <w:rPr>
                <w:color w:val="000000"/>
                <w:sz w:val="20"/>
                <w:szCs w:val="20"/>
                <w:lang w:val="en-US" w:eastAsia="it-IT"/>
              </w:rPr>
            </w:pPr>
            <w:r w:rsidRPr="00D2760A">
              <w:rPr>
                <w:color w:val="000000"/>
                <w:sz w:val="20"/>
                <w:szCs w:val="20"/>
                <w:lang w:val="en-US" w:eastAsia="it-IT"/>
              </w:rPr>
              <w:t> </w:t>
            </w:r>
          </w:p>
        </w:tc>
        <w:tc>
          <w:tcPr>
            <w:tcW w:w="1800" w:type="dxa"/>
            <w:gridSpan w:val="2"/>
            <w:tcBorders>
              <w:top w:val="double" w:sz="6" w:space="0" w:color="000000"/>
              <w:left w:val="nil"/>
              <w:bottom w:val="nil"/>
              <w:right w:val="nil"/>
            </w:tcBorders>
            <w:shd w:val="clear" w:color="auto" w:fill="auto"/>
            <w:vAlign w:val="center"/>
            <w:hideMark/>
          </w:tcPr>
          <w:p w:rsidR="00D2760A" w:rsidRPr="00D2760A" w:rsidRDefault="00D2760A" w:rsidP="00D2760A">
            <w:pPr>
              <w:jc w:val="center"/>
              <w:rPr>
                <w:b/>
                <w:bCs/>
                <w:i/>
                <w:iCs/>
                <w:color w:val="000000"/>
                <w:sz w:val="20"/>
                <w:szCs w:val="20"/>
                <w:lang w:val="it-IT" w:eastAsia="it-IT"/>
              </w:rPr>
            </w:pPr>
            <w:r w:rsidRPr="00D2760A">
              <w:rPr>
                <w:b/>
                <w:bCs/>
                <w:i/>
                <w:iCs/>
                <w:color w:val="000000"/>
                <w:sz w:val="20"/>
                <w:szCs w:val="20"/>
                <w:lang w:val="en-US" w:eastAsia="it-IT"/>
              </w:rPr>
              <w:t>First stage</w:t>
            </w:r>
          </w:p>
        </w:tc>
        <w:tc>
          <w:tcPr>
            <w:tcW w:w="2460" w:type="dxa"/>
            <w:gridSpan w:val="4"/>
            <w:tcBorders>
              <w:top w:val="double" w:sz="6" w:space="0" w:color="000000"/>
              <w:left w:val="nil"/>
              <w:bottom w:val="nil"/>
              <w:right w:val="nil"/>
            </w:tcBorders>
            <w:shd w:val="clear" w:color="auto" w:fill="auto"/>
            <w:vAlign w:val="center"/>
            <w:hideMark/>
          </w:tcPr>
          <w:p w:rsidR="00D2760A" w:rsidRPr="00D2760A" w:rsidRDefault="00D2760A" w:rsidP="00D2760A">
            <w:pPr>
              <w:jc w:val="center"/>
              <w:rPr>
                <w:b/>
                <w:bCs/>
                <w:i/>
                <w:iCs/>
                <w:color w:val="000000"/>
                <w:sz w:val="20"/>
                <w:szCs w:val="20"/>
                <w:lang w:val="it-IT" w:eastAsia="it-IT"/>
              </w:rPr>
            </w:pPr>
            <w:r w:rsidRPr="00D2760A">
              <w:rPr>
                <w:b/>
                <w:bCs/>
                <w:i/>
                <w:iCs/>
                <w:color w:val="000000"/>
                <w:sz w:val="20"/>
                <w:szCs w:val="20"/>
                <w:lang w:val="en-US" w:eastAsia="it-IT"/>
              </w:rPr>
              <w:t>Second stage</w:t>
            </w:r>
          </w:p>
        </w:tc>
      </w:tr>
      <w:tr w:rsidR="00D2760A" w:rsidRPr="00D2760A" w:rsidTr="00D2760A">
        <w:trPr>
          <w:trHeight w:val="540"/>
          <w:jc w:val="center"/>
        </w:trPr>
        <w:tc>
          <w:tcPr>
            <w:tcW w:w="2460" w:type="dxa"/>
            <w:tcBorders>
              <w:top w:val="nil"/>
              <w:left w:val="nil"/>
              <w:bottom w:val="nil"/>
              <w:right w:val="nil"/>
            </w:tcBorders>
            <w:shd w:val="clear" w:color="auto" w:fill="auto"/>
            <w:vAlign w:val="center"/>
            <w:hideMark/>
          </w:tcPr>
          <w:p w:rsidR="00D2760A" w:rsidRPr="00D2760A" w:rsidRDefault="00D2760A" w:rsidP="00D2760A">
            <w:pPr>
              <w:jc w:val="center"/>
              <w:rPr>
                <w:color w:val="000000"/>
                <w:sz w:val="20"/>
                <w:szCs w:val="20"/>
                <w:lang w:val="it-IT" w:eastAsia="it-IT"/>
              </w:rPr>
            </w:pPr>
          </w:p>
        </w:tc>
        <w:tc>
          <w:tcPr>
            <w:tcW w:w="1800" w:type="dxa"/>
            <w:gridSpan w:val="2"/>
            <w:tcBorders>
              <w:top w:val="nil"/>
              <w:left w:val="nil"/>
              <w:bottom w:val="nil"/>
              <w:right w:val="nil"/>
            </w:tcBorders>
            <w:shd w:val="clear" w:color="auto" w:fill="auto"/>
            <w:vAlign w:val="center"/>
            <w:hideMark/>
          </w:tcPr>
          <w:p w:rsidR="00D2760A" w:rsidRPr="006B0BD0" w:rsidRDefault="00D2760A" w:rsidP="00D2760A">
            <w:pPr>
              <w:jc w:val="center"/>
              <w:rPr>
                <w:i/>
                <w:iCs/>
                <w:color w:val="000000"/>
                <w:sz w:val="20"/>
                <w:szCs w:val="20"/>
                <w:lang w:val="en-US" w:eastAsia="it-IT"/>
              </w:rPr>
            </w:pPr>
            <w:r w:rsidRPr="00D2760A">
              <w:rPr>
                <w:i/>
                <w:iCs/>
                <w:color w:val="000000"/>
                <w:sz w:val="20"/>
                <w:szCs w:val="20"/>
                <w:lang w:val="en-US" w:eastAsia="it-IT"/>
              </w:rPr>
              <w:t>Dependent variable: VC backing Dummy</w:t>
            </w:r>
          </w:p>
        </w:tc>
        <w:tc>
          <w:tcPr>
            <w:tcW w:w="2460" w:type="dxa"/>
            <w:gridSpan w:val="4"/>
            <w:tcBorders>
              <w:top w:val="nil"/>
              <w:left w:val="nil"/>
              <w:bottom w:val="nil"/>
              <w:right w:val="nil"/>
            </w:tcBorders>
            <w:shd w:val="clear" w:color="auto" w:fill="auto"/>
            <w:vAlign w:val="bottom"/>
            <w:hideMark/>
          </w:tcPr>
          <w:p w:rsidR="00D2760A" w:rsidRPr="00D2760A" w:rsidRDefault="00D2760A" w:rsidP="00D2760A">
            <w:pPr>
              <w:jc w:val="center"/>
              <w:rPr>
                <w:i/>
                <w:iCs/>
                <w:color w:val="000000"/>
                <w:sz w:val="20"/>
                <w:szCs w:val="20"/>
                <w:lang w:val="it-IT" w:eastAsia="it-IT"/>
              </w:rPr>
            </w:pPr>
            <w:r w:rsidRPr="00D2760A">
              <w:rPr>
                <w:i/>
                <w:iCs/>
                <w:color w:val="000000"/>
                <w:sz w:val="20"/>
                <w:szCs w:val="20"/>
                <w:lang w:val="en-US" w:eastAsia="it-IT"/>
              </w:rPr>
              <w:t>Dependent variable: TFP growth</w:t>
            </w:r>
          </w:p>
        </w:tc>
      </w:tr>
      <w:tr w:rsidR="00D2760A" w:rsidRPr="00D2760A" w:rsidTr="00D2760A">
        <w:trPr>
          <w:trHeight w:val="780"/>
          <w:jc w:val="center"/>
        </w:trPr>
        <w:tc>
          <w:tcPr>
            <w:tcW w:w="2460" w:type="dxa"/>
            <w:tcBorders>
              <w:top w:val="nil"/>
              <w:left w:val="nil"/>
              <w:bottom w:val="single" w:sz="8" w:space="0" w:color="auto"/>
              <w:right w:val="nil"/>
            </w:tcBorders>
            <w:shd w:val="clear" w:color="auto" w:fill="auto"/>
            <w:noWrap/>
            <w:vAlign w:val="bottom"/>
            <w:hideMark/>
          </w:tcPr>
          <w:p w:rsidR="00D2760A" w:rsidRPr="00D2760A" w:rsidRDefault="00D2760A" w:rsidP="00D2760A">
            <w:pPr>
              <w:rPr>
                <w:color w:val="000000"/>
                <w:sz w:val="20"/>
                <w:szCs w:val="20"/>
                <w:lang w:val="it-IT" w:eastAsia="it-IT"/>
              </w:rPr>
            </w:pPr>
            <w:r w:rsidRPr="00D2760A">
              <w:rPr>
                <w:color w:val="000000"/>
                <w:sz w:val="20"/>
                <w:szCs w:val="20"/>
                <w:lang w:val="en-US" w:eastAsia="it-IT"/>
              </w:rPr>
              <w:t> </w:t>
            </w:r>
          </w:p>
        </w:tc>
        <w:tc>
          <w:tcPr>
            <w:tcW w:w="1480" w:type="dxa"/>
            <w:tcBorders>
              <w:top w:val="nil"/>
              <w:left w:val="nil"/>
              <w:bottom w:val="single" w:sz="8" w:space="0" w:color="auto"/>
              <w:right w:val="nil"/>
            </w:tcBorders>
            <w:shd w:val="clear" w:color="auto" w:fill="auto"/>
            <w:vAlign w:val="center"/>
            <w:hideMark/>
          </w:tcPr>
          <w:p w:rsidR="00D2760A" w:rsidRPr="00D2760A" w:rsidRDefault="00D2760A" w:rsidP="00D2760A">
            <w:pPr>
              <w:rPr>
                <w:i/>
                <w:iCs/>
                <w:color w:val="000000"/>
                <w:sz w:val="20"/>
                <w:szCs w:val="20"/>
                <w:lang w:val="it-IT" w:eastAsia="it-IT"/>
              </w:rPr>
            </w:pPr>
            <w:r w:rsidRPr="00D2760A">
              <w:rPr>
                <w:i/>
                <w:iCs/>
                <w:color w:val="000000"/>
                <w:sz w:val="20"/>
                <w:szCs w:val="20"/>
                <w:lang w:val="it-IT" w:eastAsia="it-IT"/>
              </w:rPr>
              <w:t> </w:t>
            </w:r>
          </w:p>
        </w:tc>
        <w:tc>
          <w:tcPr>
            <w:tcW w:w="320" w:type="dxa"/>
            <w:tcBorders>
              <w:top w:val="nil"/>
              <w:left w:val="nil"/>
              <w:bottom w:val="single" w:sz="8" w:space="0" w:color="auto"/>
              <w:right w:val="nil"/>
            </w:tcBorders>
            <w:shd w:val="clear" w:color="auto" w:fill="auto"/>
            <w:vAlign w:val="center"/>
            <w:hideMark/>
          </w:tcPr>
          <w:p w:rsidR="00D2760A" w:rsidRPr="00D2760A" w:rsidRDefault="00D2760A" w:rsidP="00D2760A">
            <w:pPr>
              <w:rPr>
                <w:i/>
                <w:iCs/>
                <w:color w:val="000000"/>
                <w:sz w:val="20"/>
                <w:szCs w:val="20"/>
                <w:lang w:val="it-IT" w:eastAsia="it-IT"/>
              </w:rPr>
            </w:pPr>
            <w:r w:rsidRPr="00D2760A">
              <w:rPr>
                <w:i/>
                <w:iCs/>
                <w:color w:val="000000"/>
                <w:sz w:val="20"/>
                <w:szCs w:val="20"/>
                <w:lang w:val="it-IT" w:eastAsia="it-IT"/>
              </w:rPr>
              <w:t> </w:t>
            </w:r>
          </w:p>
        </w:tc>
        <w:tc>
          <w:tcPr>
            <w:tcW w:w="1207" w:type="dxa"/>
            <w:gridSpan w:val="2"/>
            <w:tcBorders>
              <w:top w:val="nil"/>
              <w:left w:val="nil"/>
              <w:bottom w:val="single" w:sz="8" w:space="0" w:color="auto"/>
              <w:right w:val="nil"/>
            </w:tcBorders>
            <w:shd w:val="clear" w:color="auto" w:fill="auto"/>
            <w:vAlign w:val="center"/>
            <w:hideMark/>
          </w:tcPr>
          <w:p w:rsidR="00D2760A" w:rsidRPr="00D2760A" w:rsidRDefault="00D2760A" w:rsidP="00D2760A">
            <w:pPr>
              <w:jc w:val="center"/>
              <w:rPr>
                <w:i/>
                <w:iCs/>
                <w:color w:val="000000"/>
                <w:sz w:val="20"/>
                <w:szCs w:val="20"/>
                <w:lang w:val="it-IT" w:eastAsia="it-IT"/>
              </w:rPr>
            </w:pPr>
            <w:r w:rsidRPr="00D2760A">
              <w:rPr>
                <w:i/>
                <w:iCs/>
                <w:color w:val="000000"/>
                <w:sz w:val="20"/>
                <w:szCs w:val="20"/>
                <w:lang w:val="it-IT" w:eastAsia="it-IT"/>
              </w:rPr>
              <w:t>VC-backed firms</w:t>
            </w:r>
          </w:p>
        </w:tc>
        <w:tc>
          <w:tcPr>
            <w:tcW w:w="1253" w:type="dxa"/>
            <w:gridSpan w:val="2"/>
            <w:tcBorders>
              <w:top w:val="nil"/>
              <w:left w:val="nil"/>
              <w:bottom w:val="single" w:sz="8" w:space="0" w:color="auto"/>
              <w:right w:val="nil"/>
            </w:tcBorders>
            <w:shd w:val="clear" w:color="auto" w:fill="auto"/>
            <w:vAlign w:val="center"/>
            <w:hideMark/>
          </w:tcPr>
          <w:p w:rsidR="00D2760A" w:rsidRPr="00D2760A" w:rsidRDefault="008E7BEF" w:rsidP="00D2760A">
            <w:pPr>
              <w:jc w:val="center"/>
              <w:rPr>
                <w:i/>
                <w:iCs/>
                <w:color w:val="000000"/>
                <w:sz w:val="20"/>
                <w:szCs w:val="20"/>
                <w:lang w:val="it-IT" w:eastAsia="it-IT"/>
              </w:rPr>
            </w:pPr>
            <w:r>
              <w:rPr>
                <w:i/>
                <w:iCs/>
                <w:color w:val="000000"/>
                <w:sz w:val="20"/>
                <w:szCs w:val="20"/>
                <w:lang w:val="it-IT" w:eastAsia="it-IT"/>
              </w:rPr>
              <w:t>Non-VC-backed</w:t>
            </w:r>
            <w:r w:rsidR="00D2760A" w:rsidRPr="00D2760A">
              <w:rPr>
                <w:i/>
                <w:iCs/>
                <w:color w:val="000000"/>
                <w:sz w:val="20"/>
                <w:szCs w:val="20"/>
                <w:lang w:val="it-IT" w:eastAsia="it-IT"/>
              </w:rPr>
              <w:t xml:space="preserve"> firms</w:t>
            </w: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6B0BD0" w:rsidRDefault="00D2760A" w:rsidP="00D2760A">
            <w:pPr>
              <w:jc w:val="center"/>
              <w:rPr>
                <w:color w:val="000000"/>
                <w:sz w:val="20"/>
                <w:szCs w:val="20"/>
                <w:lang w:val="en-US" w:eastAsia="it-IT"/>
              </w:rPr>
            </w:pPr>
            <w:r w:rsidRPr="00D2760A">
              <w:rPr>
                <w:color w:val="000000"/>
                <w:sz w:val="20"/>
                <w:szCs w:val="20"/>
                <w:lang w:val="en-US" w:eastAsia="it-IT"/>
              </w:rPr>
              <w:t>Average two years prior TFP</w:t>
            </w: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-0.2846</w:t>
            </w: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0.2708</w:t>
            </w:r>
          </w:p>
        </w:tc>
        <w:tc>
          <w:tcPr>
            <w:tcW w:w="273"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en-US" w:eastAsia="it-IT"/>
              </w:rPr>
              <w:t>*</w:t>
            </w: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0.2474</w:t>
            </w:r>
          </w:p>
        </w:tc>
        <w:tc>
          <w:tcPr>
            <w:tcW w:w="283"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en-US" w:eastAsia="it-IT"/>
              </w:rPr>
              <w:t>**</w:t>
            </w: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(0.2375)</w:t>
            </w: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(0.1217)</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(0.0726)</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Intangible On Total Assets</w:t>
            </w: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1.1703</w:t>
            </w:r>
          </w:p>
        </w:tc>
        <w:tc>
          <w:tcPr>
            <w:tcW w:w="320"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en-US" w:eastAsia="it-IT"/>
              </w:rPr>
              <w:t>**</w:t>
            </w: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-0.5386</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0.0487</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(0.3792)</w:t>
            </w: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(0.3051)</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(0.2288)</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Age</w:t>
            </w: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0.0294</w:t>
            </w:r>
          </w:p>
        </w:tc>
        <w:tc>
          <w:tcPr>
            <w:tcW w:w="320"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en-US" w:eastAsia="it-IT"/>
              </w:rPr>
              <w:t>**</w:t>
            </w: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-0.0254</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-0.0104</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rFonts w:ascii="Calibri" w:hAnsi="Calibri"/>
                <w:color w:val="000000"/>
                <w:lang w:val="en-US" w:eastAsia="it-IT"/>
              </w:rPr>
            </w:pPr>
          </w:p>
          <w:tbl>
            <w:tblPr>
              <w:tblW w:w="0" w:type="auto"/>
              <w:tblCellSpacing w:w="0" w:type="dxa"/>
              <w:tblCellMar>
                <w:left w:w="0" w:type="dxa"/>
                <w:right w:w="0" w:type="dxa"/>
              </w:tblCellMar>
              <w:tblLook w:val="04A0"/>
            </w:tblPr>
            <w:tblGrid>
              <w:gridCol w:w="2460"/>
            </w:tblGrid>
            <w:tr w:rsidR="00D2760A" w:rsidRPr="00D2760A">
              <w:trPr>
                <w:trHeight w:val="300"/>
                <w:tblCellSpacing w:w="0" w:type="dxa"/>
              </w:trPr>
              <w:tc>
                <w:tcPr>
                  <w:tcW w:w="2460" w:type="dxa"/>
                  <w:tcBorders>
                    <w:top w:val="nil"/>
                    <w:left w:val="nil"/>
                    <w:bottom w:val="nil"/>
                    <w:right w:val="nil"/>
                  </w:tcBorders>
                  <w:shd w:val="clear" w:color="auto" w:fill="auto"/>
                  <w:noWrap/>
                  <w:vAlign w:val="bottom"/>
                  <w:hideMark/>
                </w:tcPr>
                <w:p w:rsidR="00D2760A" w:rsidRPr="00D2760A" w:rsidRDefault="00BD535B" w:rsidP="00D2760A">
                  <w:pPr>
                    <w:jc w:val="center"/>
                    <w:rPr>
                      <w:rFonts w:asciiTheme="majorBidi" w:hAnsiTheme="majorBidi" w:cstheme="majorBidi"/>
                      <w:sz w:val="20"/>
                      <w:szCs w:val="20"/>
                      <w:lang w:val="en-US"/>
                    </w:rPr>
                  </w:pPr>
                  <m:oMathPara>
                    <m:oMath>
                      <m:sSubSup>
                        <m:sSubSupPr>
                          <m:ctrlPr>
                            <w:rPr>
                              <w:rFonts w:ascii="Cambria Math" w:hAnsiTheme="majorBidi" w:cstheme="majorBidi"/>
                              <w:sz w:val="20"/>
                              <w:szCs w:val="20"/>
                            </w:rPr>
                          </m:ctrlPr>
                        </m:sSubSupPr>
                        <m:e>
                          <m:r>
                            <w:rPr>
                              <w:rFonts w:ascii="Cambria Math" w:hAnsi="Cambria Math" w:cstheme="majorBidi"/>
                              <w:sz w:val="20"/>
                              <w:szCs w:val="20"/>
                            </w:rPr>
                            <m:t>VC</m:t>
                          </m:r>
                          <m:r>
                            <w:rPr>
                              <w:rFonts w:ascii="Cambria Math" w:hAnsiTheme="majorBidi" w:cstheme="majorBidi"/>
                              <w:sz w:val="20"/>
                              <w:szCs w:val="20"/>
                            </w:rPr>
                            <m:t>_</m:t>
                          </m:r>
                          <m:r>
                            <w:rPr>
                              <w:rFonts w:ascii="Cambria Math" w:hAnsi="Cambria Math" w:cstheme="majorBidi"/>
                              <w:sz w:val="20"/>
                              <w:szCs w:val="20"/>
                            </w:rPr>
                            <m:t>fundraising</m:t>
                          </m:r>
                        </m:e>
                        <m:sub/>
                        <m:sup/>
                      </m:sSubSup>
                    </m:oMath>
                  </m:oMathPara>
                </w:p>
              </w:tc>
            </w:tr>
          </w:tbl>
          <w:p w:rsidR="00D2760A" w:rsidRPr="00D2760A" w:rsidRDefault="00D2760A" w:rsidP="00D2760A">
            <w:pPr>
              <w:jc w:val="center"/>
              <w:rPr>
                <w:rFonts w:ascii="Calibri" w:hAnsi="Calibri"/>
                <w:color w:val="000000"/>
                <w:lang w:val="en-US" w:eastAsia="it-IT"/>
              </w:rPr>
            </w:pP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(0.0202)</w:t>
            </w: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(0.0158)</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(0.0061)</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rFonts w:ascii="Calibri" w:hAnsi="Calibri"/>
                <w:color w:val="000000"/>
                <w:lang w:val="it-IT" w:eastAsia="it-IT"/>
              </w:rPr>
            </w:pP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0.0000</w:t>
            </w:r>
          </w:p>
        </w:tc>
        <w:tc>
          <w:tcPr>
            <w:tcW w:w="320"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en-US" w:eastAsia="it-IT"/>
              </w:rPr>
              <w:t>**</w:t>
            </w:r>
          </w:p>
        </w:tc>
        <w:tc>
          <w:tcPr>
            <w:tcW w:w="934" w:type="dxa"/>
            <w:tcBorders>
              <w:top w:val="nil"/>
              <w:left w:val="nil"/>
              <w:bottom w:val="nil"/>
              <w:right w:val="nil"/>
            </w:tcBorders>
            <w:shd w:val="clear" w:color="auto" w:fill="auto"/>
            <w:noWrap/>
            <w:vAlign w:val="bottom"/>
            <w:hideMark/>
          </w:tcPr>
          <w:p w:rsidR="00974461" w:rsidRDefault="00974461" w:rsidP="007C74B8">
            <w:pPr>
              <w:ind w:right="-57"/>
              <w:jc w:val="right"/>
              <w:rPr>
                <w:color w:val="000000"/>
                <w:sz w:val="20"/>
                <w:szCs w:val="20"/>
                <w:lang w:val="it-IT" w:eastAsia="it-IT"/>
              </w:rPr>
            </w:pP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974461" w:rsidP="007C74B8">
            <w:pPr>
              <w:ind w:right="-57"/>
              <w:jc w:val="right"/>
              <w:rPr>
                <w:color w:val="000000"/>
                <w:sz w:val="20"/>
                <w:szCs w:val="20"/>
                <w:lang w:val="it-IT" w:eastAsia="it-IT"/>
              </w:rPr>
            </w:pP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(0.0000)</w:t>
            </w: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974461" w:rsidP="007C74B8">
            <w:pPr>
              <w:ind w:right="-57"/>
              <w:jc w:val="right"/>
              <w:rPr>
                <w:color w:val="000000"/>
                <w:sz w:val="20"/>
                <w:szCs w:val="20"/>
                <w:lang w:val="it-IT" w:eastAsia="it-IT"/>
              </w:rPr>
            </w:pP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974461" w:rsidP="007C74B8">
            <w:pPr>
              <w:ind w:right="-57"/>
              <w:jc w:val="right"/>
              <w:rPr>
                <w:color w:val="000000"/>
                <w:sz w:val="20"/>
                <w:szCs w:val="20"/>
                <w:lang w:val="it-IT" w:eastAsia="it-IT"/>
              </w:rPr>
            </w:pP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it-IT" w:eastAsia="it-IT"/>
              </w:rPr>
              <w:t>Inverse Mills Ratio</w:t>
            </w:r>
          </w:p>
        </w:tc>
        <w:tc>
          <w:tcPr>
            <w:tcW w:w="1480" w:type="dxa"/>
            <w:tcBorders>
              <w:top w:val="nil"/>
              <w:left w:val="nil"/>
              <w:bottom w:val="nil"/>
              <w:right w:val="nil"/>
            </w:tcBorders>
            <w:shd w:val="clear" w:color="auto" w:fill="auto"/>
            <w:noWrap/>
            <w:vAlign w:val="bottom"/>
            <w:hideMark/>
          </w:tcPr>
          <w:p w:rsidR="00974461" w:rsidRDefault="00974461" w:rsidP="007C74B8">
            <w:pPr>
              <w:ind w:right="-57"/>
              <w:jc w:val="right"/>
              <w:rPr>
                <w:color w:val="000000"/>
                <w:sz w:val="20"/>
                <w:szCs w:val="20"/>
                <w:lang w:val="it-IT" w:eastAsia="it-IT"/>
              </w:rPr>
            </w:pP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0.6781</w:t>
            </w:r>
          </w:p>
        </w:tc>
        <w:tc>
          <w:tcPr>
            <w:tcW w:w="273"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it-IT" w:eastAsia="it-IT"/>
              </w:rPr>
              <w:t>**</w:t>
            </w: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0.5396</w:t>
            </w:r>
          </w:p>
        </w:tc>
        <w:tc>
          <w:tcPr>
            <w:tcW w:w="283"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it-IT" w:eastAsia="it-IT"/>
              </w:rPr>
              <w:t>**</w:t>
            </w: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c>
          <w:tcPr>
            <w:tcW w:w="1480" w:type="dxa"/>
            <w:tcBorders>
              <w:top w:val="nil"/>
              <w:left w:val="nil"/>
              <w:bottom w:val="nil"/>
              <w:right w:val="nil"/>
            </w:tcBorders>
            <w:shd w:val="clear" w:color="auto" w:fill="auto"/>
            <w:noWrap/>
            <w:vAlign w:val="bottom"/>
            <w:hideMark/>
          </w:tcPr>
          <w:p w:rsidR="00974461" w:rsidRDefault="00974461" w:rsidP="007C74B8">
            <w:pPr>
              <w:ind w:right="-57"/>
              <w:jc w:val="right"/>
              <w:rPr>
                <w:color w:val="000000"/>
                <w:sz w:val="20"/>
                <w:szCs w:val="20"/>
                <w:lang w:val="it-IT" w:eastAsia="it-IT"/>
              </w:rPr>
            </w:pP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(0.2145)</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(0.1477)</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Cons.</w:t>
            </w: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-1.5154</w:t>
            </w:r>
          </w:p>
        </w:tc>
        <w:tc>
          <w:tcPr>
            <w:tcW w:w="320" w:type="dxa"/>
            <w:tcBorders>
              <w:top w:val="nil"/>
              <w:left w:val="nil"/>
              <w:bottom w:val="nil"/>
              <w:right w:val="nil"/>
            </w:tcBorders>
            <w:shd w:val="clear" w:color="auto" w:fill="auto"/>
            <w:noWrap/>
            <w:vAlign w:val="bottom"/>
            <w:hideMark/>
          </w:tcPr>
          <w:p w:rsidR="00974461" w:rsidRDefault="00D2760A" w:rsidP="00974461">
            <w:pPr>
              <w:ind w:left="-57"/>
              <w:rPr>
                <w:color w:val="000000"/>
                <w:sz w:val="20"/>
                <w:szCs w:val="20"/>
                <w:lang w:val="it-IT" w:eastAsia="it-IT"/>
              </w:rPr>
            </w:pPr>
            <w:r w:rsidRPr="00D2760A">
              <w:rPr>
                <w:color w:val="000000"/>
                <w:sz w:val="20"/>
                <w:szCs w:val="20"/>
                <w:lang w:val="en-US" w:eastAsia="it-IT"/>
              </w:rPr>
              <w:t>**</w:t>
            </w: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0.9289</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-0.0138</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c>
          <w:tcPr>
            <w:tcW w:w="148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(0.3991)</w:t>
            </w:r>
          </w:p>
        </w:tc>
        <w:tc>
          <w:tcPr>
            <w:tcW w:w="320"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34"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(0.9248)</w:t>
            </w:r>
          </w:p>
        </w:tc>
        <w:tc>
          <w:tcPr>
            <w:tcW w:w="27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c>
          <w:tcPr>
            <w:tcW w:w="970" w:type="dxa"/>
            <w:tcBorders>
              <w:top w:val="nil"/>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(0.0817)</w:t>
            </w:r>
          </w:p>
        </w:tc>
        <w:tc>
          <w:tcPr>
            <w:tcW w:w="283" w:type="dxa"/>
            <w:tcBorders>
              <w:top w:val="nil"/>
              <w:left w:val="nil"/>
              <w:bottom w:val="nil"/>
              <w:right w:val="nil"/>
            </w:tcBorders>
            <w:shd w:val="clear" w:color="auto" w:fill="auto"/>
            <w:noWrap/>
            <w:vAlign w:val="bottom"/>
            <w:hideMark/>
          </w:tcPr>
          <w:p w:rsidR="00974461" w:rsidRDefault="00974461" w:rsidP="00974461">
            <w:pPr>
              <w:ind w:left="-57"/>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c>
          <w:tcPr>
            <w:tcW w:w="1800" w:type="dxa"/>
            <w:gridSpan w:val="2"/>
            <w:tcBorders>
              <w:top w:val="nil"/>
              <w:left w:val="nil"/>
              <w:bottom w:val="nil"/>
              <w:right w:val="nil"/>
            </w:tcBorders>
            <w:shd w:val="clear" w:color="auto" w:fill="auto"/>
            <w:noWrap/>
            <w:vAlign w:val="bottom"/>
            <w:hideMark/>
          </w:tcPr>
          <w:p w:rsidR="00974461" w:rsidRDefault="00974461" w:rsidP="00974461">
            <w:pPr>
              <w:jc w:val="right"/>
              <w:rPr>
                <w:color w:val="000000"/>
                <w:sz w:val="20"/>
                <w:szCs w:val="20"/>
                <w:lang w:val="it-IT" w:eastAsia="it-IT"/>
              </w:rPr>
            </w:pPr>
          </w:p>
        </w:tc>
        <w:tc>
          <w:tcPr>
            <w:tcW w:w="1207"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c>
          <w:tcPr>
            <w:tcW w:w="1253"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2213A0" w:rsidP="00D2760A">
            <w:pPr>
              <w:jc w:val="center"/>
              <w:rPr>
                <w:color w:val="000000"/>
                <w:sz w:val="20"/>
                <w:szCs w:val="20"/>
                <w:lang w:val="it-IT" w:eastAsia="it-IT"/>
              </w:rPr>
            </w:pPr>
            <w:r>
              <w:rPr>
                <w:color w:val="000000"/>
                <w:sz w:val="20"/>
                <w:szCs w:val="20"/>
                <w:lang w:val="en-US" w:eastAsia="it-IT"/>
              </w:rPr>
              <w:t>Year</w:t>
            </w:r>
            <w:r w:rsidRPr="00D2760A">
              <w:rPr>
                <w:color w:val="000000"/>
                <w:sz w:val="20"/>
                <w:szCs w:val="20"/>
                <w:lang w:val="en-US" w:eastAsia="it-IT"/>
              </w:rPr>
              <w:t xml:space="preserve"> </w:t>
            </w:r>
            <w:r w:rsidRPr="00447566">
              <w:rPr>
                <w:color w:val="000000"/>
                <w:sz w:val="20"/>
                <w:szCs w:val="20"/>
                <w:lang w:val="en-US" w:eastAsia="it-IT"/>
              </w:rPr>
              <w:t>dumm</w:t>
            </w:r>
            <w:r>
              <w:rPr>
                <w:color w:val="000000"/>
                <w:sz w:val="20"/>
                <w:szCs w:val="20"/>
                <w:lang w:val="en-US" w:eastAsia="it-IT"/>
              </w:rPr>
              <w:t>ies</w:t>
            </w:r>
          </w:p>
        </w:tc>
        <w:tc>
          <w:tcPr>
            <w:tcW w:w="1800" w:type="dxa"/>
            <w:gridSpan w:val="2"/>
            <w:tcBorders>
              <w:top w:val="nil"/>
              <w:left w:val="nil"/>
              <w:bottom w:val="nil"/>
              <w:right w:val="nil"/>
            </w:tcBorders>
            <w:shd w:val="clear" w:color="auto" w:fill="auto"/>
            <w:noWrap/>
            <w:vAlign w:val="bottom"/>
            <w:hideMark/>
          </w:tcPr>
          <w:p w:rsidR="00974461" w:rsidRDefault="00D2760A" w:rsidP="00974461">
            <w:pPr>
              <w:ind w:left="341"/>
              <w:jc w:val="center"/>
              <w:rPr>
                <w:color w:val="000000"/>
                <w:sz w:val="20"/>
                <w:szCs w:val="20"/>
                <w:lang w:val="it-IT" w:eastAsia="it-IT"/>
              </w:rPr>
            </w:pPr>
            <w:r w:rsidRPr="00D2760A">
              <w:rPr>
                <w:color w:val="000000"/>
                <w:sz w:val="20"/>
                <w:szCs w:val="20"/>
                <w:lang w:val="en-US" w:eastAsia="it-IT"/>
              </w:rPr>
              <w:t>Yes</w:t>
            </w:r>
          </w:p>
        </w:tc>
        <w:tc>
          <w:tcPr>
            <w:tcW w:w="1207"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Yes</w:t>
            </w:r>
          </w:p>
        </w:tc>
        <w:tc>
          <w:tcPr>
            <w:tcW w:w="1253"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Yes</w:t>
            </w:r>
          </w:p>
        </w:tc>
      </w:tr>
      <w:tr w:rsidR="00D2760A" w:rsidRPr="00D2760A" w:rsidTr="00D2760A">
        <w:trPr>
          <w:trHeight w:val="300"/>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 xml:space="preserve">Country </w:t>
            </w:r>
            <w:r w:rsidR="002213A0" w:rsidRPr="00447566">
              <w:rPr>
                <w:color w:val="000000"/>
                <w:sz w:val="20"/>
                <w:szCs w:val="20"/>
                <w:lang w:val="en-US" w:eastAsia="it-IT"/>
              </w:rPr>
              <w:t>dumm</w:t>
            </w:r>
            <w:r w:rsidR="002213A0">
              <w:rPr>
                <w:color w:val="000000"/>
                <w:sz w:val="20"/>
                <w:szCs w:val="20"/>
                <w:lang w:val="en-US" w:eastAsia="it-IT"/>
              </w:rPr>
              <w:t>ies</w:t>
            </w:r>
          </w:p>
        </w:tc>
        <w:tc>
          <w:tcPr>
            <w:tcW w:w="1800" w:type="dxa"/>
            <w:gridSpan w:val="2"/>
            <w:tcBorders>
              <w:top w:val="nil"/>
              <w:left w:val="nil"/>
              <w:bottom w:val="nil"/>
              <w:right w:val="nil"/>
            </w:tcBorders>
            <w:shd w:val="clear" w:color="auto" w:fill="auto"/>
            <w:noWrap/>
            <w:vAlign w:val="bottom"/>
            <w:hideMark/>
          </w:tcPr>
          <w:p w:rsidR="00974461" w:rsidRDefault="00D2760A" w:rsidP="00974461">
            <w:pPr>
              <w:ind w:left="341"/>
              <w:jc w:val="center"/>
              <w:rPr>
                <w:color w:val="000000"/>
                <w:sz w:val="20"/>
                <w:szCs w:val="20"/>
                <w:lang w:val="it-IT" w:eastAsia="it-IT"/>
              </w:rPr>
            </w:pPr>
            <w:r w:rsidRPr="00D2760A">
              <w:rPr>
                <w:color w:val="000000"/>
                <w:sz w:val="20"/>
                <w:szCs w:val="20"/>
                <w:lang w:val="en-US" w:eastAsia="it-IT"/>
              </w:rPr>
              <w:t>Yes</w:t>
            </w:r>
          </w:p>
        </w:tc>
        <w:tc>
          <w:tcPr>
            <w:tcW w:w="1207"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Yes</w:t>
            </w:r>
          </w:p>
        </w:tc>
        <w:tc>
          <w:tcPr>
            <w:tcW w:w="1253"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Yes</w:t>
            </w:r>
          </w:p>
        </w:tc>
      </w:tr>
      <w:tr w:rsidR="00D2760A" w:rsidRPr="00D2760A" w:rsidTr="00D2760A">
        <w:trPr>
          <w:trHeight w:val="315"/>
          <w:jc w:val="center"/>
        </w:trPr>
        <w:tc>
          <w:tcPr>
            <w:tcW w:w="2460" w:type="dxa"/>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 xml:space="preserve">Industry </w:t>
            </w:r>
            <w:r w:rsidR="002213A0" w:rsidRPr="00447566">
              <w:rPr>
                <w:color w:val="000000"/>
                <w:sz w:val="20"/>
                <w:szCs w:val="20"/>
                <w:lang w:val="en-US" w:eastAsia="it-IT"/>
              </w:rPr>
              <w:t>dumm</w:t>
            </w:r>
            <w:r w:rsidR="002213A0">
              <w:rPr>
                <w:color w:val="000000"/>
                <w:sz w:val="20"/>
                <w:szCs w:val="20"/>
                <w:lang w:val="en-US" w:eastAsia="it-IT"/>
              </w:rPr>
              <w:t>ies</w:t>
            </w:r>
          </w:p>
        </w:tc>
        <w:tc>
          <w:tcPr>
            <w:tcW w:w="1800" w:type="dxa"/>
            <w:gridSpan w:val="2"/>
            <w:tcBorders>
              <w:top w:val="nil"/>
              <w:left w:val="nil"/>
              <w:bottom w:val="nil"/>
              <w:right w:val="nil"/>
            </w:tcBorders>
            <w:shd w:val="clear" w:color="auto" w:fill="auto"/>
            <w:noWrap/>
            <w:vAlign w:val="bottom"/>
            <w:hideMark/>
          </w:tcPr>
          <w:p w:rsidR="00974461" w:rsidRDefault="00D2760A" w:rsidP="00974461">
            <w:pPr>
              <w:ind w:left="341"/>
              <w:jc w:val="center"/>
              <w:rPr>
                <w:color w:val="000000"/>
                <w:sz w:val="20"/>
                <w:szCs w:val="20"/>
                <w:lang w:val="it-IT" w:eastAsia="it-IT"/>
              </w:rPr>
            </w:pPr>
            <w:r w:rsidRPr="00D2760A">
              <w:rPr>
                <w:color w:val="000000"/>
                <w:sz w:val="20"/>
                <w:szCs w:val="20"/>
                <w:lang w:val="en-US" w:eastAsia="it-IT"/>
              </w:rPr>
              <w:t>Yes</w:t>
            </w:r>
          </w:p>
        </w:tc>
        <w:tc>
          <w:tcPr>
            <w:tcW w:w="1207"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Yes</w:t>
            </w:r>
          </w:p>
        </w:tc>
        <w:tc>
          <w:tcPr>
            <w:tcW w:w="1253" w:type="dxa"/>
            <w:gridSpan w:val="2"/>
            <w:tcBorders>
              <w:top w:val="nil"/>
              <w:left w:val="nil"/>
              <w:bottom w:val="nil"/>
              <w:right w:val="nil"/>
            </w:tcBorders>
            <w:shd w:val="clear" w:color="auto" w:fill="auto"/>
            <w:noWrap/>
            <w:vAlign w:val="bottom"/>
            <w:hideMark/>
          </w:tcPr>
          <w:p w:rsidR="00D2760A" w:rsidRPr="00D2760A" w:rsidRDefault="00D2760A" w:rsidP="00D2760A">
            <w:pPr>
              <w:jc w:val="center"/>
              <w:rPr>
                <w:color w:val="000000"/>
                <w:sz w:val="20"/>
                <w:szCs w:val="20"/>
                <w:lang w:val="it-IT" w:eastAsia="it-IT"/>
              </w:rPr>
            </w:pPr>
            <w:r w:rsidRPr="00D2760A">
              <w:rPr>
                <w:color w:val="000000"/>
                <w:sz w:val="20"/>
                <w:szCs w:val="20"/>
                <w:lang w:val="en-US" w:eastAsia="it-IT"/>
              </w:rPr>
              <w:t>Yes</w:t>
            </w:r>
          </w:p>
        </w:tc>
      </w:tr>
      <w:tr w:rsidR="00D2760A" w:rsidRPr="00D2760A" w:rsidTr="00D2760A">
        <w:trPr>
          <w:trHeight w:val="300"/>
          <w:jc w:val="center"/>
        </w:trPr>
        <w:tc>
          <w:tcPr>
            <w:tcW w:w="2460" w:type="dxa"/>
            <w:tcBorders>
              <w:top w:val="single" w:sz="8" w:space="0" w:color="auto"/>
              <w:left w:val="nil"/>
              <w:bottom w:val="nil"/>
              <w:right w:val="nil"/>
            </w:tcBorders>
            <w:shd w:val="clear" w:color="auto" w:fill="auto"/>
            <w:noWrap/>
            <w:vAlign w:val="bottom"/>
            <w:hideMark/>
          </w:tcPr>
          <w:p w:rsidR="00D2760A" w:rsidRPr="00D2760A" w:rsidRDefault="00D2760A" w:rsidP="00D2760A">
            <w:pPr>
              <w:rPr>
                <w:color w:val="000000"/>
                <w:sz w:val="20"/>
                <w:szCs w:val="20"/>
                <w:lang w:val="it-IT" w:eastAsia="it-IT"/>
              </w:rPr>
            </w:pPr>
            <w:r w:rsidRPr="00D2760A">
              <w:rPr>
                <w:color w:val="000000"/>
                <w:sz w:val="20"/>
                <w:szCs w:val="20"/>
                <w:lang w:val="en-US" w:eastAsia="it-IT"/>
              </w:rPr>
              <w:t>n. obs.</w:t>
            </w:r>
          </w:p>
        </w:tc>
        <w:tc>
          <w:tcPr>
            <w:tcW w:w="1480" w:type="dxa"/>
            <w:tcBorders>
              <w:top w:val="single" w:sz="8" w:space="0" w:color="auto"/>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it-IT" w:eastAsia="it-IT"/>
              </w:rPr>
              <w:t>2236</w:t>
            </w:r>
          </w:p>
        </w:tc>
        <w:tc>
          <w:tcPr>
            <w:tcW w:w="320" w:type="dxa"/>
            <w:tcBorders>
              <w:top w:val="single" w:sz="8" w:space="0" w:color="auto"/>
              <w:left w:val="nil"/>
              <w:bottom w:val="nil"/>
              <w:right w:val="nil"/>
            </w:tcBorders>
            <w:shd w:val="clear" w:color="auto" w:fill="auto"/>
            <w:noWrap/>
            <w:vAlign w:val="bottom"/>
            <w:hideMark/>
          </w:tcPr>
          <w:p w:rsidR="00D2760A" w:rsidRPr="00D2760A" w:rsidRDefault="00D2760A" w:rsidP="007C74B8">
            <w:pPr>
              <w:ind w:right="-57"/>
              <w:jc w:val="right"/>
              <w:rPr>
                <w:color w:val="000000"/>
                <w:sz w:val="20"/>
                <w:szCs w:val="20"/>
                <w:lang w:val="it-IT" w:eastAsia="it-IT"/>
              </w:rPr>
            </w:pPr>
            <w:r w:rsidRPr="00D2760A">
              <w:rPr>
                <w:color w:val="000000"/>
                <w:sz w:val="20"/>
                <w:szCs w:val="20"/>
                <w:lang w:val="en-US" w:eastAsia="it-IT"/>
              </w:rPr>
              <w:t> </w:t>
            </w:r>
          </w:p>
        </w:tc>
        <w:tc>
          <w:tcPr>
            <w:tcW w:w="934" w:type="dxa"/>
            <w:tcBorders>
              <w:top w:val="single" w:sz="8" w:space="0" w:color="auto"/>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it-IT" w:eastAsia="it-IT"/>
              </w:rPr>
              <w:t>862</w:t>
            </w:r>
          </w:p>
        </w:tc>
        <w:tc>
          <w:tcPr>
            <w:tcW w:w="273" w:type="dxa"/>
            <w:tcBorders>
              <w:top w:val="single" w:sz="8" w:space="0" w:color="auto"/>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en-US" w:eastAsia="it-IT"/>
              </w:rPr>
              <w:t> </w:t>
            </w:r>
          </w:p>
        </w:tc>
        <w:tc>
          <w:tcPr>
            <w:tcW w:w="970" w:type="dxa"/>
            <w:tcBorders>
              <w:top w:val="single" w:sz="8" w:space="0" w:color="auto"/>
              <w:left w:val="nil"/>
              <w:bottom w:val="nil"/>
              <w:right w:val="nil"/>
            </w:tcBorders>
            <w:shd w:val="clear" w:color="auto" w:fill="auto"/>
            <w:noWrap/>
            <w:vAlign w:val="bottom"/>
            <w:hideMark/>
          </w:tcPr>
          <w:p w:rsidR="00974461" w:rsidRDefault="00D2760A" w:rsidP="007C74B8">
            <w:pPr>
              <w:ind w:right="-57"/>
              <w:jc w:val="right"/>
              <w:rPr>
                <w:color w:val="000000"/>
                <w:sz w:val="20"/>
                <w:szCs w:val="20"/>
                <w:lang w:val="it-IT" w:eastAsia="it-IT"/>
              </w:rPr>
            </w:pPr>
            <w:r w:rsidRPr="00D2760A">
              <w:rPr>
                <w:color w:val="000000"/>
                <w:sz w:val="20"/>
                <w:szCs w:val="20"/>
                <w:lang w:val="it-IT" w:eastAsia="it-IT"/>
              </w:rPr>
              <w:t>1374</w:t>
            </w:r>
          </w:p>
        </w:tc>
        <w:tc>
          <w:tcPr>
            <w:tcW w:w="283" w:type="dxa"/>
            <w:tcBorders>
              <w:top w:val="single" w:sz="8" w:space="0" w:color="auto"/>
              <w:left w:val="nil"/>
              <w:bottom w:val="nil"/>
              <w:right w:val="nil"/>
            </w:tcBorders>
            <w:shd w:val="clear" w:color="auto" w:fill="auto"/>
            <w:noWrap/>
            <w:vAlign w:val="bottom"/>
            <w:hideMark/>
          </w:tcPr>
          <w:p w:rsidR="00D2760A" w:rsidRPr="00D2760A" w:rsidRDefault="00D2760A" w:rsidP="007C74B8">
            <w:pPr>
              <w:ind w:right="-57"/>
              <w:jc w:val="right"/>
              <w:rPr>
                <w:color w:val="000000"/>
                <w:sz w:val="20"/>
                <w:szCs w:val="20"/>
                <w:lang w:val="it-IT" w:eastAsia="it-IT"/>
              </w:rPr>
            </w:pPr>
            <w:r w:rsidRPr="00D2760A">
              <w:rPr>
                <w:color w:val="000000"/>
                <w:sz w:val="20"/>
                <w:szCs w:val="20"/>
                <w:lang w:val="it-IT" w:eastAsia="it-IT"/>
              </w:rPr>
              <w:t> </w:t>
            </w:r>
          </w:p>
        </w:tc>
      </w:tr>
      <w:tr w:rsidR="00D2760A" w:rsidRPr="00D2760A" w:rsidTr="00D2760A">
        <w:trPr>
          <w:trHeight w:val="315"/>
          <w:jc w:val="center"/>
        </w:trPr>
        <w:tc>
          <w:tcPr>
            <w:tcW w:w="2460" w:type="dxa"/>
            <w:tcBorders>
              <w:top w:val="nil"/>
              <w:left w:val="nil"/>
              <w:bottom w:val="double" w:sz="6" w:space="0" w:color="auto"/>
              <w:right w:val="nil"/>
            </w:tcBorders>
            <w:shd w:val="clear" w:color="auto" w:fill="auto"/>
            <w:noWrap/>
            <w:vAlign w:val="bottom"/>
            <w:hideMark/>
          </w:tcPr>
          <w:p w:rsidR="00D2760A" w:rsidRPr="00D2760A" w:rsidRDefault="00D2760A" w:rsidP="00D2760A">
            <w:pPr>
              <w:rPr>
                <w:color w:val="000000"/>
                <w:sz w:val="20"/>
                <w:szCs w:val="20"/>
                <w:lang w:val="it-IT" w:eastAsia="it-IT"/>
              </w:rPr>
            </w:pPr>
            <w:r w:rsidRPr="00D2760A">
              <w:rPr>
                <w:color w:val="000000"/>
                <w:sz w:val="20"/>
                <w:szCs w:val="20"/>
                <w:lang w:val="en-US" w:eastAsia="it-IT"/>
              </w:rPr>
              <w:t>n. firms</w:t>
            </w:r>
          </w:p>
        </w:tc>
        <w:tc>
          <w:tcPr>
            <w:tcW w:w="1480" w:type="dxa"/>
            <w:tcBorders>
              <w:top w:val="nil"/>
              <w:left w:val="nil"/>
              <w:bottom w:val="double" w:sz="6" w:space="0" w:color="auto"/>
              <w:right w:val="nil"/>
            </w:tcBorders>
            <w:shd w:val="clear" w:color="auto" w:fill="auto"/>
            <w:noWrap/>
            <w:vAlign w:val="bottom"/>
            <w:hideMark/>
          </w:tcPr>
          <w:p w:rsidR="00F045F9" w:rsidRDefault="00D2760A" w:rsidP="007C74B8">
            <w:pPr>
              <w:ind w:right="-57"/>
              <w:jc w:val="right"/>
              <w:rPr>
                <w:color w:val="000000"/>
                <w:sz w:val="20"/>
                <w:szCs w:val="20"/>
                <w:lang w:val="it-IT" w:eastAsia="it-IT"/>
              </w:rPr>
            </w:pPr>
            <w:r w:rsidRPr="00D2760A">
              <w:rPr>
                <w:color w:val="000000"/>
                <w:sz w:val="20"/>
                <w:szCs w:val="20"/>
                <w:lang w:val="en-US" w:eastAsia="it-IT"/>
              </w:rPr>
              <w:t>269</w:t>
            </w:r>
          </w:p>
        </w:tc>
        <w:tc>
          <w:tcPr>
            <w:tcW w:w="320" w:type="dxa"/>
            <w:tcBorders>
              <w:top w:val="nil"/>
              <w:left w:val="nil"/>
              <w:bottom w:val="double" w:sz="6" w:space="0" w:color="auto"/>
              <w:right w:val="nil"/>
            </w:tcBorders>
            <w:shd w:val="clear" w:color="auto" w:fill="auto"/>
            <w:noWrap/>
            <w:vAlign w:val="bottom"/>
            <w:hideMark/>
          </w:tcPr>
          <w:p w:rsidR="00D2760A" w:rsidRPr="00D2760A" w:rsidRDefault="00D2760A" w:rsidP="007C74B8">
            <w:pPr>
              <w:ind w:right="-57"/>
              <w:jc w:val="right"/>
              <w:rPr>
                <w:color w:val="000000"/>
                <w:sz w:val="20"/>
                <w:szCs w:val="20"/>
                <w:lang w:val="it-IT" w:eastAsia="it-IT"/>
              </w:rPr>
            </w:pPr>
            <w:r w:rsidRPr="00D2760A">
              <w:rPr>
                <w:color w:val="000000"/>
                <w:sz w:val="20"/>
                <w:szCs w:val="20"/>
                <w:lang w:val="en-US" w:eastAsia="it-IT"/>
              </w:rPr>
              <w:t> </w:t>
            </w:r>
          </w:p>
        </w:tc>
        <w:tc>
          <w:tcPr>
            <w:tcW w:w="934" w:type="dxa"/>
            <w:tcBorders>
              <w:top w:val="nil"/>
              <w:left w:val="nil"/>
              <w:bottom w:val="double" w:sz="6" w:space="0" w:color="auto"/>
              <w:right w:val="nil"/>
            </w:tcBorders>
            <w:shd w:val="clear" w:color="auto" w:fill="auto"/>
            <w:noWrap/>
            <w:vAlign w:val="bottom"/>
            <w:hideMark/>
          </w:tcPr>
          <w:p w:rsidR="00F045F9" w:rsidRDefault="00D2760A" w:rsidP="007C74B8">
            <w:pPr>
              <w:ind w:right="-57"/>
              <w:jc w:val="right"/>
              <w:rPr>
                <w:color w:val="000000"/>
                <w:sz w:val="20"/>
                <w:szCs w:val="20"/>
                <w:lang w:val="it-IT" w:eastAsia="it-IT"/>
              </w:rPr>
            </w:pPr>
            <w:r w:rsidRPr="00D2760A">
              <w:rPr>
                <w:color w:val="000000"/>
                <w:sz w:val="20"/>
                <w:szCs w:val="20"/>
                <w:lang w:val="en-US" w:eastAsia="it-IT"/>
              </w:rPr>
              <w:t>98</w:t>
            </w:r>
          </w:p>
        </w:tc>
        <w:tc>
          <w:tcPr>
            <w:tcW w:w="273" w:type="dxa"/>
            <w:tcBorders>
              <w:top w:val="nil"/>
              <w:left w:val="nil"/>
              <w:bottom w:val="double" w:sz="6" w:space="0" w:color="auto"/>
              <w:right w:val="nil"/>
            </w:tcBorders>
            <w:shd w:val="clear" w:color="auto" w:fill="auto"/>
            <w:noWrap/>
            <w:vAlign w:val="bottom"/>
            <w:hideMark/>
          </w:tcPr>
          <w:p w:rsidR="00F045F9" w:rsidRDefault="00D2760A" w:rsidP="007C74B8">
            <w:pPr>
              <w:ind w:right="-57"/>
              <w:jc w:val="right"/>
              <w:rPr>
                <w:color w:val="000000"/>
                <w:sz w:val="20"/>
                <w:szCs w:val="20"/>
                <w:lang w:val="it-IT" w:eastAsia="it-IT"/>
              </w:rPr>
            </w:pPr>
            <w:r w:rsidRPr="00D2760A">
              <w:rPr>
                <w:color w:val="000000"/>
                <w:sz w:val="20"/>
                <w:szCs w:val="20"/>
                <w:lang w:val="en-US" w:eastAsia="it-IT"/>
              </w:rPr>
              <w:t> </w:t>
            </w:r>
          </w:p>
        </w:tc>
        <w:tc>
          <w:tcPr>
            <w:tcW w:w="970" w:type="dxa"/>
            <w:tcBorders>
              <w:top w:val="nil"/>
              <w:left w:val="nil"/>
              <w:bottom w:val="double" w:sz="6" w:space="0" w:color="auto"/>
              <w:right w:val="nil"/>
            </w:tcBorders>
            <w:shd w:val="clear" w:color="auto" w:fill="auto"/>
            <w:noWrap/>
            <w:vAlign w:val="bottom"/>
            <w:hideMark/>
          </w:tcPr>
          <w:p w:rsidR="00F045F9" w:rsidRDefault="00D2760A" w:rsidP="007C74B8">
            <w:pPr>
              <w:ind w:right="-57"/>
              <w:jc w:val="right"/>
              <w:rPr>
                <w:color w:val="000000"/>
                <w:sz w:val="20"/>
                <w:szCs w:val="20"/>
                <w:lang w:val="it-IT" w:eastAsia="it-IT"/>
              </w:rPr>
            </w:pPr>
            <w:r w:rsidRPr="00D2760A">
              <w:rPr>
                <w:color w:val="000000"/>
                <w:sz w:val="20"/>
                <w:szCs w:val="20"/>
                <w:lang w:val="it-IT" w:eastAsia="it-IT"/>
              </w:rPr>
              <w:t>171</w:t>
            </w:r>
          </w:p>
        </w:tc>
        <w:tc>
          <w:tcPr>
            <w:tcW w:w="283" w:type="dxa"/>
            <w:tcBorders>
              <w:top w:val="nil"/>
              <w:left w:val="nil"/>
              <w:bottom w:val="double" w:sz="6" w:space="0" w:color="auto"/>
              <w:right w:val="nil"/>
            </w:tcBorders>
            <w:shd w:val="clear" w:color="auto" w:fill="auto"/>
            <w:noWrap/>
            <w:vAlign w:val="bottom"/>
            <w:hideMark/>
          </w:tcPr>
          <w:p w:rsidR="00D2760A" w:rsidRPr="00D2760A" w:rsidRDefault="00D2760A" w:rsidP="007C74B8">
            <w:pPr>
              <w:ind w:right="-57"/>
              <w:jc w:val="right"/>
              <w:rPr>
                <w:color w:val="000000"/>
                <w:sz w:val="20"/>
                <w:szCs w:val="20"/>
                <w:lang w:val="it-IT" w:eastAsia="it-IT"/>
              </w:rPr>
            </w:pPr>
            <w:r w:rsidRPr="00D2760A">
              <w:rPr>
                <w:color w:val="000000"/>
                <w:sz w:val="20"/>
                <w:szCs w:val="20"/>
                <w:lang w:val="it-IT" w:eastAsia="it-IT"/>
              </w:rPr>
              <w:t> </w:t>
            </w:r>
          </w:p>
        </w:tc>
      </w:tr>
    </w:tbl>
    <w:p w:rsidR="00D2760A" w:rsidRDefault="00D2760A" w:rsidP="00D2760A">
      <w:pPr>
        <w:pStyle w:val="Subttulo"/>
        <w:spacing w:after="240" w:line="300" w:lineRule="auto"/>
        <w:jc w:val="both"/>
        <w:outlineLvl w:val="0"/>
        <w:rPr>
          <w:rFonts w:ascii="Times New Roman" w:hAnsi="Times New Roman" w:cs="Times New Roman"/>
          <w:lang w:val="en-US"/>
        </w:rPr>
        <w:sectPr w:rsidR="00D2760A" w:rsidSect="00A47508">
          <w:pgSz w:w="11906" w:h="16838"/>
          <w:pgMar w:top="1418" w:right="1701" w:bottom="1418" w:left="1701" w:header="709" w:footer="709" w:gutter="0"/>
          <w:cols w:space="708"/>
          <w:titlePg/>
          <w:docGrid w:linePitch="360"/>
        </w:sectPr>
      </w:pPr>
    </w:p>
    <w:p w:rsidR="00D2760A" w:rsidRDefault="00D2760A" w:rsidP="00D2760A">
      <w:pPr>
        <w:pStyle w:val="Subttulo"/>
        <w:spacing w:after="240" w:line="300" w:lineRule="auto"/>
        <w:jc w:val="both"/>
        <w:outlineLvl w:val="0"/>
        <w:rPr>
          <w:rFonts w:ascii="Times New Roman" w:hAnsi="Times New Roman" w:cs="Times New Roman"/>
          <w:b w:val="0"/>
          <w:lang w:val="en-US"/>
        </w:rPr>
      </w:pPr>
      <w:proofErr w:type="gramStart"/>
      <w:r w:rsidRPr="00C55CF2">
        <w:rPr>
          <w:rFonts w:ascii="Times New Roman" w:hAnsi="Times New Roman" w:cs="Times New Roman"/>
          <w:lang w:val="en-US"/>
        </w:rPr>
        <w:lastRenderedPageBreak/>
        <w:t xml:space="preserve">Table </w:t>
      </w:r>
      <w:r>
        <w:rPr>
          <w:rFonts w:ascii="Times New Roman" w:hAnsi="Times New Roman" w:cs="Times New Roman"/>
          <w:lang w:val="en-US"/>
        </w:rPr>
        <w:t>10</w:t>
      </w:r>
      <w:r w:rsidRPr="00C55CF2">
        <w:rPr>
          <w:rFonts w:ascii="Times New Roman" w:hAnsi="Times New Roman" w:cs="Times New Roman"/>
          <w:lang w:val="en-US"/>
        </w:rPr>
        <w:t>.</w:t>
      </w:r>
      <w:proofErr w:type="gramEnd"/>
      <w:r w:rsidRPr="00C55CF2">
        <w:rPr>
          <w:rFonts w:ascii="Times New Roman" w:hAnsi="Times New Roman" w:cs="Times New Roman"/>
          <w:lang w:val="en-US"/>
        </w:rPr>
        <w:t xml:space="preserve"> </w:t>
      </w:r>
      <w:r>
        <w:rPr>
          <w:rFonts w:ascii="Times New Roman" w:hAnsi="Times New Roman" w:cs="Times New Roman"/>
          <w:lang w:val="en-US"/>
        </w:rPr>
        <w:t xml:space="preserve">Panel B. </w:t>
      </w:r>
      <w:r>
        <w:rPr>
          <w:rFonts w:ascii="Times New Roman" w:hAnsi="Times New Roman" w:cs="Times New Roman"/>
          <w:b w:val="0"/>
          <w:lang w:val="en-US"/>
        </w:rPr>
        <w:t>Actual and hypothetical TFP growth for VC</w:t>
      </w:r>
      <w:r w:rsidR="00720E28">
        <w:rPr>
          <w:rFonts w:ascii="Times New Roman" w:hAnsi="Times New Roman" w:cs="Times New Roman"/>
          <w:b w:val="0"/>
          <w:lang w:val="en-US"/>
        </w:rPr>
        <w:t>-backed firms and</w:t>
      </w:r>
      <w:r>
        <w:rPr>
          <w:rFonts w:ascii="Times New Roman" w:hAnsi="Times New Roman" w:cs="Times New Roman"/>
          <w:b w:val="0"/>
          <w:lang w:val="en-US"/>
        </w:rPr>
        <w:t xml:space="preserve"> </w:t>
      </w:r>
      <w:r w:rsidR="00720E28">
        <w:rPr>
          <w:rFonts w:ascii="Times New Roman" w:hAnsi="Times New Roman" w:cs="Times New Roman"/>
          <w:b w:val="0"/>
          <w:lang w:val="en-US"/>
        </w:rPr>
        <w:t>matched</w:t>
      </w:r>
      <w:r>
        <w:rPr>
          <w:rFonts w:ascii="Times New Roman" w:hAnsi="Times New Roman" w:cs="Times New Roman"/>
          <w:b w:val="0"/>
          <w:lang w:val="en-US"/>
        </w:rPr>
        <w:t xml:space="preserve"> </w:t>
      </w:r>
      <w:r w:rsidR="008E7BEF">
        <w:rPr>
          <w:rFonts w:ascii="Times New Roman" w:hAnsi="Times New Roman" w:cs="Times New Roman"/>
          <w:b w:val="0"/>
          <w:lang w:val="en-US"/>
        </w:rPr>
        <w:t>non-VC-backed</w:t>
      </w:r>
      <w:r>
        <w:rPr>
          <w:rFonts w:ascii="Times New Roman" w:hAnsi="Times New Roman" w:cs="Times New Roman"/>
          <w:b w:val="0"/>
          <w:lang w:val="en-US"/>
        </w:rPr>
        <w:t xml:space="preserve"> firms</w:t>
      </w:r>
      <w:r w:rsidR="00720E28">
        <w:rPr>
          <w:rFonts w:ascii="Times New Roman" w:hAnsi="Times New Roman" w:cs="Times New Roman"/>
          <w:b w:val="0"/>
          <w:lang w:val="en-US"/>
        </w:rPr>
        <w:t>.</w:t>
      </w:r>
    </w:p>
    <w:tbl>
      <w:tblPr>
        <w:tblW w:w="0" w:type="auto"/>
        <w:tblCellMar>
          <w:left w:w="70" w:type="dxa"/>
          <w:right w:w="70" w:type="dxa"/>
        </w:tblCellMar>
        <w:tblLook w:val="04A0"/>
      </w:tblPr>
      <w:tblGrid>
        <w:gridCol w:w="596"/>
        <w:gridCol w:w="3869"/>
        <w:gridCol w:w="6113"/>
        <w:gridCol w:w="2274"/>
      </w:tblGrid>
      <w:tr w:rsidR="00D2760A" w:rsidRPr="00D2760A" w:rsidTr="00B90F5B">
        <w:trPr>
          <w:trHeight w:val="315"/>
        </w:trPr>
        <w:tc>
          <w:tcPr>
            <w:tcW w:w="0" w:type="auto"/>
            <w:tcBorders>
              <w:top w:val="double" w:sz="6" w:space="0" w:color="000000"/>
              <w:left w:val="nil"/>
              <w:bottom w:val="nil"/>
              <w:right w:val="nil"/>
            </w:tcBorders>
            <w:shd w:val="clear" w:color="auto" w:fill="auto"/>
            <w:vAlign w:val="center"/>
            <w:hideMark/>
          </w:tcPr>
          <w:p w:rsidR="00D2760A" w:rsidRPr="006B0BD0" w:rsidRDefault="00D2760A" w:rsidP="00B90F5B">
            <w:pPr>
              <w:jc w:val="center"/>
              <w:rPr>
                <w:color w:val="000000"/>
                <w:sz w:val="20"/>
                <w:szCs w:val="20"/>
                <w:lang w:val="en-US" w:eastAsia="it-IT"/>
              </w:rPr>
            </w:pPr>
          </w:p>
        </w:tc>
        <w:tc>
          <w:tcPr>
            <w:tcW w:w="0" w:type="auto"/>
            <w:tcBorders>
              <w:top w:val="double" w:sz="6" w:space="0" w:color="000000"/>
              <w:left w:val="nil"/>
              <w:bottom w:val="nil"/>
              <w:right w:val="nil"/>
            </w:tcBorders>
            <w:shd w:val="clear" w:color="auto" w:fill="auto"/>
            <w:vAlign w:val="center"/>
            <w:hideMark/>
          </w:tcPr>
          <w:p w:rsidR="00D2760A" w:rsidRPr="006B0BD0" w:rsidRDefault="00D2760A" w:rsidP="00B90F5B">
            <w:pPr>
              <w:jc w:val="center"/>
              <w:rPr>
                <w:b/>
                <w:bCs/>
                <w:i/>
                <w:iCs/>
                <w:color w:val="000000"/>
                <w:sz w:val="20"/>
                <w:szCs w:val="20"/>
                <w:lang w:val="en-US" w:eastAsia="it-IT"/>
              </w:rPr>
            </w:pPr>
            <w:r>
              <w:rPr>
                <w:b/>
                <w:bCs/>
                <w:i/>
                <w:iCs/>
                <w:color w:val="000000"/>
                <w:sz w:val="20"/>
                <w:szCs w:val="20"/>
                <w:lang w:val="en-US" w:eastAsia="it-IT"/>
              </w:rPr>
              <w:t>Actual TFP growth for VC-backed firms</w:t>
            </w:r>
          </w:p>
        </w:tc>
        <w:tc>
          <w:tcPr>
            <w:tcW w:w="0" w:type="auto"/>
            <w:tcBorders>
              <w:top w:val="double" w:sz="6" w:space="0" w:color="000000"/>
              <w:left w:val="nil"/>
              <w:bottom w:val="nil"/>
              <w:right w:val="nil"/>
            </w:tcBorders>
            <w:shd w:val="clear" w:color="auto" w:fill="auto"/>
            <w:vAlign w:val="center"/>
            <w:hideMark/>
          </w:tcPr>
          <w:p w:rsidR="00D2760A" w:rsidRPr="006B0BD0" w:rsidRDefault="00D2760A" w:rsidP="00B90F5B">
            <w:pPr>
              <w:jc w:val="center"/>
              <w:rPr>
                <w:b/>
                <w:bCs/>
                <w:i/>
                <w:iCs/>
                <w:color w:val="000000"/>
                <w:sz w:val="20"/>
                <w:szCs w:val="20"/>
                <w:lang w:val="en-US" w:eastAsia="it-IT"/>
              </w:rPr>
            </w:pPr>
            <w:r>
              <w:rPr>
                <w:b/>
                <w:bCs/>
                <w:i/>
                <w:iCs/>
                <w:color w:val="000000"/>
                <w:sz w:val="20"/>
                <w:szCs w:val="20"/>
                <w:lang w:val="en-US" w:eastAsia="it-IT"/>
              </w:rPr>
              <w:t>TFP growth for VC-backed firms if they had not obtained VC financing</w:t>
            </w:r>
          </w:p>
        </w:tc>
        <w:tc>
          <w:tcPr>
            <w:tcW w:w="0" w:type="auto"/>
            <w:tcBorders>
              <w:top w:val="double" w:sz="6" w:space="0" w:color="000000"/>
              <w:left w:val="nil"/>
              <w:bottom w:val="nil"/>
              <w:right w:val="nil"/>
            </w:tcBorders>
            <w:vAlign w:val="center"/>
          </w:tcPr>
          <w:p w:rsidR="00D2760A" w:rsidRPr="00D2760A" w:rsidRDefault="00D2760A" w:rsidP="00B90F5B">
            <w:pPr>
              <w:jc w:val="center"/>
              <w:rPr>
                <w:b/>
                <w:bCs/>
                <w:i/>
                <w:iCs/>
                <w:color w:val="000000"/>
                <w:sz w:val="20"/>
                <w:szCs w:val="20"/>
                <w:lang w:val="en-US" w:eastAsia="it-IT"/>
              </w:rPr>
            </w:pPr>
            <w:r>
              <w:rPr>
                <w:b/>
                <w:bCs/>
                <w:i/>
                <w:iCs/>
                <w:color w:val="000000"/>
                <w:sz w:val="20"/>
                <w:szCs w:val="20"/>
                <w:lang w:val="en-US" w:eastAsia="it-IT"/>
              </w:rPr>
              <w:t>TFP growth improvement</w:t>
            </w:r>
          </w:p>
        </w:tc>
      </w:tr>
      <w:tr w:rsidR="00D2760A" w:rsidRPr="00D2760A" w:rsidTr="00B90F5B">
        <w:trPr>
          <w:trHeight w:val="344"/>
        </w:trPr>
        <w:tc>
          <w:tcPr>
            <w:tcW w:w="0" w:type="auto"/>
            <w:tcBorders>
              <w:top w:val="nil"/>
              <w:left w:val="nil"/>
              <w:bottom w:val="single" w:sz="4" w:space="0" w:color="auto"/>
              <w:right w:val="nil"/>
            </w:tcBorders>
            <w:shd w:val="clear" w:color="auto" w:fill="auto"/>
            <w:vAlign w:val="center"/>
            <w:hideMark/>
          </w:tcPr>
          <w:p w:rsidR="00D2760A" w:rsidRPr="00D2760A" w:rsidRDefault="00D2760A" w:rsidP="00B90F5B">
            <w:pPr>
              <w:jc w:val="center"/>
              <w:rPr>
                <w:color w:val="000000"/>
                <w:sz w:val="20"/>
                <w:szCs w:val="20"/>
                <w:lang w:val="it-IT" w:eastAsia="it-IT"/>
              </w:rPr>
            </w:pPr>
            <w:r>
              <w:rPr>
                <w:color w:val="000000"/>
                <w:sz w:val="20"/>
                <w:szCs w:val="20"/>
                <w:lang w:val="it-IT" w:eastAsia="it-IT"/>
              </w:rPr>
              <w:t>Mean</w:t>
            </w:r>
          </w:p>
        </w:tc>
        <w:tc>
          <w:tcPr>
            <w:tcW w:w="0" w:type="auto"/>
            <w:tcBorders>
              <w:top w:val="nil"/>
              <w:left w:val="nil"/>
              <w:bottom w:val="single" w:sz="4" w:space="0" w:color="auto"/>
              <w:right w:val="nil"/>
            </w:tcBorders>
            <w:shd w:val="clear" w:color="auto" w:fill="auto"/>
            <w:vAlign w:val="center"/>
            <w:hideMark/>
          </w:tcPr>
          <w:p w:rsidR="00D2760A" w:rsidRPr="00B90F5B" w:rsidRDefault="00B90F5B" w:rsidP="00B90F5B">
            <w:pPr>
              <w:jc w:val="center"/>
              <w:rPr>
                <w:color w:val="000000"/>
                <w:sz w:val="20"/>
                <w:szCs w:val="20"/>
                <w:lang w:val="it-IT" w:eastAsia="it-IT"/>
              </w:rPr>
            </w:pPr>
            <w:r w:rsidRPr="00B90F5B">
              <w:rPr>
                <w:color w:val="000000"/>
                <w:sz w:val="20"/>
                <w:szCs w:val="20"/>
                <w:lang w:val="it-IT" w:eastAsia="it-IT"/>
              </w:rPr>
              <w:t>.0337</w:t>
            </w:r>
          </w:p>
        </w:tc>
        <w:tc>
          <w:tcPr>
            <w:tcW w:w="0" w:type="auto"/>
            <w:tcBorders>
              <w:top w:val="nil"/>
              <w:left w:val="nil"/>
              <w:bottom w:val="single" w:sz="4" w:space="0" w:color="auto"/>
              <w:right w:val="nil"/>
            </w:tcBorders>
            <w:shd w:val="clear" w:color="auto" w:fill="auto"/>
            <w:vAlign w:val="center"/>
            <w:hideMark/>
          </w:tcPr>
          <w:p w:rsidR="00D2760A" w:rsidRPr="00B90F5B" w:rsidRDefault="00B90F5B" w:rsidP="00B90F5B">
            <w:pPr>
              <w:jc w:val="center"/>
              <w:rPr>
                <w:color w:val="000000"/>
                <w:sz w:val="20"/>
                <w:szCs w:val="20"/>
                <w:lang w:val="it-IT" w:eastAsia="it-IT"/>
              </w:rPr>
            </w:pPr>
            <w:r w:rsidRPr="00B90F5B">
              <w:rPr>
                <w:color w:val="000000"/>
                <w:sz w:val="20"/>
                <w:szCs w:val="20"/>
                <w:lang w:val="it-IT" w:eastAsia="it-IT"/>
              </w:rPr>
              <w:t>-0.3995</w:t>
            </w:r>
          </w:p>
        </w:tc>
        <w:tc>
          <w:tcPr>
            <w:tcW w:w="0" w:type="auto"/>
            <w:tcBorders>
              <w:top w:val="nil"/>
              <w:left w:val="nil"/>
              <w:bottom w:val="single" w:sz="4" w:space="0" w:color="auto"/>
              <w:right w:val="nil"/>
            </w:tcBorders>
            <w:vAlign w:val="center"/>
          </w:tcPr>
          <w:p w:rsidR="00D2760A" w:rsidRPr="00B90F5B" w:rsidRDefault="00B90F5B" w:rsidP="00B90F5B">
            <w:pPr>
              <w:jc w:val="center"/>
              <w:rPr>
                <w:color w:val="000000"/>
                <w:sz w:val="20"/>
                <w:szCs w:val="20"/>
                <w:lang w:val="en-US" w:eastAsia="it-IT"/>
              </w:rPr>
            </w:pPr>
            <w:r w:rsidRPr="00B90F5B">
              <w:rPr>
                <w:color w:val="000000"/>
                <w:sz w:val="20"/>
                <w:szCs w:val="20"/>
                <w:lang w:val="en-US" w:eastAsia="it-IT"/>
              </w:rPr>
              <w:t>0.4332**</w:t>
            </w:r>
          </w:p>
        </w:tc>
      </w:tr>
      <w:tr w:rsidR="00D2760A" w:rsidRPr="00D2760A" w:rsidTr="00B90F5B">
        <w:trPr>
          <w:trHeight w:val="498"/>
        </w:trPr>
        <w:tc>
          <w:tcPr>
            <w:tcW w:w="0" w:type="auto"/>
            <w:tcBorders>
              <w:top w:val="single" w:sz="4" w:space="0" w:color="auto"/>
              <w:left w:val="nil"/>
              <w:right w:val="nil"/>
            </w:tcBorders>
            <w:shd w:val="clear" w:color="auto" w:fill="auto"/>
            <w:noWrap/>
            <w:vAlign w:val="center"/>
            <w:hideMark/>
          </w:tcPr>
          <w:p w:rsidR="00D2760A" w:rsidRPr="00D2760A" w:rsidRDefault="00D2760A" w:rsidP="00B90F5B">
            <w:pPr>
              <w:jc w:val="center"/>
              <w:rPr>
                <w:color w:val="000000"/>
                <w:sz w:val="20"/>
                <w:szCs w:val="20"/>
                <w:lang w:val="it-IT" w:eastAsia="it-IT"/>
              </w:rPr>
            </w:pPr>
          </w:p>
        </w:tc>
        <w:tc>
          <w:tcPr>
            <w:tcW w:w="0" w:type="auto"/>
            <w:tcBorders>
              <w:top w:val="single" w:sz="4" w:space="0" w:color="auto"/>
              <w:left w:val="nil"/>
              <w:right w:val="nil"/>
            </w:tcBorders>
            <w:shd w:val="clear" w:color="auto" w:fill="auto"/>
            <w:vAlign w:val="center"/>
            <w:hideMark/>
          </w:tcPr>
          <w:p w:rsidR="00D2760A" w:rsidRPr="006B0BD0" w:rsidRDefault="00D2760A" w:rsidP="00B90F5B">
            <w:pPr>
              <w:jc w:val="center"/>
              <w:rPr>
                <w:b/>
                <w:bCs/>
                <w:i/>
                <w:iCs/>
                <w:color w:val="000000"/>
                <w:sz w:val="20"/>
                <w:szCs w:val="20"/>
                <w:lang w:val="en-US" w:eastAsia="it-IT"/>
              </w:rPr>
            </w:pPr>
            <w:r>
              <w:rPr>
                <w:b/>
                <w:bCs/>
                <w:i/>
                <w:iCs/>
                <w:color w:val="000000"/>
                <w:sz w:val="20"/>
                <w:szCs w:val="20"/>
                <w:lang w:val="en-US" w:eastAsia="it-IT"/>
              </w:rPr>
              <w:t xml:space="preserve">Actual TFP growth for </w:t>
            </w:r>
            <w:r w:rsidR="008E7BEF">
              <w:rPr>
                <w:b/>
                <w:bCs/>
                <w:i/>
                <w:iCs/>
                <w:color w:val="000000"/>
                <w:sz w:val="20"/>
                <w:szCs w:val="20"/>
                <w:lang w:val="en-US" w:eastAsia="it-IT"/>
              </w:rPr>
              <w:t>non-VC-backed</w:t>
            </w:r>
            <w:r>
              <w:rPr>
                <w:b/>
                <w:bCs/>
                <w:i/>
                <w:iCs/>
                <w:color w:val="000000"/>
                <w:sz w:val="20"/>
                <w:szCs w:val="20"/>
                <w:lang w:val="en-US" w:eastAsia="it-IT"/>
              </w:rPr>
              <w:t xml:space="preserve"> firms</w:t>
            </w:r>
          </w:p>
        </w:tc>
        <w:tc>
          <w:tcPr>
            <w:tcW w:w="0" w:type="auto"/>
            <w:tcBorders>
              <w:top w:val="single" w:sz="4" w:space="0" w:color="auto"/>
              <w:left w:val="nil"/>
              <w:right w:val="nil"/>
            </w:tcBorders>
            <w:shd w:val="clear" w:color="auto" w:fill="auto"/>
            <w:vAlign w:val="center"/>
            <w:hideMark/>
          </w:tcPr>
          <w:p w:rsidR="00D2760A" w:rsidRPr="006B0BD0" w:rsidRDefault="00D2760A" w:rsidP="00B90F5B">
            <w:pPr>
              <w:jc w:val="center"/>
              <w:rPr>
                <w:i/>
                <w:iCs/>
                <w:color w:val="000000"/>
                <w:sz w:val="20"/>
                <w:szCs w:val="20"/>
                <w:lang w:val="en-US" w:eastAsia="it-IT"/>
              </w:rPr>
            </w:pPr>
            <w:r>
              <w:rPr>
                <w:b/>
                <w:bCs/>
                <w:i/>
                <w:iCs/>
                <w:color w:val="000000"/>
                <w:sz w:val="20"/>
                <w:szCs w:val="20"/>
                <w:lang w:val="en-US" w:eastAsia="it-IT"/>
              </w:rPr>
              <w:t>TFP growth for non VC-backed firms if they had obtained VC financing</w:t>
            </w:r>
          </w:p>
        </w:tc>
        <w:tc>
          <w:tcPr>
            <w:tcW w:w="0" w:type="auto"/>
            <w:tcBorders>
              <w:top w:val="single" w:sz="4" w:space="0" w:color="auto"/>
              <w:left w:val="nil"/>
              <w:right w:val="nil"/>
            </w:tcBorders>
            <w:vAlign w:val="center"/>
          </w:tcPr>
          <w:p w:rsidR="00D2760A" w:rsidRPr="00D2760A" w:rsidRDefault="00D2760A" w:rsidP="00B90F5B">
            <w:pPr>
              <w:jc w:val="center"/>
              <w:rPr>
                <w:i/>
                <w:iCs/>
                <w:color w:val="000000"/>
                <w:sz w:val="20"/>
                <w:szCs w:val="20"/>
                <w:lang w:val="it-IT" w:eastAsia="it-IT"/>
              </w:rPr>
            </w:pPr>
            <w:r>
              <w:rPr>
                <w:b/>
                <w:bCs/>
                <w:i/>
                <w:iCs/>
                <w:color w:val="000000"/>
                <w:sz w:val="20"/>
                <w:szCs w:val="20"/>
                <w:lang w:val="en-US" w:eastAsia="it-IT"/>
              </w:rPr>
              <w:t xml:space="preserve">TFP growth </w:t>
            </w:r>
            <w:r w:rsidR="00B90F5B">
              <w:rPr>
                <w:b/>
                <w:bCs/>
                <w:i/>
                <w:iCs/>
                <w:color w:val="000000"/>
                <w:sz w:val="20"/>
                <w:szCs w:val="20"/>
                <w:lang w:val="en-US" w:eastAsia="it-IT"/>
              </w:rPr>
              <w:t>deterioration</w:t>
            </w:r>
          </w:p>
        </w:tc>
      </w:tr>
      <w:tr w:rsidR="00D2760A" w:rsidRPr="00D2760A" w:rsidTr="00B90F5B">
        <w:trPr>
          <w:trHeight w:val="415"/>
        </w:trPr>
        <w:tc>
          <w:tcPr>
            <w:tcW w:w="0" w:type="auto"/>
            <w:tcBorders>
              <w:left w:val="nil"/>
              <w:bottom w:val="double" w:sz="4" w:space="0" w:color="auto"/>
              <w:right w:val="nil"/>
            </w:tcBorders>
            <w:shd w:val="clear" w:color="auto" w:fill="auto"/>
            <w:noWrap/>
            <w:vAlign w:val="center"/>
            <w:hideMark/>
          </w:tcPr>
          <w:p w:rsidR="00D2760A" w:rsidRPr="00D2760A" w:rsidRDefault="00B90F5B" w:rsidP="00B90F5B">
            <w:pPr>
              <w:jc w:val="center"/>
              <w:rPr>
                <w:color w:val="000000"/>
                <w:sz w:val="20"/>
                <w:szCs w:val="20"/>
                <w:lang w:val="en-US" w:eastAsia="it-IT"/>
              </w:rPr>
            </w:pPr>
            <w:r>
              <w:rPr>
                <w:color w:val="000000"/>
                <w:sz w:val="20"/>
                <w:szCs w:val="20"/>
                <w:lang w:val="it-IT" w:eastAsia="it-IT"/>
              </w:rPr>
              <w:t>Mean</w:t>
            </w:r>
          </w:p>
        </w:tc>
        <w:tc>
          <w:tcPr>
            <w:tcW w:w="0" w:type="auto"/>
            <w:tcBorders>
              <w:left w:val="nil"/>
              <w:bottom w:val="double" w:sz="4" w:space="0" w:color="auto"/>
              <w:right w:val="nil"/>
            </w:tcBorders>
            <w:shd w:val="clear" w:color="auto" w:fill="auto"/>
            <w:vAlign w:val="center"/>
            <w:hideMark/>
          </w:tcPr>
          <w:p w:rsidR="00D2760A" w:rsidRPr="00B90F5B" w:rsidRDefault="00B90F5B" w:rsidP="00B90F5B">
            <w:pPr>
              <w:jc w:val="center"/>
              <w:rPr>
                <w:color w:val="000000"/>
                <w:sz w:val="20"/>
                <w:szCs w:val="20"/>
                <w:lang w:val="en-US" w:eastAsia="it-IT"/>
              </w:rPr>
            </w:pPr>
            <w:r w:rsidRPr="00B90F5B">
              <w:rPr>
                <w:color w:val="000000"/>
                <w:sz w:val="20"/>
                <w:szCs w:val="20"/>
                <w:lang w:val="en-US" w:eastAsia="it-IT"/>
              </w:rPr>
              <w:t>0.0240</w:t>
            </w:r>
          </w:p>
        </w:tc>
        <w:tc>
          <w:tcPr>
            <w:tcW w:w="0" w:type="auto"/>
            <w:tcBorders>
              <w:left w:val="nil"/>
              <w:bottom w:val="double" w:sz="4" w:space="0" w:color="auto"/>
              <w:right w:val="nil"/>
            </w:tcBorders>
            <w:shd w:val="clear" w:color="auto" w:fill="auto"/>
            <w:vAlign w:val="center"/>
            <w:hideMark/>
          </w:tcPr>
          <w:p w:rsidR="00D2760A" w:rsidRPr="00B90F5B" w:rsidRDefault="00B90F5B" w:rsidP="00B90F5B">
            <w:pPr>
              <w:jc w:val="center"/>
              <w:rPr>
                <w:color w:val="000000"/>
                <w:sz w:val="20"/>
                <w:szCs w:val="20"/>
                <w:lang w:val="en-US" w:eastAsia="it-IT"/>
              </w:rPr>
            </w:pPr>
            <w:r>
              <w:rPr>
                <w:color w:val="000000"/>
                <w:sz w:val="20"/>
                <w:szCs w:val="20"/>
                <w:lang w:val="en-US" w:eastAsia="it-IT"/>
              </w:rPr>
              <w:t>0.9371</w:t>
            </w:r>
          </w:p>
        </w:tc>
        <w:tc>
          <w:tcPr>
            <w:tcW w:w="0" w:type="auto"/>
            <w:tcBorders>
              <w:left w:val="nil"/>
              <w:bottom w:val="double" w:sz="4" w:space="0" w:color="auto"/>
              <w:right w:val="nil"/>
            </w:tcBorders>
            <w:vAlign w:val="center"/>
          </w:tcPr>
          <w:p w:rsidR="00D2760A" w:rsidRPr="00B90F5B" w:rsidRDefault="00B90F5B" w:rsidP="00B90F5B">
            <w:pPr>
              <w:jc w:val="center"/>
              <w:rPr>
                <w:color w:val="000000"/>
                <w:sz w:val="20"/>
                <w:szCs w:val="20"/>
                <w:lang w:val="en-US" w:eastAsia="it-IT"/>
              </w:rPr>
            </w:pPr>
            <w:r>
              <w:rPr>
                <w:color w:val="000000"/>
                <w:sz w:val="20"/>
                <w:szCs w:val="20"/>
                <w:lang w:val="en-US" w:eastAsia="it-IT"/>
              </w:rPr>
              <w:t>-0.9131**</w:t>
            </w:r>
          </w:p>
        </w:tc>
      </w:tr>
    </w:tbl>
    <w:p w:rsidR="00640F93" w:rsidRDefault="00640F93" w:rsidP="007C0CB4">
      <w:pPr>
        <w:widowControl w:val="0"/>
        <w:spacing w:after="120"/>
        <w:ind w:right="104"/>
        <w:jc w:val="both"/>
        <w:rPr>
          <w:bCs/>
          <w:sz w:val="20"/>
          <w:szCs w:val="20"/>
          <w:lang w:val="en-US"/>
        </w:rPr>
      </w:pPr>
    </w:p>
    <w:p w:rsidR="00640F93" w:rsidRDefault="00640F93" w:rsidP="007C0CB4">
      <w:pPr>
        <w:widowControl w:val="0"/>
        <w:spacing w:after="120"/>
        <w:ind w:right="104"/>
        <w:jc w:val="both"/>
        <w:rPr>
          <w:bCs/>
          <w:sz w:val="20"/>
          <w:szCs w:val="20"/>
          <w:lang w:val="en-US"/>
        </w:rPr>
      </w:pPr>
    </w:p>
    <w:p w:rsidR="00640F93" w:rsidRDefault="00640F93" w:rsidP="007C0CB4">
      <w:pPr>
        <w:widowControl w:val="0"/>
        <w:spacing w:after="120"/>
        <w:ind w:right="104"/>
        <w:jc w:val="both"/>
        <w:rPr>
          <w:bCs/>
          <w:sz w:val="20"/>
          <w:szCs w:val="20"/>
          <w:lang w:val="en-US"/>
        </w:rPr>
      </w:pPr>
    </w:p>
    <w:p w:rsidR="00640F93" w:rsidRPr="00977ABA" w:rsidRDefault="00640F93" w:rsidP="007C0CB4">
      <w:pPr>
        <w:widowControl w:val="0"/>
        <w:spacing w:after="120"/>
        <w:ind w:right="104"/>
        <w:jc w:val="both"/>
        <w:rPr>
          <w:lang w:val="en-US"/>
        </w:rPr>
      </w:pPr>
    </w:p>
    <w:p w:rsidR="00640F93" w:rsidRPr="00C55CF2" w:rsidRDefault="00640F93" w:rsidP="007C0CB4">
      <w:pPr>
        <w:widowControl w:val="0"/>
        <w:suppressAutoHyphens/>
        <w:autoSpaceDN w:val="0"/>
        <w:spacing w:after="120"/>
        <w:ind w:right="104"/>
        <w:jc w:val="both"/>
        <w:textAlignment w:val="baseline"/>
        <w:rPr>
          <w:bCs/>
          <w:sz w:val="22"/>
          <w:szCs w:val="22"/>
          <w:lang w:val="en-US"/>
        </w:rPr>
      </w:pPr>
    </w:p>
    <w:p w:rsidR="00640F93" w:rsidRDefault="00640F93" w:rsidP="005C1043">
      <w:pPr>
        <w:pStyle w:val="Subttulo"/>
        <w:spacing w:after="240" w:line="300" w:lineRule="auto"/>
        <w:jc w:val="both"/>
        <w:outlineLvl w:val="0"/>
        <w:rPr>
          <w:rFonts w:ascii="Times New Roman" w:hAnsi="Times New Roman" w:cs="Times New Roman"/>
          <w:lang w:val="en-US"/>
        </w:rPr>
        <w:sectPr w:rsidR="00640F93" w:rsidSect="00D2760A">
          <w:pgSz w:w="16838" w:h="11906" w:orient="landscape"/>
          <w:pgMar w:top="1701" w:right="1418" w:bottom="1701" w:left="1418" w:header="709" w:footer="709" w:gutter="0"/>
          <w:cols w:space="708"/>
          <w:titlePg/>
          <w:docGrid w:linePitch="360"/>
        </w:sectPr>
      </w:pPr>
    </w:p>
    <w:p w:rsidR="00640F93" w:rsidRPr="00C55CF2" w:rsidRDefault="00640F93">
      <w:pPr>
        <w:pStyle w:val="Subttulo"/>
        <w:spacing w:after="240" w:line="300" w:lineRule="auto"/>
        <w:jc w:val="left"/>
        <w:outlineLvl w:val="0"/>
        <w:rPr>
          <w:rFonts w:ascii="Times New Roman" w:hAnsi="Times New Roman" w:cs="Times New Roman"/>
          <w:lang w:val="en-US"/>
        </w:rPr>
      </w:pPr>
      <w:r w:rsidRPr="00C55CF2">
        <w:rPr>
          <w:rFonts w:ascii="Times New Roman" w:hAnsi="Times New Roman" w:cs="Times New Roman"/>
          <w:lang w:val="en-US"/>
        </w:rPr>
        <w:lastRenderedPageBreak/>
        <w:t>Appendix A – TFP estimation</w:t>
      </w:r>
    </w:p>
    <w:p w:rsidR="00640F93" w:rsidRPr="00C55CF2" w:rsidRDefault="00640F93" w:rsidP="004A672D">
      <w:pPr>
        <w:spacing w:line="480" w:lineRule="auto"/>
        <w:rPr>
          <w:lang w:val="en-US"/>
        </w:rPr>
      </w:pPr>
      <w:r w:rsidRPr="00C55CF2">
        <w:rPr>
          <w:lang w:val="en-US"/>
        </w:rPr>
        <w:t xml:space="preserve">To estimate TFP, we </w:t>
      </w:r>
      <w:r w:rsidR="006771BF" w:rsidRPr="00E515E8">
        <w:rPr>
          <w:lang w:val="en-US"/>
        </w:rPr>
        <w:t>use</w:t>
      </w:r>
      <w:r w:rsidRPr="00C55CF2">
        <w:rPr>
          <w:lang w:val="en-US"/>
        </w:rPr>
        <w:t xml:space="preserve"> the GMM-system (GMM-SYS) estimator developed by Blundell and Bond (2000). We assume a Cobb-Douglas production function. </w:t>
      </w:r>
      <w:proofErr w:type="spellStart"/>
      <w:r w:rsidRPr="00C55CF2">
        <w:rPr>
          <w:lang w:val="en-US"/>
        </w:rPr>
        <w:t>Mairesse</w:t>
      </w:r>
      <w:proofErr w:type="spellEnd"/>
      <w:r w:rsidRPr="00C55CF2">
        <w:rPr>
          <w:lang w:val="en-US"/>
        </w:rPr>
        <w:t xml:space="preserve"> and Hall (1996) show that the use of GMM-difference (hereafter, GMM-DIF) (Arellano and Bond, 1991) to estimate Cobb-Douglas production functions produces biased estimates, leading to a downward-bias in the estimation of the coefficient of capital. Moreover, returns to scale are greatly decreasing. This is due to the fact that GMM-DIF relies on first-differenced equations of the production function. But the series of inputs (capital and labor) and output (sales) are highly persistent and thus their lags represent weak instruments for the first-differenced equation (Blundell and Bond, 1998).</w:t>
      </w:r>
      <w:r w:rsidRPr="00C55CF2">
        <w:rPr>
          <w:rStyle w:val="Refdenotaalpie"/>
          <w:lang w:val="en-US"/>
        </w:rPr>
        <w:footnoteReference w:id="31"/>
      </w:r>
      <w:r w:rsidRPr="00C55CF2">
        <w:rPr>
          <w:lang w:val="en-US"/>
        </w:rPr>
        <w:t xml:space="preserve"> Blundell and Bond (2000) suggest that these problems are related to the weak correlations that exist between the current growth rates of firm output, capital and employment, and the lagged levels of these variables. GMM-SYS (Arellano and </w:t>
      </w:r>
      <w:proofErr w:type="spellStart"/>
      <w:r w:rsidRPr="00C55CF2">
        <w:rPr>
          <w:lang w:val="en-US"/>
        </w:rPr>
        <w:t>Bover</w:t>
      </w:r>
      <w:proofErr w:type="spellEnd"/>
      <w:r w:rsidRPr="00C55CF2">
        <w:rPr>
          <w:lang w:val="en-US"/>
        </w:rPr>
        <w:t>, 1995) alleviates the typical problem of weak instruments characterizing the GMM-DIF estimator. In fact, it also uses the first differences of the inputs as instruments for the level equation.</w:t>
      </w:r>
    </w:p>
    <w:p w:rsidR="00640F93" w:rsidRPr="00C55CF2" w:rsidRDefault="00640F93" w:rsidP="004A672D">
      <w:pPr>
        <w:spacing w:line="480" w:lineRule="auto"/>
        <w:ind w:firstLine="539"/>
        <w:rPr>
          <w:lang w:val="en-US"/>
        </w:rPr>
      </w:pPr>
      <w:r w:rsidRPr="00C55CF2">
        <w:rPr>
          <w:lang w:val="en-US"/>
        </w:rPr>
        <w:t>Blundell and Bond (2000) show the importance of modeling a first-order autoregressive component in the error term of the production function. The residual</w:t>
      </w:r>
      <w:r w:rsidR="001C3A57">
        <w:rPr>
          <w:lang w:val="en-US"/>
        </w:rPr>
        <w:t>s</w:t>
      </w:r>
      <w:r w:rsidRPr="00C55CF2">
        <w:rPr>
          <w:lang w:val="en-US"/>
        </w:rPr>
        <w:t xml:space="preserve"> of the production function also include a fixed effect and the common </w:t>
      </w:r>
      <w:proofErr w:type="spellStart"/>
      <w:r w:rsidRPr="00C55CF2">
        <w:rPr>
          <w:lang w:val="en-US"/>
        </w:rPr>
        <w:t>i.i.d</w:t>
      </w:r>
      <w:proofErr w:type="spellEnd"/>
      <w:r w:rsidRPr="00C55CF2">
        <w:rPr>
          <w:lang w:val="en-US"/>
        </w:rPr>
        <w:t xml:space="preserve">. component capturing potential transitory productivity shocks and measurement errors. </w:t>
      </w:r>
      <w:r w:rsidR="00865D7A">
        <w:rPr>
          <w:lang w:val="en-US"/>
        </w:rPr>
        <w:t>In accordance with</w:t>
      </w:r>
      <w:r w:rsidRPr="00C55CF2">
        <w:rPr>
          <w:lang w:val="en-US"/>
        </w:rPr>
        <w:t xml:space="preserve"> Blundell and Bond (2000), we </w:t>
      </w:r>
      <w:r w:rsidR="00865D7A">
        <w:rPr>
          <w:lang w:val="en-US"/>
        </w:rPr>
        <w:t>employ</w:t>
      </w:r>
      <w:r w:rsidRPr="00C55CF2">
        <w:rPr>
          <w:lang w:val="en-US"/>
        </w:rPr>
        <w:t xml:space="preserve"> this model:</w:t>
      </w:r>
    </w:p>
    <w:p w:rsidR="00640F93" w:rsidRPr="00C55CF2" w:rsidRDefault="00BD535B" w:rsidP="004A672D">
      <w:pPr>
        <w:tabs>
          <w:tab w:val="right" w:pos="8460"/>
        </w:tabs>
        <w:spacing w:line="480" w:lineRule="auto"/>
        <w:rPr>
          <w:lang w:val="en-US"/>
        </w:rPr>
      </w:pPr>
      <m:oMath>
        <m:sSub>
          <m:sSubPr>
            <m:ctrlPr>
              <w:rPr>
                <w:rFonts w:ascii="Cambria Math" w:hAnsi="Cambria Math"/>
                <w:i/>
              </w:rPr>
            </m:ctrlPr>
          </m:sSubPr>
          <m:e>
            <m:r>
              <w:rPr>
                <w:rFonts w:ascii="Cambria Math" w:hAnsi="Cambria Math"/>
                <w:sz w:val="22"/>
                <w:szCs w:val="22"/>
              </w:rPr>
              <m:t>y</m:t>
            </m:r>
          </m:e>
          <m:sub>
            <m:r>
              <w:rPr>
                <w:rFonts w:ascii="Cambria Math" w:hAnsi="Cambria Math"/>
                <w:sz w:val="22"/>
                <w:szCs w:val="22"/>
              </w:rPr>
              <m:t>it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β</m:t>
            </m:r>
          </m:e>
          <m:sub>
            <m:r>
              <w:rPr>
                <w:rFonts w:ascii="Cambria Math" w:hAnsi="Cambria Math"/>
                <w:sz w:val="22"/>
                <w:szCs w:val="22"/>
              </w:rPr>
              <m:t>l</m:t>
            </m:r>
          </m:sub>
        </m:sSub>
        <m:sSub>
          <m:sSubPr>
            <m:ctrlPr>
              <w:rPr>
                <w:rFonts w:ascii="Cambria Math" w:hAnsi="Cambria Math"/>
                <w:i/>
              </w:rPr>
            </m:ctrlPr>
          </m:sSubPr>
          <m:e>
            <m:r>
              <w:rPr>
                <w:rFonts w:ascii="Cambria Math" w:hAnsi="Cambria Math"/>
                <w:sz w:val="22"/>
                <w:szCs w:val="22"/>
              </w:rPr>
              <m:t>l</m:t>
            </m:r>
          </m:e>
          <m:sub>
            <m:r>
              <w:rPr>
                <w:rFonts w:ascii="Cambria Math" w:hAnsi="Cambria Math"/>
                <w:sz w:val="22"/>
                <w:szCs w:val="22"/>
              </w:rPr>
              <m:t>it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β</m:t>
            </m:r>
          </m:e>
          <m:sub>
            <m:r>
              <w:rPr>
                <w:rFonts w:ascii="Cambria Math" w:hAnsi="Cambria Math"/>
                <w:sz w:val="22"/>
                <w:szCs w:val="22"/>
              </w:rPr>
              <m:t>k</m:t>
            </m:r>
          </m:sub>
        </m:sSub>
        <m:sSub>
          <m:sSubPr>
            <m:ctrlPr>
              <w:rPr>
                <w:rFonts w:ascii="Cambria Math" w:hAnsi="Cambria Math"/>
                <w:i/>
              </w:rPr>
            </m:ctrlPr>
          </m:sSubPr>
          <m:e>
            <m:r>
              <w:rPr>
                <w:rFonts w:ascii="Cambria Math" w:hAnsi="Cambria Math"/>
                <w:sz w:val="22"/>
                <w:szCs w:val="22"/>
              </w:rPr>
              <m:t>k</m:t>
            </m:r>
          </m:e>
          <m:sub>
            <m:r>
              <w:rPr>
                <w:rFonts w:ascii="Cambria Math" w:hAnsi="Cambria Math"/>
                <w:sz w:val="22"/>
                <w:szCs w:val="22"/>
              </w:rPr>
              <m:t>it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γ</m:t>
            </m:r>
          </m:e>
          <m:sub>
            <m:r>
              <w:rPr>
                <w:rFonts w:ascii="Cambria Math" w:hAnsi="Cambria Math"/>
                <w:sz w:val="22"/>
                <w:szCs w:val="22"/>
              </w:rPr>
              <m:t>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η</m:t>
            </m:r>
          </m:e>
          <m:sub>
            <m:r>
              <w:rPr>
                <w:rFonts w:ascii="Cambria Math" w:hAnsi="Cambria Math"/>
                <w:sz w:val="22"/>
                <w:szCs w:val="22"/>
              </w:rPr>
              <m:t>i</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ν</m:t>
            </m:r>
          </m:e>
          <m:sub>
            <m:r>
              <w:rPr>
                <w:rFonts w:ascii="Cambria Math" w:hAnsi="Cambria Math"/>
                <w:sz w:val="22"/>
                <w:szCs w:val="22"/>
              </w:rPr>
              <m:t>it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ζ</m:t>
            </m:r>
          </m:e>
          <m:sub>
            <m:r>
              <w:rPr>
                <w:rFonts w:ascii="Cambria Math" w:hAnsi="Cambria Math"/>
                <w:sz w:val="22"/>
                <w:szCs w:val="22"/>
              </w:rPr>
              <m:t>it</m:t>
            </m:r>
          </m:sub>
        </m:sSub>
      </m:oMath>
      <w:r w:rsidR="00640F93" w:rsidRPr="00C55CF2">
        <w:rPr>
          <w:lang w:val="en-US"/>
        </w:rPr>
        <w:t xml:space="preserve"> </w:t>
      </w:r>
      <w:r w:rsidR="00640F93" w:rsidRPr="00C55CF2">
        <w:rPr>
          <w:lang w:val="en-US"/>
        </w:rPr>
        <w:tab/>
        <w:t xml:space="preserve"> [A.1]</w:t>
      </w:r>
    </w:p>
    <w:p w:rsidR="00640F93" w:rsidRPr="00C55CF2" w:rsidRDefault="00640F93" w:rsidP="004A672D">
      <w:pPr>
        <w:tabs>
          <w:tab w:val="left" w:pos="900"/>
          <w:tab w:val="right" w:pos="8460"/>
        </w:tabs>
        <w:spacing w:line="480" w:lineRule="auto"/>
        <w:rPr>
          <w:lang w:val="en-US"/>
        </w:rPr>
      </w:pPr>
      <w:proofErr w:type="gramStart"/>
      <w:r w:rsidRPr="00C55CF2">
        <w:rPr>
          <w:lang w:val="en-US"/>
        </w:rPr>
        <w:t>where</w:t>
      </w:r>
      <w:proofErr w:type="gramEnd"/>
      <w:r w:rsidRPr="00C55CF2">
        <w:rPr>
          <w:lang w:val="en-US"/>
        </w:rPr>
        <w:t xml:space="preserve"> </w:t>
      </w:r>
      <w:r w:rsidRPr="00C55CF2">
        <w:rPr>
          <w:lang w:val="en-US"/>
        </w:rPr>
        <w:tab/>
      </w:r>
      <m:oMath>
        <m:sSub>
          <m:sSubPr>
            <m:ctrlPr>
              <w:rPr>
                <w:rFonts w:ascii="Cambria Math" w:hAnsi="Cambria Math"/>
                <w:i/>
              </w:rPr>
            </m:ctrlPr>
          </m:sSubPr>
          <m:e>
            <m:r>
              <w:rPr>
                <w:rFonts w:ascii="Cambria Math" w:hAnsi="Cambria Math"/>
                <w:sz w:val="22"/>
                <w:szCs w:val="22"/>
              </w:rPr>
              <m:t>ν</m:t>
            </m:r>
          </m:e>
          <m:sub>
            <m:r>
              <w:rPr>
                <w:rFonts w:ascii="Cambria Math" w:hAnsi="Cambria Math"/>
                <w:sz w:val="22"/>
                <w:szCs w:val="22"/>
              </w:rPr>
              <m:t>it</m:t>
            </m:r>
          </m:sub>
        </m:sSub>
        <m:r>
          <w:rPr>
            <w:rFonts w:ascii="Cambria Math" w:hAnsi="Calibri"/>
            <w:sz w:val="22"/>
            <w:szCs w:val="22"/>
            <w:lang w:val="en-US"/>
          </w:rPr>
          <m:t>=</m:t>
        </m:r>
        <m:r>
          <w:rPr>
            <w:rFonts w:ascii="Cambria Math" w:hAnsi="Cambria Math"/>
            <w:lang w:val="en-US"/>
          </w:rPr>
          <m:t>ρ</m:t>
        </m:r>
        <m:sSub>
          <m:sSubPr>
            <m:ctrlPr>
              <w:rPr>
                <w:rFonts w:ascii="Cambria Math" w:hAnsi="Cambria Math"/>
                <w:i/>
              </w:rPr>
            </m:ctrlPr>
          </m:sSubPr>
          <m:e>
            <m:r>
              <w:rPr>
                <w:rFonts w:ascii="Cambria Math" w:hAnsi="Cambria Math"/>
                <w:sz w:val="22"/>
                <w:szCs w:val="22"/>
              </w:rPr>
              <m:t>ν</m:t>
            </m:r>
          </m:e>
          <m:sub>
            <m:r>
              <w:rPr>
                <w:rFonts w:ascii="Cambria Math" w:hAnsi="Cambria Math"/>
                <w:sz w:val="22"/>
                <w:szCs w:val="22"/>
              </w:rPr>
              <m:t>it</m:t>
            </m:r>
            <m:r>
              <w:rPr>
                <w:rFonts w:ascii="Calibri" w:hAnsi="Calibri"/>
                <w:sz w:val="22"/>
                <w:szCs w:val="22"/>
                <w:lang w:val="en-US"/>
              </w:rPr>
              <m:t>-</m:t>
            </m:r>
            <m:r>
              <w:rPr>
                <w:rFonts w:ascii="Cambria Math" w:hAnsi="Calibri"/>
                <w:sz w:val="22"/>
                <w:szCs w:val="22"/>
                <w:lang w:val="en-US"/>
              </w:rPr>
              <m:t>1</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ε</m:t>
            </m:r>
          </m:e>
          <m:sub>
            <m:r>
              <w:rPr>
                <w:rFonts w:ascii="Cambria Math" w:hAnsi="Cambria Math"/>
                <w:sz w:val="22"/>
                <w:szCs w:val="22"/>
              </w:rPr>
              <m:t>it</m:t>
            </m:r>
          </m:sub>
        </m:sSub>
      </m:oMath>
      <w:r w:rsidRPr="00C55CF2">
        <w:rPr>
          <w:lang w:val="en-US"/>
        </w:rPr>
        <w:t xml:space="preserve"> </w:t>
      </w:r>
      <w:r w:rsidRPr="00C55CF2">
        <w:rPr>
          <w:lang w:val="en-US"/>
        </w:rPr>
        <w:tab/>
        <w:t>[A.2]</w:t>
      </w:r>
    </w:p>
    <w:p w:rsidR="00640F93" w:rsidRPr="00C55CF2" w:rsidRDefault="00640F93" w:rsidP="004A672D">
      <w:pPr>
        <w:spacing w:line="480" w:lineRule="auto"/>
        <w:rPr>
          <w:lang w:val="en-US"/>
        </w:rPr>
      </w:pPr>
      <w:r w:rsidRPr="008101C4">
        <w:rPr>
          <w:lang w:val="en-US"/>
        </w:rPr>
        <w:lastRenderedPageBreak/>
        <w:t xml:space="preserve">and </w:t>
      </w:r>
      <m:oMath>
        <m:sSub>
          <m:sSubPr>
            <m:ctrlPr>
              <w:rPr>
                <w:rFonts w:ascii="Cambria Math" w:hAnsi="Cambria Math"/>
                <w:i/>
              </w:rPr>
            </m:ctrlPr>
          </m:sSubPr>
          <m:e>
            <m:r>
              <w:rPr>
                <w:rFonts w:ascii="Cambria Math" w:hAnsi="Cambria Math"/>
                <w:sz w:val="22"/>
                <w:szCs w:val="22"/>
              </w:rPr>
              <m:t>y</m:t>
            </m:r>
          </m:e>
          <m:sub>
            <m:r>
              <w:rPr>
                <w:rFonts w:ascii="Cambria Math" w:hAnsi="Cambria Math"/>
                <w:sz w:val="22"/>
                <w:szCs w:val="22"/>
              </w:rPr>
              <m:t>it</m:t>
            </m:r>
          </m:sub>
        </m:sSub>
      </m:oMath>
      <w:r w:rsidRPr="00C55CF2">
        <w:rPr>
          <w:lang w:val="en-US"/>
        </w:rPr>
        <w:t xml:space="preserve"> is the logarithm of the sales of firm </w:t>
      </w:r>
      <w:proofErr w:type="spellStart"/>
      <w:r w:rsidRPr="00C55CF2">
        <w:rPr>
          <w:i/>
          <w:lang w:val="en-US"/>
        </w:rPr>
        <w:t>i</w:t>
      </w:r>
      <w:proofErr w:type="spellEnd"/>
      <w:r w:rsidRPr="00C55CF2">
        <w:rPr>
          <w:lang w:val="en-US"/>
        </w:rPr>
        <w:t xml:space="preserve"> at time </w:t>
      </w:r>
      <w:r w:rsidRPr="00C55CF2">
        <w:rPr>
          <w:i/>
          <w:lang w:val="en-US"/>
        </w:rPr>
        <w:t>t</w:t>
      </w:r>
      <w:r w:rsidRPr="00C55CF2">
        <w:rPr>
          <w:lang w:val="en-US"/>
        </w:rPr>
        <w:t xml:space="preserve">; </w:t>
      </w:r>
      <m:oMath>
        <m:sSub>
          <m:sSubPr>
            <m:ctrlPr>
              <w:rPr>
                <w:rFonts w:ascii="Cambria Math" w:hAnsi="Cambria Math"/>
                <w:i/>
              </w:rPr>
            </m:ctrlPr>
          </m:sSubPr>
          <m:e>
            <m:r>
              <w:rPr>
                <w:rFonts w:ascii="Cambria Math" w:hAnsi="Cambria Math"/>
                <w:sz w:val="22"/>
                <w:szCs w:val="22"/>
              </w:rPr>
              <m:t>k</m:t>
            </m:r>
          </m:e>
          <m:sub>
            <m:r>
              <w:rPr>
                <w:rFonts w:ascii="Cambria Math" w:hAnsi="Cambria Math"/>
                <w:sz w:val="22"/>
                <w:szCs w:val="22"/>
              </w:rPr>
              <m:t>it</m:t>
            </m:r>
          </m:sub>
        </m:sSub>
      </m:oMath>
      <w:r w:rsidRPr="00C55CF2">
        <w:rPr>
          <w:lang w:val="en-US"/>
        </w:rPr>
        <w:t xml:space="preserve"> is the logarithm of fixed assets (tangible and intangible assets) of firm </w:t>
      </w:r>
      <w:proofErr w:type="spellStart"/>
      <w:r w:rsidRPr="00C55CF2">
        <w:rPr>
          <w:i/>
          <w:lang w:val="en-US"/>
        </w:rPr>
        <w:t>i</w:t>
      </w:r>
      <w:proofErr w:type="spellEnd"/>
      <w:r w:rsidRPr="00C55CF2">
        <w:rPr>
          <w:lang w:val="en-US"/>
        </w:rPr>
        <w:t xml:space="preserve"> at time </w:t>
      </w:r>
      <w:r w:rsidRPr="00C55CF2">
        <w:rPr>
          <w:i/>
          <w:lang w:val="en-US"/>
        </w:rPr>
        <w:t>t</w:t>
      </w:r>
      <w:r w:rsidRPr="00C55CF2">
        <w:rPr>
          <w:lang w:val="en-US"/>
        </w:rPr>
        <w:t>;</w:t>
      </w:r>
      <w:r w:rsidRPr="00C55CF2">
        <w:rPr>
          <w:rStyle w:val="Refdenotaalpie"/>
          <w:lang w:val="en-US"/>
        </w:rPr>
        <w:footnoteReference w:id="32"/>
      </w:r>
      <w:r w:rsidRPr="00C55CF2">
        <w:rPr>
          <w:lang w:val="en-US"/>
        </w:rPr>
        <w:t xml:space="preserve"> </w:t>
      </w:r>
      <m:oMath>
        <m:sSub>
          <m:sSubPr>
            <m:ctrlPr>
              <w:rPr>
                <w:rFonts w:ascii="Cambria Math" w:hAnsi="Cambria Math"/>
                <w:i/>
              </w:rPr>
            </m:ctrlPr>
          </m:sSubPr>
          <m:e>
            <m:r>
              <w:rPr>
                <w:rFonts w:ascii="Cambria Math" w:hAnsi="Cambria Math"/>
                <w:sz w:val="22"/>
                <w:szCs w:val="22"/>
              </w:rPr>
              <m:t>l</m:t>
            </m:r>
          </m:e>
          <m:sub>
            <m:r>
              <w:rPr>
                <w:rFonts w:ascii="Cambria Math" w:hAnsi="Cambria Math"/>
                <w:sz w:val="22"/>
                <w:szCs w:val="22"/>
              </w:rPr>
              <m:t>it</m:t>
            </m:r>
          </m:sub>
        </m:sSub>
      </m:oMath>
      <w:r w:rsidRPr="00C55CF2">
        <w:rPr>
          <w:lang w:val="en-US"/>
        </w:rPr>
        <w:t xml:space="preserve"> is the logarithm of payroll expenses of firm </w:t>
      </w:r>
      <w:proofErr w:type="spellStart"/>
      <w:r w:rsidRPr="00C55CF2">
        <w:rPr>
          <w:i/>
          <w:lang w:val="en-US"/>
        </w:rPr>
        <w:t>i</w:t>
      </w:r>
      <w:proofErr w:type="spellEnd"/>
      <w:r w:rsidRPr="00C55CF2">
        <w:rPr>
          <w:lang w:val="en-US"/>
        </w:rPr>
        <w:t xml:space="preserve"> at time </w:t>
      </w:r>
      <w:r w:rsidRPr="00C55CF2">
        <w:rPr>
          <w:i/>
          <w:lang w:val="en-US"/>
        </w:rPr>
        <w:t>t</w:t>
      </w:r>
      <w:r w:rsidRPr="00C55CF2">
        <w:rPr>
          <w:lang w:val="en-US"/>
        </w:rPr>
        <w:t>;</w:t>
      </w:r>
      <w:r w:rsidRPr="00C55CF2">
        <w:rPr>
          <w:rStyle w:val="Refdenotaalpie"/>
          <w:i/>
          <w:lang w:val="en-US"/>
        </w:rPr>
        <w:footnoteReference w:id="33"/>
      </w:r>
      <w:r w:rsidRPr="00C55CF2">
        <w:rPr>
          <w:lang w:val="en-US"/>
        </w:rPr>
        <w:t xml:space="preserve"> </w:t>
      </w:r>
      <m:oMath>
        <m:sSub>
          <m:sSubPr>
            <m:ctrlPr>
              <w:rPr>
                <w:rFonts w:ascii="Cambria Math" w:hAnsi="Cambria Math"/>
                <w:i/>
              </w:rPr>
            </m:ctrlPr>
          </m:sSubPr>
          <m:e>
            <m:r>
              <w:rPr>
                <w:rFonts w:ascii="Cambria Math" w:hAnsi="Cambria Math"/>
                <w:sz w:val="22"/>
                <w:szCs w:val="22"/>
              </w:rPr>
              <m:t>γ</m:t>
            </m:r>
          </m:e>
          <m:sub>
            <m:r>
              <w:rPr>
                <w:rFonts w:ascii="Cambria Math" w:hAnsi="Cambria Math"/>
                <w:sz w:val="22"/>
                <w:szCs w:val="22"/>
              </w:rPr>
              <m:t>t</m:t>
            </m:r>
          </m:sub>
        </m:sSub>
      </m:oMath>
      <w:r w:rsidRPr="00C55CF2">
        <w:rPr>
          <w:lang w:val="en-US"/>
        </w:rPr>
        <w:t xml:space="preserve"> is a vector of year dummies; </w:t>
      </w:r>
      <m:oMath>
        <m:sSub>
          <m:sSubPr>
            <m:ctrlPr>
              <w:rPr>
                <w:rFonts w:ascii="Cambria Math" w:hAnsi="Cambria Math"/>
                <w:i/>
              </w:rPr>
            </m:ctrlPr>
          </m:sSubPr>
          <m:e>
            <m:r>
              <w:rPr>
                <w:rFonts w:ascii="Cambria Math" w:hAnsi="Cambria Math"/>
                <w:sz w:val="22"/>
                <w:szCs w:val="22"/>
              </w:rPr>
              <m:t>η</m:t>
            </m:r>
          </m:e>
          <m:sub>
            <m:r>
              <w:rPr>
                <w:rFonts w:ascii="Cambria Math" w:hAnsi="Cambria Math"/>
                <w:sz w:val="22"/>
                <w:szCs w:val="22"/>
              </w:rPr>
              <m:t>i</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ν</m:t>
            </m:r>
          </m:e>
          <m:sub>
            <m:r>
              <w:rPr>
                <w:rFonts w:ascii="Cambria Math" w:hAnsi="Cambria Math"/>
                <w:sz w:val="22"/>
                <w:szCs w:val="22"/>
              </w:rPr>
              <m:t>it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ζ</m:t>
            </m:r>
          </m:e>
          <m:sub>
            <m:r>
              <w:rPr>
                <w:rFonts w:ascii="Cambria Math" w:hAnsi="Cambria Math"/>
                <w:sz w:val="22"/>
                <w:szCs w:val="22"/>
              </w:rPr>
              <m:t>it</m:t>
            </m:r>
          </m:sub>
        </m:sSub>
      </m:oMath>
      <w:r w:rsidRPr="00C55CF2">
        <w:rPr>
          <w:lang w:val="en-US"/>
        </w:rPr>
        <w:t xml:space="preserve"> represents the composite error, given by the sum of a firm-specific unobserved effect, a first-order autoregressive productivity shock and the usual i.i.d. component, respectively. Consistent </w:t>
      </w:r>
      <w:r>
        <w:rPr>
          <w:lang w:val="en-US"/>
        </w:rPr>
        <w:t xml:space="preserve">OLS </w:t>
      </w:r>
      <w:r w:rsidRPr="00C55CF2">
        <w:rPr>
          <w:lang w:val="en-US"/>
        </w:rPr>
        <w:t xml:space="preserve">estimates of the coefficients of the input factors in the equation [A.1] are prevented by a simultaneity problem. In fact, firms choose the input knowing their own level of productivity, leading to a correlation between </w:t>
      </w:r>
      <w:proofErr w:type="spellStart"/>
      <w:r w:rsidRPr="00C55CF2">
        <w:rPr>
          <w:lang w:val="en-US"/>
        </w:rPr>
        <w:t>regressors</w:t>
      </w:r>
      <w:proofErr w:type="spellEnd"/>
      <w:r w:rsidRPr="00C55CF2">
        <w:rPr>
          <w:lang w:val="en-US"/>
        </w:rPr>
        <w:t xml:space="preserve"> and the composite error term. Thus, we assume that capital and labor can be correlated with the composite error and we treat them as endogenous.</w:t>
      </w:r>
    </w:p>
    <w:p w:rsidR="00640F93" w:rsidRPr="00C55CF2" w:rsidRDefault="00640F93" w:rsidP="004A672D">
      <w:pPr>
        <w:spacing w:line="480" w:lineRule="auto"/>
        <w:ind w:firstLine="539"/>
        <w:rPr>
          <w:lang w:val="en-US"/>
        </w:rPr>
      </w:pPr>
      <w:r w:rsidRPr="00C55CF2">
        <w:rPr>
          <w:lang w:val="en-US"/>
        </w:rPr>
        <w:t xml:space="preserve">In the equation [A.2], </w:t>
      </w:r>
      <w:r w:rsidRPr="00C55CF2">
        <w:rPr>
          <w:i/>
          <w:lang w:val="en-US"/>
        </w:rPr>
        <w:t>ρ</w:t>
      </w:r>
      <w:r w:rsidRPr="00C55CF2">
        <w:rPr>
          <w:lang w:val="en-US"/>
        </w:rPr>
        <w:t xml:space="preserve"> must be lower than one to ensure stationary assumptions of the model. To estimate the coefficients of capital and labor, we follow Blundell and Bond (2000). Thus, our lagged instruments start from </w:t>
      </w:r>
      <w:r w:rsidRPr="00C55CF2">
        <w:rPr>
          <w:i/>
          <w:lang w:val="en-US"/>
        </w:rPr>
        <w:t>t-3</w:t>
      </w:r>
      <w:r w:rsidRPr="00C55CF2">
        <w:rPr>
          <w:lang w:val="en-US"/>
        </w:rPr>
        <w:t>.</w:t>
      </w:r>
    </w:p>
    <w:p w:rsidR="00640F93" w:rsidRPr="00C55CF2" w:rsidRDefault="00BD535B" w:rsidP="004A672D">
      <w:pPr>
        <w:tabs>
          <w:tab w:val="right" w:pos="8460"/>
        </w:tabs>
        <w:spacing w:line="480" w:lineRule="auto"/>
        <w:rPr>
          <w:lang w:val="en-US"/>
        </w:rPr>
      </w:pPr>
      <m:oMath>
        <m:sSub>
          <m:sSubPr>
            <m:ctrlPr>
              <w:rPr>
                <w:rFonts w:ascii="Cambria Math" w:hAnsi="Cambria Math"/>
                <w:i/>
              </w:rPr>
            </m:ctrlPr>
          </m:sSubPr>
          <m:e>
            <m:r>
              <w:rPr>
                <w:rFonts w:ascii="Cambria Math" w:hAnsi="Cambria Math"/>
                <w:sz w:val="22"/>
                <w:szCs w:val="22"/>
              </w:rPr>
              <m:t>y</m:t>
            </m:r>
          </m:e>
          <m:sub>
            <m:r>
              <w:rPr>
                <w:rFonts w:ascii="Cambria Math" w:hAnsi="Cambria Math"/>
                <w:sz w:val="22"/>
                <w:szCs w:val="22"/>
              </w:rPr>
              <m:t>it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lang w:val="en-US"/>
              </w:rPr>
              <m:t>ρ</m:t>
            </m:r>
            <m:sSub>
              <m:sSubPr>
                <m:ctrlPr>
                  <w:rPr>
                    <w:rFonts w:ascii="Cambria Math" w:hAnsi="Cambria Math"/>
                    <w:i/>
                  </w:rPr>
                </m:ctrlPr>
              </m:sSubPr>
              <m:e>
                <m:r>
                  <w:rPr>
                    <w:rFonts w:ascii="Cambria Math" w:hAnsi="Cambria Math"/>
                    <w:sz w:val="22"/>
                    <w:szCs w:val="22"/>
                  </w:rPr>
                  <m:t>y</m:t>
                </m:r>
              </m:e>
              <m:sub>
                <m:r>
                  <w:rPr>
                    <w:rFonts w:ascii="Cambria Math" w:hAnsi="Cambria Math"/>
                    <w:sz w:val="22"/>
                    <w:szCs w:val="22"/>
                  </w:rPr>
                  <m:t>it</m:t>
                </m:r>
                <m:r>
                  <w:rPr>
                    <w:rFonts w:ascii="Calibri" w:hAnsi="Calibri"/>
                    <w:sz w:val="22"/>
                    <w:szCs w:val="22"/>
                    <w:lang w:val="en-US"/>
                  </w:rPr>
                  <m:t>-</m:t>
                </m:r>
                <m:r>
                  <w:rPr>
                    <w:rFonts w:ascii="Cambria Math" w:hAnsi="Calibri"/>
                    <w:sz w:val="22"/>
                    <w:szCs w:val="22"/>
                    <w:lang w:val="en-US"/>
                  </w:rPr>
                  <m:t>1</m:t>
                </m:r>
              </m:sub>
            </m:sSub>
            <m:r>
              <w:rPr>
                <w:rFonts w:ascii="Cambria Math" w:hAnsi="Calibri"/>
                <w:sz w:val="22"/>
                <w:szCs w:val="22"/>
                <w:lang w:val="en-US"/>
              </w:rPr>
              <m:t>+</m:t>
            </m:r>
            <m:r>
              <w:rPr>
                <w:rFonts w:ascii="Cambria Math" w:hAnsi="Cambria Math"/>
                <w:sz w:val="22"/>
                <w:szCs w:val="22"/>
              </w:rPr>
              <m:t>β</m:t>
            </m:r>
          </m:e>
          <m:sub>
            <m:r>
              <w:rPr>
                <w:rFonts w:ascii="Cambria Math" w:hAnsi="Cambria Math"/>
                <w:sz w:val="22"/>
                <w:szCs w:val="22"/>
              </w:rPr>
              <m:t>l</m:t>
            </m:r>
          </m:sub>
        </m:sSub>
        <m:sSub>
          <m:sSubPr>
            <m:ctrlPr>
              <w:rPr>
                <w:rFonts w:ascii="Cambria Math" w:hAnsi="Cambria Math"/>
                <w:i/>
              </w:rPr>
            </m:ctrlPr>
          </m:sSubPr>
          <m:e>
            <m:r>
              <w:rPr>
                <w:rFonts w:ascii="Cambria Math" w:hAnsi="Cambria Math"/>
                <w:sz w:val="22"/>
                <w:szCs w:val="22"/>
              </w:rPr>
              <m:t>l</m:t>
            </m:r>
          </m:e>
          <m:sub>
            <m:r>
              <w:rPr>
                <w:rFonts w:ascii="Cambria Math" w:hAnsi="Cambria Math"/>
                <w:sz w:val="22"/>
                <w:szCs w:val="22"/>
              </w:rPr>
              <m:t>it</m:t>
            </m:r>
          </m:sub>
        </m:sSub>
        <m:r>
          <w:rPr>
            <w:rFonts w:ascii="Calibri" w:hAnsi="Calibri"/>
            <w:sz w:val="22"/>
            <w:szCs w:val="22"/>
            <w:lang w:val="en-US"/>
          </w:rPr>
          <m:t>-</m:t>
        </m:r>
        <m:r>
          <w:rPr>
            <w:rFonts w:ascii="Cambria Math" w:hAnsi="Cambria Math"/>
            <w:lang w:val="en-US"/>
          </w:rPr>
          <m:t>ρ</m:t>
        </m:r>
        <m:sSub>
          <m:sSubPr>
            <m:ctrlPr>
              <w:rPr>
                <w:rFonts w:ascii="Cambria Math" w:hAnsi="Cambria Math"/>
                <w:i/>
              </w:rPr>
            </m:ctrlPr>
          </m:sSubPr>
          <m:e>
            <m:sSub>
              <m:sSubPr>
                <m:ctrlPr>
                  <w:rPr>
                    <w:rFonts w:ascii="Cambria Math" w:hAnsi="Cambria Math"/>
                    <w:i/>
                  </w:rPr>
                </m:ctrlPr>
              </m:sSubPr>
              <m:e>
                <m:r>
                  <w:rPr>
                    <w:rFonts w:ascii="Cambria Math" w:hAnsi="Cambria Math"/>
                    <w:sz w:val="22"/>
                    <w:szCs w:val="22"/>
                  </w:rPr>
                  <m:t>β</m:t>
                </m:r>
              </m:e>
              <m:sub>
                <m:r>
                  <w:rPr>
                    <w:rFonts w:ascii="Cambria Math" w:hAnsi="Cambria Math"/>
                    <w:sz w:val="22"/>
                    <w:szCs w:val="22"/>
                  </w:rPr>
                  <m:t>l</m:t>
                </m:r>
              </m:sub>
            </m:sSub>
            <m:r>
              <w:rPr>
                <w:rFonts w:ascii="Cambria Math" w:hAnsi="Cambria Math"/>
                <w:sz w:val="22"/>
                <w:szCs w:val="22"/>
              </w:rPr>
              <m:t>l</m:t>
            </m:r>
          </m:e>
          <m:sub>
            <m:r>
              <w:rPr>
                <w:rFonts w:ascii="Cambria Math" w:hAnsi="Cambria Math"/>
                <w:sz w:val="22"/>
                <w:szCs w:val="22"/>
              </w:rPr>
              <m:t>it</m:t>
            </m:r>
            <m:r>
              <w:rPr>
                <w:rFonts w:ascii="Calibri" w:hAnsi="Calibri"/>
                <w:sz w:val="22"/>
                <w:szCs w:val="22"/>
                <w:lang w:val="en-US"/>
              </w:rPr>
              <m:t>-</m:t>
            </m:r>
            <m:r>
              <w:rPr>
                <w:rFonts w:ascii="Cambria Math" w:hAnsi="Calibri"/>
                <w:sz w:val="22"/>
                <w:szCs w:val="22"/>
                <w:lang w:val="en-US"/>
              </w:rPr>
              <m:t>1</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β</m:t>
            </m:r>
          </m:e>
          <m:sub>
            <m:r>
              <w:rPr>
                <w:rFonts w:ascii="Cambria Math" w:hAnsi="Cambria Math"/>
                <w:sz w:val="22"/>
                <w:szCs w:val="22"/>
              </w:rPr>
              <m:t>k</m:t>
            </m:r>
          </m:sub>
        </m:sSub>
        <m:sSub>
          <m:sSubPr>
            <m:ctrlPr>
              <w:rPr>
                <w:rFonts w:ascii="Cambria Math" w:hAnsi="Cambria Math"/>
                <w:i/>
              </w:rPr>
            </m:ctrlPr>
          </m:sSubPr>
          <m:e>
            <m:r>
              <w:rPr>
                <w:rFonts w:ascii="Cambria Math" w:hAnsi="Cambria Math"/>
                <w:sz w:val="22"/>
                <w:szCs w:val="22"/>
              </w:rPr>
              <m:t>k</m:t>
            </m:r>
          </m:e>
          <m:sub>
            <m:r>
              <w:rPr>
                <w:rFonts w:ascii="Cambria Math" w:hAnsi="Cambria Math"/>
                <w:sz w:val="22"/>
                <w:szCs w:val="22"/>
              </w:rPr>
              <m:t>it</m:t>
            </m:r>
          </m:sub>
        </m:sSub>
        <m:r>
          <w:rPr>
            <w:rFonts w:ascii="Calibri" w:hAnsi="Calibri"/>
            <w:sz w:val="22"/>
            <w:szCs w:val="22"/>
            <w:lang w:val="en-US"/>
          </w:rPr>
          <m:t>-</m:t>
        </m:r>
        <m:r>
          <w:rPr>
            <w:rFonts w:ascii="Cambria Math" w:hAnsi="Cambria Math"/>
            <w:lang w:val="en-US"/>
          </w:rPr>
          <m:t>ρ</m:t>
        </m:r>
        <m:sSub>
          <m:sSubPr>
            <m:ctrlPr>
              <w:rPr>
                <w:rFonts w:ascii="Cambria Math" w:hAnsi="Cambria Math"/>
                <w:i/>
              </w:rPr>
            </m:ctrlPr>
          </m:sSubPr>
          <m:e>
            <m:sSub>
              <m:sSubPr>
                <m:ctrlPr>
                  <w:rPr>
                    <w:rFonts w:ascii="Cambria Math" w:hAnsi="Cambria Math"/>
                    <w:i/>
                  </w:rPr>
                </m:ctrlPr>
              </m:sSubPr>
              <m:e>
                <m:r>
                  <w:rPr>
                    <w:rFonts w:ascii="Cambria Math" w:hAnsi="Cambria Math"/>
                    <w:sz w:val="22"/>
                    <w:szCs w:val="22"/>
                  </w:rPr>
                  <m:t>β</m:t>
                </m:r>
              </m:e>
              <m:sub>
                <m:r>
                  <w:rPr>
                    <w:rFonts w:ascii="Cambria Math" w:hAnsi="Cambria Math"/>
                    <w:sz w:val="22"/>
                    <w:szCs w:val="22"/>
                  </w:rPr>
                  <m:t>k</m:t>
                </m:r>
              </m:sub>
            </m:sSub>
            <m:r>
              <w:rPr>
                <w:rFonts w:ascii="Cambria Math" w:hAnsi="Cambria Math"/>
                <w:sz w:val="22"/>
                <w:szCs w:val="22"/>
              </w:rPr>
              <m:t>k</m:t>
            </m:r>
          </m:e>
          <m:sub>
            <m:r>
              <w:rPr>
                <w:rFonts w:ascii="Cambria Math" w:hAnsi="Cambria Math"/>
                <w:sz w:val="22"/>
                <w:szCs w:val="22"/>
              </w:rPr>
              <m:t>it</m:t>
            </m:r>
            <m:r>
              <w:rPr>
                <w:rFonts w:ascii="Calibri" w:hAnsi="Calibri"/>
                <w:sz w:val="22"/>
                <w:szCs w:val="22"/>
                <w:lang w:val="en-US"/>
              </w:rPr>
              <m:t>-</m:t>
            </m:r>
            <m:r>
              <w:rPr>
                <w:rFonts w:ascii="Cambria Math" w:hAnsi="Calibri"/>
                <w:sz w:val="22"/>
                <w:szCs w:val="22"/>
                <w:lang w:val="en-US"/>
              </w:rPr>
              <m:t>1</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γ</m:t>
            </m:r>
          </m:e>
          <m:sub>
            <m:r>
              <w:rPr>
                <w:rFonts w:ascii="Cambria Math" w:hAnsi="Cambria Math"/>
                <w:sz w:val="22"/>
                <w:szCs w:val="22"/>
              </w:rPr>
              <m:t>t</m:t>
            </m:r>
          </m:sub>
        </m:sSub>
        <m:r>
          <w:rPr>
            <w:rFonts w:ascii="Calibri" w:hAnsi="Calibri"/>
            <w:sz w:val="22"/>
            <w:szCs w:val="22"/>
            <w:lang w:val="en-US"/>
          </w:rPr>
          <m:t>-</m:t>
        </m:r>
        <m:r>
          <w:rPr>
            <w:rFonts w:ascii="Cambria Math" w:hAnsi="Cambria Math"/>
            <w:lang w:val="en-US"/>
          </w:rPr>
          <m:t>ρ</m:t>
        </m:r>
        <m:sSub>
          <m:sSubPr>
            <m:ctrlPr>
              <w:rPr>
                <w:rFonts w:ascii="Cambria Math" w:hAnsi="Cambria Math"/>
                <w:i/>
              </w:rPr>
            </m:ctrlPr>
          </m:sSubPr>
          <m:e>
            <m:r>
              <w:rPr>
                <w:rFonts w:ascii="Cambria Math" w:hAnsi="Cambria Math"/>
                <w:sz w:val="22"/>
                <w:szCs w:val="22"/>
              </w:rPr>
              <m:t>γ</m:t>
            </m:r>
          </m:e>
          <m:sub>
            <m:r>
              <w:rPr>
                <w:rFonts w:ascii="Cambria Math" w:hAnsi="Cambria Math"/>
                <w:sz w:val="22"/>
                <w:szCs w:val="22"/>
              </w:rPr>
              <m:t>t</m:t>
            </m:r>
            <m:r>
              <w:rPr>
                <w:rFonts w:ascii="Calibri" w:hAnsi="Calibri"/>
                <w:sz w:val="22"/>
                <w:szCs w:val="22"/>
                <w:lang w:val="en-US"/>
              </w:rPr>
              <m:t>-</m:t>
            </m:r>
            <m:r>
              <w:rPr>
                <w:rFonts w:ascii="Cambria Math" w:hAnsi="Calibri"/>
                <w:sz w:val="22"/>
                <w:szCs w:val="22"/>
                <w:lang w:val="en-US"/>
              </w:rPr>
              <m:t>1</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η</m:t>
            </m:r>
          </m:e>
          <m:sub>
            <m:r>
              <w:rPr>
                <w:rFonts w:ascii="Cambria Math" w:hAnsi="Cambria Math"/>
                <w:sz w:val="22"/>
                <w:szCs w:val="22"/>
              </w:rPr>
              <m:t>i</m:t>
            </m:r>
          </m:sub>
        </m:sSub>
        <m:r>
          <w:rPr>
            <w:rFonts w:ascii="Cambria Math" w:hAnsi="Calibri"/>
            <w:sz w:val="22"/>
            <w:szCs w:val="22"/>
            <w:lang w:val="en-US"/>
          </w:rPr>
          <m:t>(1</m:t>
        </m:r>
        <m:r>
          <w:rPr>
            <w:rFonts w:ascii="Cambria Math" w:hAnsi="Calibri"/>
            <w:sz w:val="22"/>
            <w:szCs w:val="22"/>
            <w:lang w:val="en-US"/>
          </w:rPr>
          <m:t>-</m:t>
        </m:r>
        <m:r>
          <w:rPr>
            <w:rFonts w:ascii="Cambria Math" w:hAnsi="Cambria Math"/>
            <w:lang w:val="en-US"/>
          </w:rPr>
          <m:t>ρ</m:t>
        </m:r>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ε</m:t>
            </m:r>
          </m:e>
          <m:sub>
            <m:r>
              <w:rPr>
                <w:rFonts w:ascii="Cambria Math" w:hAnsi="Cambria Math"/>
                <w:sz w:val="22"/>
                <w:szCs w:val="22"/>
              </w:rPr>
              <m:t>it</m:t>
            </m:r>
          </m:sub>
        </m:sSub>
        <m:r>
          <w:rPr>
            <w:rFonts w:ascii="Cambria Math" w:hAnsi="Calibri"/>
            <w:sz w:val="22"/>
            <w:szCs w:val="22"/>
            <w:lang w:val="en-US"/>
          </w:rPr>
          <m:t>+</m:t>
        </m:r>
        <m:sSub>
          <m:sSubPr>
            <m:ctrlPr>
              <w:rPr>
                <w:rFonts w:ascii="Cambria Math" w:hAnsi="Cambria Math"/>
                <w:i/>
              </w:rPr>
            </m:ctrlPr>
          </m:sSubPr>
          <m:e>
            <m:r>
              <w:rPr>
                <w:rFonts w:ascii="Cambria Math" w:hAnsi="Cambria Math"/>
                <w:sz w:val="22"/>
                <w:szCs w:val="22"/>
              </w:rPr>
              <m:t>ζ</m:t>
            </m:r>
          </m:e>
          <m:sub>
            <m:r>
              <w:rPr>
                <w:rFonts w:ascii="Cambria Math" w:hAnsi="Cambria Math"/>
                <w:sz w:val="22"/>
                <w:szCs w:val="22"/>
              </w:rPr>
              <m:t>it</m:t>
            </m:r>
          </m:sub>
        </m:sSub>
      </m:oMath>
      <w:r w:rsidR="00640F93" w:rsidRPr="00C55CF2">
        <w:rPr>
          <w:lang w:val="en-US"/>
        </w:rPr>
        <w:t>-</w:t>
      </w:r>
      <m:oMath>
        <m:r>
          <w:rPr>
            <w:rFonts w:ascii="Cambria Math" w:hAnsi="Cambria Math"/>
            <w:lang w:val="en-US"/>
          </w:rPr>
          <m:t>ρ</m:t>
        </m:r>
        <m:sSub>
          <m:sSubPr>
            <m:ctrlPr>
              <w:rPr>
                <w:rFonts w:ascii="Cambria Math" w:hAnsi="Cambria Math"/>
                <w:i/>
              </w:rPr>
            </m:ctrlPr>
          </m:sSubPr>
          <m:e>
            <m:r>
              <w:rPr>
                <w:rFonts w:ascii="Cambria Math" w:hAnsi="Cambria Math"/>
                <w:sz w:val="22"/>
                <w:szCs w:val="22"/>
              </w:rPr>
              <m:t>ζ</m:t>
            </m:r>
          </m:e>
          <m:sub>
            <m:r>
              <w:rPr>
                <w:rFonts w:ascii="Cambria Math" w:hAnsi="Cambria Math"/>
                <w:sz w:val="22"/>
                <w:szCs w:val="22"/>
              </w:rPr>
              <m:t>it</m:t>
            </m:r>
            <m:r>
              <w:rPr>
                <w:rFonts w:ascii="Cambria Math" w:hAnsi="Calibri"/>
                <w:sz w:val="22"/>
                <w:szCs w:val="22"/>
                <w:lang w:val="en-US"/>
              </w:rPr>
              <m:t>-</m:t>
            </m:r>
            <m:r>
              <w:rPr>
                <w:rFonts w:ascii="Cambria Math" w:hAnsi="Calibri"/>
                <w:sz w:val="22"/>
                <w:szCs w:val="22"/>
                <w:lang w:val="en-US"/>
              </w:rPr>
              <m:t>1</m:t>
            </m:r>
          </m:sub>
        </m:sSub>
      </m:oMath>
      <w:r w:rsidR="00640F93" w:rsidRPr="00C55CF2">
        <w:rPr>
          <w:lang w:val="en-US"/>
        </w:rPr>
        <w:tab/>
        <w:t>[A.3]</w:t>
      </w:r>
    </w:p>
    <w:p w:rsidR="00640F93" w:rsidRPr="00C55CF2" w:rsidRDefault="00640F93" w:rsidP="004A672D">
      <w:pPr>
        <w:spacing w:line="480" w:lineRule="auto"/>
        <w:ind w:firstLine="539"/>
        <w:rPr>
          <w:lang w:val="en-US"/>
        </w:rPr>
      </w:pPr>
      <w:r w:rsidRPr="00C55CF2">
        <w:rPr>
          <w:lang w:val="en-US"/>
        </w:rPr>
        <w:t xml:space="preserve">This is due to the fact that, in the dynamic representation of the model in equation [A.3], sales, capital and labor at time </w:t>
      </w:r>
      <w:r w:rsidRPr="00C55CF2">
        <w:rPr>
          <w:i/>
          <w:lang w:val="en-US"/>
        </w:rPr>
        <w:t>t</w:t>
      </w:r>
      <w:r w:rsidRPr="00C55CF2">
        <w:rPr>
          <w:lang w:val="en-US"/>
        </w:rPr>
        <w:t xml:space="preserve"> may be correlated with productivity shocks in the </w:t>
      </w:r>
      <w:proofErr w:type="gramStart"/>
      <w:r w:rsidRPr="00C55CF2">
        <w:rPr>
          <w:lang w:val="en-US"/>
        </w:rPr>
        <w:t>periods</w:t>
      </w:r>
      <w:proofErr w:type="gramEnd"/>
      <w:r w:rsidRPr="00C55CF2">
        <w:rPr>
          <w:lang w:val="en-US"/>
        </w:rPr>
        <w:t xml:space="preserve"> </w:t>
      </w:r>
      <w:r w:rsidRPr="00C55CF2">
        <w:rPr>
          <w:i/>
          <w:lang w:val="en-US"/>
        </w:rPr>
        <w:t>t</w:t>
      </w:r>
      <w:r w:rsidRPr="00C55CF2">
        <w:rPr>
          <w:lang w:val="en-US"/>
        </w:rPr>
        <w:t xml:space="preserve">, </w:t>
      </w:r>
      <w:r w:rsidRPr="00C55CF2">
        <w:rPr>
          <w:i/>
          <w:lang w:val="en-US"/>
        </w:rPr>
        <w:t>t-1</w:t>
      </w:r>
      <w:r w:rsidRPr="00C55CF2">
        <w:rPr>
          <w:lang w:val="en-US"/>
        </w:rPr>
        <w:t xml:space="preserve"> and </w:t>
      </w:r>
      <w:r w:rsidRPr="00C55CF2">
        <w:rPr>
          <w:i/>
          <w:lang w:val="en-US"/>
        </w:rPr>
        <w:t>t-2</w:t>
      </w:r>
      <w:r w:rsidRPr="00C55CF2">
        <w:rPr>
          <w:lang w:val="en-US"/>
        </w:rPr>
        <w:t xml:space="preserve">. Thus, level instruments from the period </w:t>
      </w:r>
      <w:r w:rsidRPr="00C55CF2">
        <w:rPr>
          <w:i/>
          <w:lang w:val="en-US"/>
        </w:rPr>
        <w:t xml:space="preserve">t-3 </w:t>
      </w:r>
      <w:r w:rsidRPr="00C55CF2">
        <w:rPr>
          <w:lang w:val="en-US"/>
        </w:rPr>
        <w:t xml:space="preserve">are valid, i.e. they are </w:t>
      </w:r>
      <w:r w:rsidRPr="00C55CF2">
        <w:rPr>
          <w:lang w:val="en-US"/>
        </w:rPr>
        <w:lastRenderedPageBreak/>
        <w:t xml:space="preserve">orthogonal to the error term, under standard </w:t>
      </w:r>
      <w:proofErr w:type="spellStart"/>
      <w:r w:rsidRPr="00C55CF2">
        <w:rPr>
          <w:lang w:val="en-US"/>
        </w:rPr>
        <w:t>exogeneity</w:t>
      </w:r>
      <w:proofErr w:type="spellEnd"/>
      <w:r w:rsidRPr="00C55CF2">
        <w:rPr>
          <w:lang w:val="en-US"/>
        </w:rPr>
        <w:t xml:space="preserve"> assumptions on the initial conditions. To estimate the coefficients of capital and labor, we have to impose two non-linear restrictions: </w:t>
      </w:r>
      <w:proofErr w:type="spellStart"/>
      <w:r w:rsidRPr="00C55CF2">
        <w:rPr>
          <w:lang w:val="en-US"/>
        </w:rPr>
        <w:t>i</w:t>
      </w:r>
      <w:proofErr w:type="spellEnd"/>
      <w:r w:rsidRPr="00C55CF2">
        <w:rPr>
          <w:lang w:val="en-US"/>
        </w:rPr>
        <w:t xml:space="preserve">) the coefficient of capital at the period </w:t>
      </w:r>
      <w:r w:rsidRPr="00C55CF2">
        <w:rPr>
          <w:i/>
          <w:lang w:val="en-US"/>
        </w:rPr>
        <w:t>t-1</w:t>
      </w:r>
      <w:r w:rsidRPr="00C55CF2">
        <w:rPr>
          <w:lang w:val="en-US"/>
        </w:rPr>
        <w:t xml:space="preserve"> must be equal to the product (with the opposite sign) of the coefficient of capital at time </w:t>
      </w:r>
      <w:r w:rsidRPr="00C55CF2">
        <w:rPr>
          <w:i/>
          <w:lang w:val="en-US"/>
        </w:rPr>
        <w:t>t</w:t>
      </w:r>
      <w:r w:rsidRPr="00C55CF2">
        <w:rPr>
          <w:lang w:val="en-US"/>
        </w:rPr>
        <w:t xml:space="preserve"> and the autoregressive component; ii) the coefficient of labor at the period </w:t>
      </w:r>
      <w:r w:rsidRPr="00C55CF2">
        <w:rPr>
          <w:i/>
          <w:lang w:val="en-US"/>
        </w:rPr>
        <w:t>t-1</w:t>
      </w:r>
      <w:r w:rsidRPr="00C55CF2">
        <w:rPr>
          <w:lang w:val="en-US"/>
        </w:rPr>
        <w:t xml:space="preserve"> must be equal to the product (with the opposite sign) of the coefficient of labor at time </w:t>
      </w:r>
      <w:r w:rsidRPr="00C55CF2">
        <w:rPr>
          <w:i/>
          <w:lang w:val="en-US"/>
        </w:rPr>
        <w:t>t</w:t>
      </w:r>
      <w:r w:rsidRPr="00C55CF2">
        <w:rPr>
          <w:lang w:val="en-US"/>
        </w:rPr>
        <w:t xml:space="preserve"> and the autoregressive component. These restrictions must be tested and imposed through a minimum distance criterion.</w:t>
      </w:r>
      <w:r w:rsidRPr="00C55CF2">
        <w:rPr>
          <w:rStyle w:val="Refdenotaalpie"/>
          <w:lang w:val="en-US"/>
        </w:rPr>
        <w:footnoteReference w:id="34"/>
      </w:r>
    </w:p>
    <w:p w:rsidR="00640F93" w:rsidRPr="00C55CF2" w:rsidRDefault="00640F93" w:rsidP="004A672D">
      <w:pPr>
        <w:spacing w:line="480" w:lineRule="auto"/>
        <w:rPr>
          <w:b/>
          <w:bCs/>
          <w:lang w:val="en-US"/>
        </w:rPr>
      </w:pPr>
      <w:r w:rsidRPr="00C55CF2">
        <w:rPr>
          <w:lang w:val="en-US"/>
        </w:rPr>
        <w:br w:type="page"/>
      </w:r>
    </w:p>
    <w:p w:rsidR="00640F93" w:rsidRPr="00C55CF2" w:rsidRDefault="00640F93" w:rsidP="004A672D">
      <w:pPr>
        <w:pStyle w:val="Subttulo"/>
        <w:spacing w:line="480" w:lineRule="auto"/>
        <w:jc w:val="left"/>
        <w:outlineLvl w:val="0"/>
        <w:rPr>
          <w:rFonts w:ascii="Times New Roman" w:hAnsi="Times New Roman" w:cs="Times New Roman"/>
          <w:lang w:val="en-US"/>
        </w:rPr>
      </w:pPr>
      <w:r w:rsidRPr="00C55CF2">
        <w:rPr>
          <w:rFonts w:ascii="Times New Roman" w:hAnsi="Times New Roman" w:cs="Times New Roman"/>
          <w:lang w:val="en-US"/>
        </w:rPr>
        <w:lastRenderedPageBreak/>
        <w:t>Appendix B - The VICO dataset</w:t>
      </w:r>
    </w:p>
    <w:p w:rsidR="00640F93" w:rsidRPr="00C55CF2" w:rsidRDefault="00640F93" w:rsidP="004A672D">
      <w:pPr>
        <w:widowControl w:val="0"/>
        <w:spacing w:line="480" w:lineRule="auto"/>
        <w:rPr>
          <w:lang w:val="en-US"/>
        </w:rPr>
      </w:pPr>
      <w:r w:rsidRPr="00C55CF2">
        <w:rPr>
          <w:lang w:val="en-US"/>
        </w:rPr>
        <w:t>The VICO dataset has been built thanks to the joint effort of nine universities throughout Europe (</w:t>
      </w:r>
      <w:proofErr w:type="spellStart"/>
      <w:r w:rsidRPr="00C55CF2">
        <w:rPr>
          <w:lang w:val="en-US"/>
        </w:rPr>
        <w:t>Ecole</w:t>
      </w:r>
      <w:proofErr w:type="spellEnd"/>
      <w:r w:rsidRPr="00C55CF2">
        <w:rPr>
          <w:lang w:val="en-US"/>
        </w:rPr>
        <w:t xml:space="preserve"> des Mines de Paris, </w:t>
      </w:r>
      <w:proofErr w:type="spellStart"/>
      <w:r w:rsidRPr="00C55CF2">
        <w:rPr>
          <w:lang w:val="en-US"/>
        </w:rPr>
        <w:t>Politecnico</w:t>
      </w:r>
      <w:proofErr w:type="spellEnd"/>
      <w:r w:rsidRPr="00C55CF2">
        <w:rPr>
          <w:lang w:val="en-US"/>
        </w:rPr>
        <w:t xml:space="preserve"> </w:t>
      </w:r>
      <w:proofErr w:type="spellStart"/>
      <w:r w:rsidRPr="00C55CF2">
        <w:rPr>
          <w:lang w:val="en-US"/>
        </w:rPr>
        <w:t>di</w:t>
      </w:r>
      <w:proofErr w:type="spellEnd"/>
      <w:r w:rsidRPr="00C55CF2">
        <w:rPr>
          <w:lang w:val="en-US"/>
        </w:rPr>
        <w:t xml:space="preserve"> Milano, </w:t>
      </w:r>
      <w:proofErr w:type="spellStart"/>
      <w:r w:rsidRPr="00C55CF2">
        <w:rPr>
          <w:lang w:val="en-US"/>
        </w:rPr>
        <w:t>Libera</w:t>
      </w:r>
      <w:proofErr w:type="spellEnd"/>
      <w:r w:rsidRPr="00C55CF2">
        <w:rPr>
          <w:lang w:val="en-US"/>
        </w:rPr>
        <w:t xml:space="preserve"> </w:t>
      </w:r>
      <w:proofErr w:type="spellStart"/>
      <w:r w:rsidRPr="00C55CF2">
        <w:rPr>
          <w:lang w:val="en-US"/>
        </w:rPr>
        <w:t>Università</w:t>
      </w:r>
      <w:proofErr w:type="spellEnd"/>
      <w:r w:rsidRPr="00C55CF2">
        <w:rPr>
          <w:lang w:val="en-US"/>
        </w:rPr>
        <w:t xml:space="preserve"> Carlo </w:t>
      </w:r>
      <w:proofErr w:type="spellStart"/>
      <w:r w:rsidRPr="00C55CF2">
        <w:rPr>
          <w:lang w:val="en-US"/>
        </w:rPr>
        <w:t>Cattaneo</w:t>
      </w:r>
      <w:proofErr w:type="spellEnd"/>
      <w:r w:rsidRPr="00C55CF2">
        <w:rPr>
          <w:lang w:val="en-US"/>
        </w:rPr>
        <w:t xml:space="preserve">, Research Institute of the Finnish Economy, Centre for European Economic Research (ZEW), Universidad </w:t>
      </w:r>
      <w:proofErr w:type="spellStart"/>
      <w:r w:rsidRPr="00C55CF2">
        <w:rPr>
          <w:lang w:val="en-US"/>
        </w:rPr>
        <w:t>Complutense</w:t>
      </w:r>
      <w:proofErr w:type="spellEnd"/>
      <w:r w:rsidRPr="00C55CF2">
        <w:rPr>
          <w:lang w:val="en-US"/>
        </w:rPr>
        <w:t xml:space="preserve"> de Madrid, University College London, </w:t>
      </w:r>
      <w:proofErr w:type="spellStart"/>
      <w:r w:rsidRPr="00C55CF2">
        <w:rPr>
          <w:lang w:val="en-US"/>
        </w:rPr>
        <w:t>Vlerick</w:t>
      </w:r>
      <w:proofErr w:type="spellEnd"/>
      <w:r w:rsidRPr="00C55CF2">
        <w:rPr>
          <w:lang w:val="en-US"/>
        </w:rPr>
        <w:t xml:space="preserve"> Leuven Management School, and University of Gent) with the support of the 7th European Framework Program (Grant agreement no.: 217485). The objective of the data collection process was to build a large sample of </w:t>
      </w:r>
      <w:r w:rsidR="00AC3A79">
        <w:rPr>
          <w:lang w:val="en-US"/>
        </w:rPr>
        <w:t>entrepreneurial</w:t>
      </w:r>
      <w:r w:rsidRPr="00C55CF2">
        <w:rPr>
          <w:lang w:val="en-US"/>
        </w:rPr>
        <w:t xml:space="preserve"> firms in order to provide a comprehensive picture of VC activity in high-tech sectors in seven European countries: Belgium, Finland, France, Germany, Italy, Spain and the United Kingdom. </w:t>
      </w:r>
    </w:p>
    <w:p w:rsidR="00640F93" w:rsidRPr="00C55CF2" w:rsidRDefault="00640F93" w:rsidP="002C6BE7">
      <w:pPr>
        <w:spacing w:line="480" w:lineRule="auto"/>
        <w:ind w:firstLine="539"/>
        <w:rPr>
          <w:lang w:val="en-US"/>
        </w:rPr>
      </w:pPr>
      <w:r w:rsidRPr="00C55CF2">
        <w:rPr>
          <w:lang w:val="en-US"/>
        </w:rPr>
        <w:t xml:space="preserve">All </w:t>
      </w:r>
      <w:r w:rsidR="00F076CA">
        <w:rPr>
          <w:lang w:val="en-US"/>
        </w:rPr>
        <w:t>firms</w:t>
      </w:r>
      <w:r w:rsidRPr="00C55CF2">
        <w:rPr>
          <w:lang w:val="en-US"/>
        </w:rPr>
        <w:t xml:space="preserve"> included in the sample were founded after 1984, were independent at foundation, and operate in the </w:t>
      </w:r>
      <w:r>
        <w:rPr>
          <w:lang w:val="en-GB"/>
        </w:rPr>
        <w:t>industries</w:t>
      </w:r>
      <w:r w:rsidRPr="008101C4">
        <w:rPr>
          <w:lang w:val="en-GB"/>
        </w:rPr>
        <w:t xml:space="preserve"> </w:t>
      </w:r>
      <w:r>
        <w:rPr>
          <w:lang w:val="en-GB"/>
        </w:rPr>
        <w:t xml:space="preserve">shown in Table </w:t>
      </w:r>
      <w:r w:rsidR="00424A00">
        <w:rPr>
          <w:lang w:val="en-GB"/>
        </w:rPr>
        <w:t>2</w:t>
      </w:r>
      <w:r>
        <w:rPr>
          <w:lang w:val="en-GB"/>
        </w:rPr>
        <w:t>.</w:t>
      </w:r>
      <w:r w:rsidRPr="00C55CF2">
        <w:rPr>
          <w:lang w:val="en-US"/>
        </w:rPr>
        <w:t xml:space="preserve"> The dataset includes two strata of </w:t>
      </w:r>
      <w:r w:rsidR="00F076CA">
        <w:rPr>
          <w:lang w:val="en-US"/>
        </w:rPr>
        <w:t>firms</w:t>
      </w:r>
      <w:r w:rsidRPr="00C55CF2">
        <w:rPr>
          <w:lang w:val="en-US"/>
        </w:rPr>
        <w:t xml:space="preserve">: the first includes a sample of VC-backed </w:t>
      </w:r>
      <w:r w:rsidR="00F076CA">
        <w:rPr>
          <w:lang w:val="en-US"/>
        </w:rPr>
        <w:t>firms</w:t>
      </w:r>
      <w:r w:rsidRPr="00C55CF2">
        <w:rPr>
          <w:lang w:val="en-US"/>
        </w:rPr>
        <w:t xml:space="preserve"> and the second a control group of </w:t>
      </w:r>
      <w:r w:rsidR="008E7BEF">
        <w:rPr>
          <w:lang w:val="en-US"/>
        </w:rPr>
        <w:t>non-VC-backed</w:t>
      </w:r>
      <w:r w:rsidRPr="00C55CF2">
        <w:rPr>
          <w:lang w:val="en-US"/>
        </w:rPr>
        <w:t xml:space="preserve"> </w:t>
      </w:r>
      <w:r w:rsidR="00F076CA">
        <w:rPr>
          <w:lang w:val="en-US"/>
        </w:rPr>
        <w:t>firms</w:t>
      </w:r>
      <w:r w:rsidRPr="00C55CF2">
        <w:rPr>
          <w:lang w:val="en-US"/>
        </w:rPr>
        <w:t xml:space="preserve">. All VC-backed </w:t>
      </w:r>
      <w:r w:rsidR="00F076CA">
        <w:rPr>
          <w:lang w:val="en-US"/>
        </w:rPr>
        <w:t>firms</w:t>
      </w:r>
      <w:r w:rsidRPr="00C55CF2">
        <w:rPr>
          <w:lang w:val="en-US"/>
        </w:rPr>
        <w:t xml:space="preserve"> received their first round of VC between 199</w:t>
      </w:r>
      <w:r>
        <w:rPr>
          <w:lang w:val="en-US"/>
        </w:rPr>
        <w:t>4</w:t>
      </w:r>
      <w:r w:rsidRPr="00C55CF2">
        <w:rPr>
          <w:lang w:val="en-US"/>
        </w:rPr>
        <w:t xml:space="preserve"> and 2004 and were less than 10 years old at that time.</w:t>
      </w:r>
    </w:p>
    <w:p w:rsidR="00640F93" w:rsidRPr="00C55CF2" w:rsidRDefault="00640F93" w:rsidP="004A672D">
      <w:pPr>
        <w:widowControl w:val="0"/>
        <w:spacing w:line="480" w:lineRule="auto"/>
        <w:ind w:firstLine="539"/>
        <w:rPr>
          <w:lang w:val="en-US"/>
        </w:rPr>
      </w:pPr>
      <w:r w:rsidRPr="00C55CF2">
        <w:rPr>
          <w:lang w:val="en-US"/>
        </w:rPr>
        <w:t xml:space="preserve">The data collection process was performed by eight teams, seven of which were responsible for gathering </w:t>
      </w:r>
      <w:r w:rsidR="00424A00">
        <w:rPr>
          <w:lang w:val="en-US"/>
        </w:rPr>
        <w:t>data on</w:t>
      </w:r>
      <w:r w:rsidRPr="00C55CF2">
        <w:rPr>
          <w:lang w:val="en-US"/>
        </w:rPr>
        <w:t xml:space="preserve"> </w:t>
      </w:r>
      <w:r w:rsidR="00F076CA">
        <w:rPr>
          <w:lang w:val="en-US"/>
        </w:rPr>
        <w:t>firms</w:t>
      </w:r>
      <w:r w:rsidRPr="00C55CF2">
        <w:rPr>
          <w:lang w:val="en-US"/>
        </w:rPr>
        <w:t xml:space="preserve"> responding to the abovementioned criteria in the two strata, and one in charge of the central collection and construction of the overall dataset. Each local team started the identification of the VC-backed sample from a query on </w:t>
      </w:r>
      <w:proofErr w:type="spellStart"/>
      <w:r w:rsidRPr="00C55CF2">
        <w:rPr>
          <w:lang w:val="en-US"/>
        </w:rPr>
        <w:t>VentureXpert</w:t>
      </w:r>
      <w:proofErr w:type="spellEnd"/>
      <w:r w:rsidRPr="00C55CF2">
        <w:rPr>
          <w:lang w:val="en-US"/>
        </w:rPr>
        <w:t xml:space="preserve"> and then complemented the list by accessing other, often country-specific, sources such as: VC investor websites, local VC associations, Press releases, Press clippings, IPO Prospectuses, Stock exchange records, Zephyr, the Library House, the ZEW Foundation Panel, </w:t>
      </w:r>
      <w:proofErr w:type="spellStart"/>
      <w:r w:rsidRPr="00C55CF2">
        <w:rPr>
          <w:lang w:val="en-US"/>
        </w:rPr>
        <w:t>VCPro</w:t>
      </w:r>
      <w:proofErr w:type="spellEnd"/>
      <w:r w:rsidRPr="00C55CF2">
        <w:rPr>
          <w:lang w:val="en-US"/>
        </w:rPr>
        <w:t xml:space="preserve">-Database, BVK Directory, the Research on Entrepreneurship in Advanced Technologies (RITA) directory, Private </w:t>
      </w:r>
      <w:r w:rsidRPr="00C55CF2">
        <w:rPr>
          <w:lang w:val="en-US"/>
        </w:rPr>
        <w:lastRenderedPageBreak/>
        <w:t xml:space="preserve">Equity Monitor, José </w:t>
      </w:r>
      <w:proofErr w:type="spellStart"/>
      <w:r w:rsidRPr="00C55CF2">
        <w:rPr>
          <w:lang w:val="en-US"/>
        </w:rPr>
        <w:t>Martí’s</w:t>
      </w:r>
      <w:proofErr w:type="spellEnd"/>
      <w:r w:rsidRPr="00C55CF2">
        <w:rPr>
          <w:lang w:val="en-US"/>
        </w:rPr>
        <w:t xml:space="preserve"> VC Database, and webcapitalriesgo.com. The use of several sources of information allows the dataset to embrace a set of </w:t>
      </w:r>
      <w:r>
        <w:rPr>
          <w:lang w:val="en-US"/>
        </w:rPr>
        <w:t>VCs</w:t>
      </w:r>
      <w:r w:rsidRPr="00C55CF2">
        <w:rPr>
          <w:lang w:val="en-US"/>
        </w:rPr>
        <w:t xml:space="preserve"> which is usually largely underrepresented by more customary commercial data providers</w:t>
      </w:r>
      <w:r w:rsidR="00424A00">
        <w:rPr>
          <w:lang w:val="en-US"/>
        </w:rPr>
        <w:t>.</w:t>
      </w:r>
      <w:r w:rsidRPr="00C55CF2">
        <w:rPr>
          <w:lang w:val="en-US"/>
        </w:rPr>
        <w:t xml:space="preserve"> Moreover, the sample includes both successful and non-successful deals and both surviving and non-surviving (e.g. bankrupt, acquired) </w:t>
      </w:r>
      <w:r w:rsidR="00F076CA">
        <w:rPr>
          <w:lang w:val="en-US"/>
        </w:rPr>
        <w:t>firms</w:t>
      </w:r>
      <w:r w:rsidRPr="00C55CF2">
        <w:rPr>
          <w:lang w:val="en-US"/>
        </w:rPr>
        <w:t xml:space="preserve">. </w:t>
      </w:r>
    </w:p>
    <w:p w:rsidR="00640F93" w:rsidRPr="00C55CF2" w:rsidRDefault="00640F93" w:rsidP="004A672D">
      <w:pPr>
        <w:spacing w:line="480" w:lineRule="auto"/>
        <w:ind w:firstLine="539"/>
        <w:rPr>
          <w:lang w:val="en-US"/>
        </w:rPr>
      </w:pPr>
      <w:r w:rsidRPr="00C55CF2">
        <w:rPr>
          <w:lang w:val="en-US"/>
        </w:rPr>
        <w:t xml:space="preserve">The second stratum of the dataset is composed of </w:t>
      </w:r>
      <w:r w:rsidR="008E7BEF">
        <w:rPr>
          <w:lang w:val="en-US"/>
        </w:rPr>
        <w:t>non-VC-backed</w:t>
      </w:r>
      <w:r w:rsidRPr="00C55CF2">
        <w:rPr>
          <w:lang w:val="en-US"/>
        </w:rPr>
        <w:t xml:space="preserve"> </w:t>
      </w:r>
      <w:r w:rsidR="00F076CA">
        <w:rPr>
          <w:lang w:val="en-US"/>
        </w:rPr>
        <w:t>firms</w:t>
      </w:r>
      <w:r w:rsidRPr="00C55CF2">
        <w:rPr>
          <w:lang w:val="en-US"/>
        </w:rPr>
        <w:t xml:space="preserve"> mainly deriving from a random extraction (conditional on the criteria reported above) from different calendar year versions of Bureau Van </w:t>
      </w:r>
      <w:proofErr w:type="spellStart"/>
      <w:r w:rsidRPr="00C55CF2">
        <w:rPr>
          <w:lang w:val="en-US"/>
        </w:rPr>
        <w:t>Dijk’s</w:t>
      </w:r>
      <w:proofErr w:type="spellEnd"/>
      <w:r w:rsidRPr="00C55CF2">
        <w:rPr>
          <w:lang w:val="en-US"/>
        </w:rPr>
        <w:t xml:space="preserve"> Amadeus dataset and complemented by other country-specific sources such as: industry associations, Chambers of Commerce, commercial firm directories, Zephyr, </w:t>
      </w:r>
      <w:proofErr w:type="spellStart"/>
      <w:r w:rsidRPr="00C55CF2">
        <w:rPr>
          <w:lang w:val="en-US"/>
        </w:rPr>
        <w:t>Creditreform</w:t>
      </w:r>
      <w:proofErr w:type="spellEnd"/>
      <w:r w:rsidRPr="00C55CF2">
        <w:rPr>
          <w:lang w:val="en-US"/>
        </w:rPr>
        <w:t xml:space="preserve">, the ZEW Foundation Panel, and the Research on Entrepreneurship in Advanced Technologies (RITA) directory. The extraction procedure of the control group ensures the inclusion of both surviving and non-surviving </w:t>
      </w:r>
      <w:r w:rsidR="00F076CA">
        <w:rPr>
          <w:lang w:val="en-US"/>
        </w:rPr>
        <w:t>firms</w:t>
      </w:r>
      <w:r w:rsidRPr="00C55CF2">
        <w:rPr>
          <w:lang w:val="en-US"/>
        </w:rPr>
        <w:t>, to avoid the emergence of survivorship bias.</w:t>
      </w:r>
    </w:p>
    <w:p w:rsidR="00640F93" w:rsidRPr="00C55CF2" w:rsidRDefault="00640F93" w:rsidP="004A672D">
      <w:pPr>
        <w:spacing w:line="480" w:lineRule="auto"/>
        <w:ind w:firstLine="539"/>
        <w:rPr>
          <w:lang w:val="en-US"/>
        </w:rPr>
      </w:pPr>
      <w:r w:rsidRPr="00C55CF2">
        <w:rPr>
          <w:lang w:val="en-US"/>
        </w:rPr>
        <w:t xml:space="preserve">For each </w:t>
      </w:r>
      <w:r w:rsidR="00894846">
        <w:rPr>
          <w:lang w:val="en-US"/>
        </w:rPr>
        <w:t>firm</w:t>
      </w:r>
      <w:r w:rsidRPr="00C55CF2">
        <w:rPr>
          <w:lang w:val="en-US"/>
        </w:rPr>
        <w:t xml:space="preserve"> in the sample an in-depth information set was collected, including: general </w:t>
      </w:r>
      <w:r w:rsidR="00894846">
        <w:rPr>
          <w:lang w:val="en-US"/>
        </w:rPr>
        <w:t>firm</w:t>
      </w:r>
      <w:r w:rsidRPr="00C55CF2">
        <w:rPr>
          <w:lang w:val="en-US"/>
        </w:rPr>
        <w:t xml:space="preserve"> information (name, year of foundation, NACE rev. 1.1 and NACE rev. 2 industrial classification</w:t>
      </w:r>
      <w:r w:rsidR="00424A00">
        <w:rPr>
          <w:lang w:val="en-US"/>
        </w:rPr>
        <w:t>s</w:t>
      </w:r>
      <w:r w:rsidRPr="00C55CF2">
        <w:rPr>
          <w:lang w:val="en-US"/>
        </w:rPr>
        <w:t xml:space="preserve">, and NUTS2 geographic area), contact information (address, phone, fax, name and email address of a manager or founder), accounting information, patenting history (from European Patent Office), status (active, liquidated, acquired, inactive), and listing (if the </w:t>
      </w:r>
      <w:r w:rsidR="00894846">
        <w:rPr>
          <w:lang w:val="en-US"/>
        </w:rPr>
        <w:t>firm</w:t>
      </w:r>
      <w:r w:rsidRPr="00C55CF2">
        <w:rPr>
          <w:lang w:val="en-US"/>
        </w:rPr>
        <w:t xml:space="preserve"> went through an IPO and, if so, when). All </w:t>
      </w:r>
      <w:r>
        <w:rPr>
          <w:lang w:val="en-US"/>
        </w:rPr>
        <w:t>VCs</w:t>
      </w:r>
      <w:r w:rsidRPr="00C55CF2">
        <w:rPr>
          <w:lang w:val="en-US"/>
        </w:rPr>
        <w:t xml:space="preserve"> involved in </w:t>
      </w:r>
      <w:r w:rsidR="00F076CA">
        <w:rPr>
          <w:lang w:val="en-US"/>
        </w:rPr>
        <w:t>firms</w:t>
      </w:r>
      <w:r w:rsidRPr="00C55CF2">
        <w:rPr>
          <w:lang w:val="en-US"/>
        </w:rPr>
        <w:t xml:space="preserve"> in the VC-backed stratum across all stages were identified and information was collected about their experience, nationality and management typology. For each investor and round of financing, information was sought on: the date on which the investment occurred, the amount invested, the (fully-diluted) equity interest held, </w:t>
      </w:r>
      <w:r w:rsidR="00FD2928">
        <w:rPr>
          <w:lang w:val="en-US"/>
        </w:rPr>
        <w:t xml:space="preserve">and </w:t>
      </w:r>
      <w:r w:rsidRPr="00C55CF2">
        <w:rPr>
          <w:lang w:val="en-US"/>
        </w:rPr>
        <w:t xml:space="preserve">the fund(s) (if any) which carried out the transaction. Finally, time and mode of exit (if any) by each investor in each VC-backed </w:t>
      </w:r>
      <w:r w:rsidR="00894846">
        <w:rPr>
          <w:lang w:val="en-US"/>
        </w:rPr>
        <w:t>firm</w:t>
      </w:r>
      <w:r w:rsidRPr="00C55CF2">
        <w:rPr>
          <w:lang w:val="en-US"/>
        </w:rPr>
        <w:t xml:space="preserve"> was also collected. </w:t>
      </w:r>
    </w:p>
    <w:p w:rsidR="00640F93" w:rsidRPr="00C55CF2" w:rsidRDefault="00640F93" w:rsidP="004A672D">
      <w:pPr>
        <w:widowControl w:val="0"/>
        <w:spacing w:line="480" w:lineRule="auto"/>
        <w:ind w:firstLine="539"/>
        <w:rPr>
          <w:lang w:val="en-US"/>
        </w:rPr>
      </w:pPr>
      <w:r w:rsidRPr="00C55CF2">
        <w:rPr>
          <w:lang w:val="en-US"/>
        </w:rPr>
        <w:lastRenderedPageBreak/>
        <w:t>Information collected at local level was checked for reliability and internal consistency by each national team and regularly sent to the central data collection unit, which ensured that information was consistent and comparable across countries and its availability balanced; an increase in the target number of firms was requested when the information set in a country turned out to be sparser than average, to compensate for a higher expected loss of usable firm-year observations. Eventually, the dataset consists of 8,3</w:t>
      </w:r>
      <w:r>
        <w:rPr>
          <w:lang w:val="en-US"/>
        </w:rPr>
        <w:t>70</w:t>
      </w:r>
      <w:r w:rsidRPr="00C55CF2">
        <w:rPr>
          <w:lang w:val="en-US"/>
        </w:rPr>
        <w:t xml:space="preserve"> </w:t>
      </w:r>
      <w:r w:rsidR="00F076CA">
        <w:rPr>
          <w:lang w:val="en-US"/>
        </w:rPr>
        <w:t>firms</w:t>
      </w:r>
      <w:r w:rsidRPr="00C55CF2">
        <w:rPr>
          <w:lang w:val="en-US"/>
        </w:rPr>
        <w:t>, 7</w:t>
      </w:r>
      <w:r>
        <w:rPr>
          <w:lang w:val="en-US"/>
        </w:rPr>
        <w:t>59</w:t>
      </w:r>
      <w:r w:rsidRPr="00C55CF2">
        <w:rPr>
          <w:lang w:val="en-US"/>
        </w:rPr>
        <w:t xml:space="preserve"> of which are VC-backed. The breakdown by country, foundation period and </w:t>
      </w:r>
      <w:r>
        <w:rPr>
          <w:lang w:val="en-US"/>
        </w:rPr>
        <w:t>industry</w:t>
      </w:r>
      <w:r w:rsidRPr="00C55CF2">
        <w:rPr>
          <w:lang w:val="en-US"/>
        </w:rPr>
        <w:t xml:space="preserve"> is provided in Table A.1.</w:t>
      </w:r>
      <w:r w:rsidR="00424A00">
        <w:rPr>
          <w:lang w:val="en-US"/>
        </w:rPr>
        <w:t xml:space="preserve"> For more details </w:t>
      </w:r>
      <w:r w:rsidR="00424A00" w:rsidRPr="00424A00">
        <w:rPr>
          <w:lang w:val="en-US"/>
        </w:rPr>
        <w:t>on the procedures used in the data gathering process and on all of the variables included in the dataset, see Bertoni and Mart</w:t>
      </w:r>
      <w:r w:rsidR="00B24B43">
        <w:rPr>
          <w:lang w:val="en-US"/>
        </w:rPr>
        <w:t>í</w:t>
      </w:r>
      <w:r w:rsidR="00424A00" w:rsidRPr="00424A00">
        <w:rPr>
          <w:lang w:val="en-US"/>
        </w:rPr>
        <w:t xml:space="preserve"> (2011)</w:t>
      </w:r>
      <w:r w:rsidR="00424A00">
        <w:rPr>
          <w:lang w:val="en-US"/>
        </w:rPr>
        <w:t>.</w:t>
      </w:r>
    </w:p>
    <w:p w:rsidR="00640F93" w:rsidRDefault="00640F93">
      <w:pPr>
        <w:rPr>
          <w:b/>
          <w:bCs/>
          <w:lang w:val="en-US"/>
        </w:rPr>
      </w:pPr>
      <w:r>
        <w:rPr>
          <w:lang w:val="en-US"/>
        </w:rPr>
        <w:br w:type="page"/>
      </w:r>
    </w:p>
    <w:p w:rsidR="00640F93" w:rsidRPr="00C55CF2" w:rsidRDefault="00640F93">
      <w:pPr>
        <w:pStyle w:val="Subttulo"/>
        <w:spacing w:after="240" w:line="300" w:lineRule="auto"/>
        <w:jc w:val="left"/>
        <w:outlineLvl w:val="0"/>
        <w:rPr>
          <w:b w:val="0"/>
          <w:lang w:val="en-US"/>
        </w:rPr>
      </w:pPr>
      <w:r w:rsidRPr="00C55CF2">
        <w:rPr>
          <w:rFonts w:ascii="Times New Roman" w:hAnsi="Times New Roman" w:cs="Times New Roman"/>
          <w:lang w:val="en-US"/>
        </w:rPr>
        <w:lastRenderedPageBreak/>
        <w:t xml:space="preserve">Table A.1. </w:t>
      </w:r>
      <w:proofErr w:type="gramStart"/>
      <w:r w:rsidRPr="00B73457">
        <w:rPr>
          <w:rFonts w:ascii="Times New Roman" w:hAnsi="Times New Roman" w:cs="Times New Roman"/>
          <w:b w:val="0"/>
          <w:lang w:val="en-US"/>
        </w:rPr>
        <w:t>Composition of the VICO dataset by country, foundation period and industry</w:t>
      </w:r>
      <w:r>
        <w:rPr>
          <w:rFonts w:ascii="Times New Roman" w:hAnsi="Times New Roman" w:cs="Times New Roman"/>
          <w:b w:val="0"/>
          <w:lang w:val="en-US"/>
        </w:rPr>
        <w:t>.</w:t>
      </w:r>
      <w:proofErr w:type="gramEnd"/>
    </w:p>
    <w:p w:rsidR="00640F93" w:rsidRPr="00C55CF2" w:rsidRDefault="00640F93">
      <w:pPr>
        <w:keepNext/>
        <w:keepLines/>
        <w:widowControl w:val="0"/>
        <w:spacing w:after="120"/>
        <w:jc w:val="both"/>
        <w:rPr>
          <w:b/>
          <w:lang w:val="en-US"/>
        </w:rPr>
      </w:pPr>
    </w:p>
    <w:tbl>
      <w:tblPr>
        <w:tblW w:w="0" w:type="auto"/>
        <w:jc w:val="center"/>
        <w:tblLayout w:type="fixed"/>
        <w:tblCellMar>
          <w:left w:w="70" w:type="dxa"/>
          <w:right w:w="70" w:type="dxa"/>
        </w:tblCellMar>
        <w:tblLook w:val="00A0"/>
      </w:tblPr>
      <w:tblGrid>
        <w:gridCol w:w="3051"/>
        <w:gridCol w:w="1662"/>
        <w:gridCol w:w="1663"/>
        <w:gridCol w:w="1663"/>
      </w:tblGrid>
      <w:tr w:rsidR="00640F93" w:rsidRPr="00447566">
        <w:trPr>
          <w:trHeight w:val="288"/>
          <w:jc w:val="center"/>
        </w:trPr>
        <w:tc>
          <w:tcPr>
            <w:tcW w:w="3051" w:type="dxa"/>
            <w:tcBorders>
              <w:top w:val="double" w:sz="4" w:space="0" w:color="auto"/>
              <w:left w:val="nil"/>
              <w:bottom w:val="single" w:sz="4" w:space="0" w:color="auto"/>
              <w:right w:val="nil"/>
            </w:tcBorders>
            <w:noWrap/>
            <w:vAlign w:val="center"/>
          </w:tcPr>
          <w:p w:rsidR="00640F93" w:rsidRPr="00447566" w:rsidRDefault="00640F93">
            <w:pPr>
              <w:keepNext/>
              <w:keepLines/>
              <w:widowControl w:val="0"/>
              <w:autoSpaceDN w:val="0"/>
              <w:adjustRightInd w:val="0"/>
              <w:rPr>
                <w:rFonts w:eastAsia="SimSun"/>
                <w:b/>
                <w:sz w:val="20"/>
                <w:szCs w:val="20"/>
                <w:lang w:val="en-US" w:eastAsia="it-IT"/>
              </w:rPr>
            </w:pPr>
          </w:p>
        </w:tc>
        <w:tc>
          <w:tcPr>
            <w:tcW w:w="1662" w:type="dxa"/>
            <w:tcBorders>
              <w:top w:val="double" w:sz="4" w:space="0" w:color="auto"/>
              <w:left w:val="nil"/>
              <w:bottom w:val="single" w:sz="4" w:space="0" w:color="auto"/>
              <w:right w:val="nil"/>
            </w:tcBorders>
            <w:noWrap/>
            <w:vAlign w:val="center"/>
          </w:tcPr>
          <w:p w:rsidR="00640F93" w:rsidRPr="00447566" w:rsidRDefault="00640F93">
            <w:pPr>
              <w:keepNext/>
              <w:keepLines/>
              <w:widowControl w:val="0"/>
              <w:autoSpaceDN w:val="0"/>
              <w:adjustRightInd w:val="0"/>
              <w:jc w:val="center"/>
              <w:rPr>
                <w:rFonts w:eastAsia="SimSun"/>
                <w:b/>
                <w:sz w:val="20"/>
                <w:szCs w:val="20"/>
                <w:lang w:val="en-US" w:eastAsia="it-IT"/>
              </w:rPr>
            </w:pPr>
            <w:r w:rsidRPr="00447566">
              <w:rPr>
                <w:rFonts w:eastAsia="SimSun"/>
                <w:b/>
                <w:sz w:val="20"/>
                <w:szCs w:val="20"/>
                <w:lang w:val="en-US" w:eastAsia="it-IT"/>
              </w:rPr>
              <w:t>VC-backed firms</w:t>
            </w:r>
          </w:p>
        </w:tc>
        <w:tc>
          <w:tcPr>
            <w:tcW w:w="1663" w:type="dxa"/>
            <w:tcBorders>
              <w:top w:val="double" w:sz="4" w:space="0" w:color="auto"/>
              <w:left w:val="nil"/>
              <w:bottom w:val="single" w:sz="4" w:space="0" w:color="auto"/>
              <w:right w:val="nil"/>
            </w:tcBorders>
            <w:noWrap/>
            <w:vAlign w:val="center"/>
          </w:tcPr>
          <w:p w:rsidR="00640F93" w:rsidRPr="00447566" w:rsidRDefault="00640F93">
            <w:pPr>
              <w:keepNext/>
              <w:keepLines/>
              <w:widowControl w:val="0"/>
              <w:autoSpaceDN w:val="0"/>
              <w:adjustRightInd w:val="0"/>
              <w:jc w:val="center"/>
              <w:rPr>
                <w:rFonts w:eastAsia="SimSun"/>
                <w:b/>
                <w:sz w:val="20"/>
                <w:szCs w:val="20"/>
                <w:lang w:val="en-US" w:eastAsia="it-IT"/>
              </w:rPr>
            </w:pPr>
            <w:r w:rsidRPr="00447566">
              <w:rPr>
                <w:rFonts w:eastAsia="SimSun"/>
                <w:b/>
                <w:sz w:val="20"/>
                <w:szCs w:val="20"/>
                <w:lang w:val="en-US" w:eastAsia="it-IT"/>
              </w:rPr>
              <w:t xml:space="preserve">Control </w:t>
            </w:r>
            <w:r w:rsidRPr="00447566">
              <w:rPr>
                <w:rFonts w:eastAsia="SimSun"/>
                <w:b/>
                <w:sz w:val="20"/>
                <w:szCs w:val="20"/>
                <w:lang w:val="en-US" w:eastAsia="it-IT"/>
              </w:rPr>
              <w:br/>
              <w:t>firms</w:t>
            </w:r>
          </w:p>
        </w:tc>
        <w:tc>
          <w:tcPr>
            <w:tcW w:w="1663" w:type="dxa"/>
            <w:tcBorders>
              <w:top w:val="double" w:sz="4" w:space="0" w:color="auto"/>
              <w:left w:val="nil"/>
              <w:bottom w:val="single" w:sz="4" w:space="0" w:color="auto"/>
              <w:right w:val="nil"/>
            </w:tcBorders>
            <w:noWrap/>
            <w:vAlign w:val="center"/>
          </w:tcPr>
          <w:p w:rsidR="00640F93" w:rsidRPr="00447566" w:rsidRDefault="00640F93">
            <w:pPr>
              <w:keepNext/>
              <w:keepLines/>
              <w:widowControl w:val="0"/>
              <w:autoSpaceDN w:val="0"/>
              <w:adjustRightInd w:val="0"/>
              <w:jc w:val="center"/>
              <w:rPr>
                <w:rFonts w:eastAsia="SimSun"/>
                <w:b/>
                <w:sz w:val="20"/>
                <w:szCs w:val="20"/>
                <w:lang w:val="en-US" w:eastAsia="it-IT"/>
              </w:rPr>
            </w:pPr>
            <w:r w:rsidRPr="00447566">
              <w:rPr>
                <w:rFonts w:eastAsia="SimSun"/>
                <w:b/>
                <w:sz w:val="20"/>
                <w:szCs w:val="20"/>
                <w:lang w:val="en-US" w:eastAsia="it-IT"/>
              </w:rPr>
              <w:t>Total</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b/>
                <w:i/>
                <w:sz w:val="20"/>
                <w:szCs w:val="20"/>
                <w:lang w:val="en-US" w:eastAsia="it-IT"/>
              </w:rPr>
            </w:pPr>
            <w:r w:rsidRPr="00447566">
              <w:rPr>
                <w:rFonts w:eastAsia="SimSun"/>
                <w:b/>
                <w:i/>
                <w:sz w:val="20"/>
                <w:szCs w:val="20"/>
                <w:lang w:val="en-US" w:eastAsia="it-IT"/>
              </w:rPr>
              <w:t>Country</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jc w:val="center"/>
              <w:rPr>
                <w:rFonts w:eastAsia="SimSun"/>
                <w:sz w:val="20"/>
                <w:szCs w:val="20"/>
                <w:lang w:val="en-US" w:eastAsia="it-IT"/>
              </w:rPr>
            </w:pPr>
          </w:p>
        </w:tc>
        <w:tc>
          <w:tcPr>
            <w:tcW w:w="1663" w:type="dxa"/>
            <w:tcBorders>
              <w:top w:val="nil"/>
              <w:left w:val="nil"/>
              <w:bottom w:val="nil"/>
              <w:right w:val="nil"/>
            </w:tcBorders>
            <w:noWrap/>
            <w:vAlign w:val="center"/>
          </w:tcPr>
          <w:p w:rsidR="00640F93" w:rsidRPr="00447566" w:rsidRDefault="00640F93">
            <w:pPr>
              <w:keepNext/>
              <w:keepLines/>
              <w:widowControl w:val="0"/>
              <w:autoSpaceDN w:val="0"/>
              <w:adjustRightInd w:val="0"/>
              <w:jc w:val="center"/>
              <w:rPr>
                <w:rFonts w:eastAsia="SimSun"/>
                <w:sz w:val="20"/>
                <w:szCs w:val="20"/>
                <w:lang w:val="en-US" w:eastAsia="it-IT"/>
              </w:rPr>
            </w:pPr>
          </w:p>
        </w:tc>
        <w:tc>
          <w:tcPr>
            <w:tcW w:w="1663" w:type="dxa"/>
            <w:tcBorders>
              <w:top w:val="nil"/>
              <w:left w:val="nil"/>
              <w:bottom w:val="nil"/>
              <w:right w:val="nil"/>
            </w:tcBorders>
            <w:noWrap/>
            <w:vAlign w:val="center"/>
          </w:tcPr>
          <w:p w:rsidR="00640F93" w:rsidRPr="00447566" w:rsidRDefault="00640F93">
            <w:pPr>
              <w:keepNext/>
              <w:keepLines/>
              <w:widowControl w:val="0"/>
              <w:autoSpaceDN w:val="0"/>
              <w:adjustRightInd w:val="0"/>
              <w:jc w:val="center"/>
              <w:rPr>
                <w:rFonts w:eastAsia="SimSun"/>
                <w:sz w:val="20"/>
                <w:szCs w:val="20"/>
                <w:lang w:val="en-US" w:eastAsia="it-IT"/>
              </w:rPr>
            </w:pP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Belgium</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Pr>
                <w:rFonts w:eastAsia="SimSun"/>
                <w:sz w:val="20"/>
                <w:szCs w:val="20"/>
                <w:lang w:val="en-US" w:eastAsia="it-IT"/>
              </w:rPr>
              <w:t>89</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8</w:t>
            </w:r>
            <w:r>
              <w:rPr>
                <w:rFonts w:eastAsia="SimSun"/>
                <w:sz w:val="20"/>
                <w:szCs w:val="20"/>
                <w:lang w:val="en-US" w:eastAsia="it-IT"/>
              </w:rPr>
              <w:t>26</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9</w:t>
            </w:r>
            <w:r>
              <w:rPr>
                <w:rFonts w:eastAsia="SimSun"/>
                <w:sz w:val="20"/>
                <w:szCs w:val="20"/>
                <w:lang w:val="en-US" w:eastAsia="it-IT"/>
              </w:rPr>
              <w:t>15</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Finland</w:t>
            </w:r>
          </w:p>
        </w:tc>
        <w:tc>
          <w:tcPr>
            <w:tcW w:w="1662"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6</w:t>
            </w:r>
            <w:r>
              <w:rPr>
                <w:rFonts w:eastAsia="SimSun"/>
                <w:sz w:val="20"/>
                <w:szCs w:val="20"/>
                <w:lang w:val="en-US" w:eastAsia="it-IT"/>
              </w:rPr>
              <w:t>8</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69</w:t>
            </w:r>
            <w:r>
              <w:rPr>
                <w:rFonts w:eastAsia="SimSun"/>
                <w:sz w:val="20"/>
                <w:szCs w:val="20"/>
                <w:lang w:val="en-US" w:eastAsia="it-IT"/>
              </w:rPr>
              <w:t>2</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76</w:t>
            </w:r>
            <w:r>
              <w:rPr>
                <w:rFonts w:eastAsia="SimSun"/>
                <w:sz w:val="20"/>
                <w:szCs w:val="20"/>
                <w:lang w:val="en-US" w:eastAsia="it-IT"/>
              </w:rPr>
              <w:t>0</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France</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112</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1,6</w:t>
            </w:r>
            <w:r>
              <w:rPr>
                <w:rFonts w:eastAsia="SimSun"/>
                <w:sz w:val="20"/>
                <w:szCs w:val="20"/>
                <w:lang w:val="en-US" w:eastAsia="it-IT"/>
              </w:rPr>
              <w:t>16</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1,7</w:t>
            </w:r>
            <w:r>
              <w:rPr>
                <w:rFonts w:eastAsia="SimSun"/>
                <w:sz w:val="20"/>
                <w:szCs w:val="20"/>
                <w:lang w:val="en-US" w:eastAsia="it-IT"/>
              </w:rPr>
              <w:t>28</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Germany</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134</w:t>
            </w:r>
          </w:p>
        </w:tc>
        <w:tc>
          <w:tcPr>
            <w:tcW w:w="1663"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1,206</w:t>
            </w:r>
          </w:p>
        </w:tc>
        <w:tc>
          <w:tcPr>
            <w:tcW w:w="1663"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1,340</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Italy</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98</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9</w:t>
            </w:r>
            <w:r>
              <w:rPr>
                <w:rFonts w:eastAsia="SimSun"/>
                <w:sz w:val="20"/>
                <w:szCs w:val="20"/>
                <w:lang w:val="en-US" w:eastAsia="it-IT"/>
              </w:rPr>
              <w:t>59</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1,05</w:t>
            </w:r>
            <w:r>
              <w:rPr>
                <w:rFonts w:eastAsia="SimSun"/>
                <w:sz w:val="20"/>
                <w:szCs w:val="20"/>
                <w:lang w:val="en-US" w:eastAsia="it-IT"/>
              </w:rPr>
              <w:t>7</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Spain</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82</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79</w:t>
            </w:r>
            <w:r>
              <w:rPr>
                <w:rFonts w:eastAsia="SimSun"/>
                <w:sz w:val="20"/>
                <w:szCs w:val="20"/>
                <w:lang w:val="en-US" w:eastAsia="it-IT"/>
              </w:rPr>
              <w:t>4</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87</w:t>
            </w:r>
            <w:r>
              <w:rPr>
                <w:rFonts w:eastAsia="SimSun"/>
                <w:sz w:val="20"/>
                <w:szCs w:val="20"/>
                <w:lang w:val="en-US" w:eastAsia="it-IT"/>
              </w:rPr>
              <w:t>6</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United Kingdom</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176</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1,5</w:t>
            </w:r>
            <w:r>
              <w:rPr>
                <w:rFonts w:eastAsia="SimSun"/>
                <w:sz w:val="20"/>
                <w:szCs w:val="20"/>
                <w:lang w:val="en-US" w:eastAsia="it-IT"/>
              </w:rPr>
              <w:t>18</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1,69</w:t>
            </w:r>
            <w:r>
              <w:rPr>
                <w:rFonts w:eastAsia="SimSun"/>
                <w:sz w:val="20"/>
                <w:szCs w:val="20"/>
                <w:lang w:val="en-US" w:eastAsia="it-IT"/>
              </w:rPr>
              <w:t>4</w:t>
            </w:r>
          </w:p>
        </w:tc>
      </w:tr>
      <w:tr w:rsidR="00640F93" w:rsidRPr="00447566">
        <w:trPr>
          <w:trHeight w:val="288"/>
          <w:jc w:val="center"/>
        </w:trPr>
        <w:tc>
          <w:tcPr>
            <w:tcW w:w="3051" w:type="dxa"/>
            <w:tcBorders>
              <w:top w:val="nil"/>
              <w:left w:val="nil"/>
              <w:bottom w:val="single" w:sz="4" w:space="0" w:color="auto"/>
              <w:right w:val="nil"/>
            </w:tcBorders>
            <w:noWrap/>
            <w:vAlign w:val="center"/>
          </w:tcPr>
          <w:p w:rsidR="00640F93" w:rsidRPr="00447566" w:rsidRDefault="00640F93">
            <w:pPr>
              <w:keepNext/>
              <w:keepLines/>
              <w:widowControl w:val="0"/>
              <w:autoSpaceDN w:val="0"/>
              <w:adjustRightInd w:val="0"/>
              <w:rPr>
                <w:rFonts w:eastAsia="SimSun"/>
                <w:b/>
                <w:sz w:val="20"/>
                <w:szCs w:val="20"/>
                <w:lang w:val="en-US" w:eastAsia="it-IT"/>
              </w:rPr>
            </w:pPr>
            <w:r w:rsidRPr="00447566">
              <w:rPr>
                <w:rFonts w:eastAsia="SimSun"/>
                <w:b/>
                <w:sz w:val="20"/>
                <w:szCs w:val="20"/>
                <w:lang w:val="en-US" w:eastAsia="it-IT"/>
              </w:rPr>
              <w:t>Total</w:t>
            </w:r>
          </w:p>
        </w:tc>
        <w:tc>
          <w:tcPr>
            <w:tcW w:w="1662" w:type="dxa"/>
            <w:tcBorders>
              <w:top w:val="nil"/>
              <w:left w:val="nil"/>
              <w:bottom w:val="sing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7</w:t>
            </w:r>
            <w:r>
              <w:rPr>
                <w:rFonts w:eastAsia="SimSun"/>
                <w:b/>
                <w:sz w:val="20"/>
                <w:szCs w:val="20"/>
                <w:lang w:val="en-US" w:eastAsia="it-IT"/>
              </w:rPr>
              <w:t>59</w:t>
            </w:r>
          </w:p>
        </w:tc>
        <w:tc>
          <w:tcPr>
            <w:tcW w:w="1663" w:type="dxa"/>
            <w:tcBorders>
              <w:top w:val="nil"/>
              <w:left w:val="nil"/>
              <w:bottom w:val="sing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7,6</w:t>
            </w:r>
            <w:r>
              <w:rPr>
                <w:rFonts w:eastAsia="SimSun"/>
                <w:b/>
                <w:sz w:val="20"/>
                <w:szCs w:val="20"/>
                <w:lang w:val="en-US" w:eastAsia="it-IT"/>
              </w:rPr>
              <w:t>11</w:t>
            </w:r>
          </w:p>
        </w:tc>
        <w:tc>
          <w:tcPr>
            <w:tcW w:w="1663" w:type="dxa"/>
            <w:tcBorders>
              <w:top w:val="nil"/>
              <w:left w:val="nil"/>
              <w:bottom w:val="sing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8,3</w:t>
            </w:r>
            <w:r>
              <w:rPr>
                <w:rFonts w:eastAsia="SimSun"/>
                <w:b/>
                <w:sz w:val="20"/>
                <w:szCs w:val="20"/>
                <w:lang w:val="en-US" w:eastAsia="it-IT"/>
              </w:rPr>
              <w:t>70</w:t>
            </w:r>
          </w:p>
        </w:tc>
      </w:tr>
      <w:tr w:rsidR="00640F93" w:rsidRPr="00447566">
        <w:trPr>
          <w:trHeight w:val="288"/>
          <w:jc w:val="center"/>
        </w:trPr>
        <w:tc>
          <w:tcPr>
            <w:tcW w:w="3051"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rPr>
                <w:rFonts w:eastAsia="SimSun"/>
                <w:b/>
                <w:i/>
                <w:sz w:val="20"/>
                <w:szCs w:val="20"/>
                <w:lang w:val="en-US" w:eastAsia="it-IT"/>
              </w:rPr>
            </w:pPr>
            <w:r w:rsidRPr="00447566">
              <w:rPr>
                <w:rFonts w:eastAsia="SimSun"/>
                <w:b/>
                <w:i/>
                <w:sz w:val="20"/>
                <w:szCs w:val="20"/>
                <w:lang w:val="en-US" w:eastAsia="it-IT"/>
              </w:rPr>
              <w:t>Foundation period</w:t>
            </w:r>
          </w:p>
        </w:tc>
        <w:tc>
          <w:tcPr>
            <w:tcW w:w="1662"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p>
        </w:tc>
        <w:tc>
          <w:tcPr>
            <w:tcW w:w="1663"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p>
        </w:tc>
        <w:tc>
          <w:tcPr>
            <w:tcW w:w="1663"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1984-1989</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22</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1,00</w:t>
            </w:r>
            <w:r>
              <w:rPr>
                <w:rFonts w:eastAsia="SimSun"/>
                <w:sz w:val="20"/>
                <w:szCs w:val="20"/>
                <w:lang w:val="en-US" w:eastAsia="it-IT"/>
              </w:rPr>
              <w:t>0</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1,02</w:t>
            </w:r>
            <w:r>
              <w:rPr>
                <w:rFonts w:eastAsia="SimSun"/>
                <w:sz w:val="20"/>
                <w:szCs w:val="20"/>
                <w:lang w:val="en-US" w:eastAsia="it-IT"/>
              </w:rPr>
              <w:t>2</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1990-1994</w:t>
            </w:r>
          </w:p>
        </w:tc>
        <w:tc>
          <w:tcPr>
            <w:tcW w:w="1662"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9</w:t>
            </w:r>
            <w:r>
              <w:rPr>
                <w:rFonts w:eastAsia="SimSun"/>
                <w:sz w:val="20"/>
                <w:szCs w:val="20"/>
                <w:lang w:val="en-US" w:eastAsia="it-IT"/>
              </w:rPr>
              <w:t>2</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1,1</w:t>
            </w:r>
            <w:r>
              <w:rPr>
                <w:rFonts w:eastAsia="SimSun"/>
                <w:sz w:val="20"/>
                <w:szCs w:val="20"/>
                <w:lang w:val="en-US" w:eastAsia="it-IT"/>
              </w:rPr>
              <w:t>47</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1,2</w:t>
            </w:r>
            <w:r>
              <w:rPr>
                <w:rFonts w:eastAsia="SimSun"/>
                <w:sz w:val="20"/>
                <w:szCs w:val="20"/>
                <w:lang w:val="en-US" w:eastAsia="it-IT"/>
              </w:rPr>
              <w:t>39</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1995-1999</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339</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2,6</w:t>
            </w:r>
            <w:r>
              <w:rPr>
                <w:rFonts w:eastAsia="SimSun"/>
                <w:sz w:val="20"/>
                <w:szCs w:val="20"/>
                <w:lang w:val="en-US" w:eastAsia="it-IT"/>
              </w:rPr>
              <w:t>09</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2,9</w:t>
            </w:r>
            <w:r>
              <w:rPr>
                <w:rFonts w:eastAsia="SimSun"/>
                <w:sz w:val="20"/>
                <w:szCs w:val="20"/>
                <w:lang w:val="en-US" w:eastAsia="it-IT"/>
              </w:rPr>
              <w:t>48</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2000-2004</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306</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2,8</w:t>
            </w:r>
            <w:r>
              <w:rPr>
                <w:rFonts w:eastAsia="SimSun"/>
                <w:sz w:val="20"/>
                <w:szCs w:val="20"/>
                <w:lang w:val="en-US" w:eastAsia="it-IT"/>
              </w:rPr>
              <w:t>5</w:t>
            </w:r>
            <w:r w:rsidRPr="00447566">
              <w:rPr>
                <w:rFonts w:eastAsia="SimSun"/>
                <w:sz w:val="20"/>
                <w:szCs w:val="20"/>
                <w:lang w:val="en-US" w:eastAsia="it-IT"/>
              </w:rPr>
              <w:t>5</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3,1</w:t>
            </w:r>
            <w:r>
              <w:rPr>
                <w:rFonts w:eastAsia="SimSun"/>
                <w:sz w:val="20"/>
                <w:szCs w:val="20"/>
                <w:lang w:val="en-US" w:eastAsia="it-IT"/>
              </w:rPr>
              <w:t>6</w:t>
            </w:r>
            <w:r w:rsidRPr="00447566">
              <w:rPr>
                <w:rFonts w:eastAsia="SimSun"/>
                <w:sz w:val="20"/>
                <w:szCs w:val="20"/>
                <w:lang w:val="en-US" w:eastAsia="it-IT"/>
              </w:rPr>
              <w:t>1</w:t>
            </w:r>
          </w:p>
        </w:tc>
      </w:tr>
      <w:tr w:rsidR="00640F93" w:rsidRPr="00447566">
        <w:trPr>
          <w:trHeight w:val="288"/>
          <w:jc w:val="center"/>
        </w:trPr>
        <w:tc>
          <w:tcPr>
            <w:tcW w:w="3051" w:type="dxa"/>
            <w:tcBorders>
              <w:top w:val="nil"/>
              <w:left w:val="nil"/>
              <w:bottom w:val="single" w:sz="4" w:space="0" w:color="auto"/>
              <w:right w:val="nil"/>
            </w:tcBorders>
            <w:noWrap/>
            <w:vAlign w:val="center"/>
          </w:tcPr>
          <w:p w:rsidR="00640F93" w:rsidRPr="00447566" w:rsidRDefault="00640F93">
            <w:pPr>
              <w:keepNext/>
              <w:keepLines/>
              <w:widowControl w:val="0"/>
              <w:autoSpaceDN w:val="0"/>
              <w:adjustRightInd w:val="0"/>
              <w:rPr>
                <w:rFonts w:eastAsia="SimSun"/>
                <w:b/>
                <w:sz w:val="20"/>
                <w:szCs w:val="20"/>
                <w:lang w:val="en-US" w:eastAsia="it-IT"/>
              </w:rPr>
            </w:pPr>
            <w:r w:rsidRPr="00447566">
              <w:rPr>
                <w:rFonts w:eastAsia="SimSun"/>
                <w:b/>
                <w:sz w:val="20"/>
                <w:szCs w:val="20"/>
                <w:lang w:val="en-US" w:eastAsia="it-IT"/>
              </w:rPr>
              <w:t>Total</w:t>
            </w:r>
          </w:p>
        </w:tc>
        <w:tc>
          <w:tcPr>
            <w:tcW w:w="1662" w:type="dxa"/>
            <w:tcBorders>
              <w:top w:val="nil"/>
              <w:left w:val="nil"/>
              <w:bottom w:val="sing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7</w:t>
            </w:r>
            <w:r>
              <w:rPr>
                <w:rFonts w:eastAsia="SimSun"/>
                <w:b/>
                <w:sz w:val="20"/>
                <w:szCs w:val="20"/>
                <w:lang w:val="en-US" w:eastAsia="it-IT"/>
              </w:rPr>
              <w:t>59</w:t>
            </w:r>
          </w:p>
        </w:tc>
        <w:tc>
          <w:tcPr>
            <w:tcW w:w="1663" w:type="dxa"/>
            <w:tcBorders>
              <w:top w:val="nil"/>
              <w:left w:val="nil"/>
              <w:bottom w:val="sing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7,6</w:t>
            </w:r>
            <w:r>
              <w:rPr>
                <w:rFonts w:eastAsia="SimSun"/>
                <w:b/>
                <w:sz w:val="20"/>
                <w:szCs w:val="20"/>
                <w:lang w:val="en-US" w:eastAsia="it-IT"/>
              </w:rPr>
              <w:t>11</w:t>
            </w:r>
          </w:p>
        </w:tc>
        <w:tc>
          <w:tcPr>
            <w:tcW w:w="1663" w:type="dxa"/>
            <w:tcBorders>
              <w:top w:val="nil"/>
              <w:left w:val="nil"/>
              <w:bottom w:val="sing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8,3</w:t>
            </w:r>
            <w:r>
              <w:rPr>
                <w:rFonts w:eastAsia="SimSun"/>
                <w:b/>
                <w:sz w:val="20"/>
                <w:szCs w:val="20"/>
                <w:lang w:val="en-US" w:eastAsia="it-IT"/>
              </w:rPr>
              <w:t>70</w:t>
            </w:r>
          </w:p>
        </w:tc>
      </w:tr>
      <w:tr w:rsidR="00640F93" w:rsidRPr="00447566">
        <w:trPr>
          <w:trHeight w:val="288"/>
          <w:jc w:val="center"/>
        </w:trPr>
        <w:tc>
          <w:tcPr>
            <w:tcW w:w="3051"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rPr>
                <w:rFonts w:eastAsia="SimSun"/>
                <w:b/>
                <w:i/>
                <w:sz w:val="20"/>
                <w:szCs w:val="20"/>
                <w:lang w:val="en-US" w:eastAsia="it-IT"/>
              </w:rPr>
            </w:pPr>
            <w:r w:rsidRPr="00447566">
              <w:rPr>
                <w:rFonts w:eastAsia="SimSun"/>
                <w:b/>
                <w:i/>
                <w:sz w:val="20"/>
                <w:szCs w:val="20"/>
                <w:lang w:val="en-US" w:eastAsia="it-IT"/>
              </w:rPr>
              <w:t>Industry</w:t>
            </w:r>
          </w:p>
        </w:tc>
        <w:tc>
          <w:tcPr>
            <w:tcW w:w="1662"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b/>
                <w:sz w:val="20"/>
                <w:szCs w:val="20"/>
                <w:lang w:val="en-US" w:eastAsia="it-IT"/>
              </w:rPr>
            </w:pPr>
          </w:p>
        </w:tc>
        <w:tc>
          <w:tcPr>
            <w:tcW w:w="1663"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b/>
                <w:sz w:val="20"/>
                <w:szCs w:val="20"/>
                <w:lang w:val="en-US" w:eastAsia="it-IT"/>
              </w:rPr>
            </w:pPr>
          </w:p>
        </w:tc>
        <w:tc>
          <w:tcPr>
            <w:tcW w:w="1663" w:type="dxa"/>
            <w:tcBorders>
              <w:top w:val="single" w:sz="4" w:space="0" w:color="auto"/>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b/>
                <w:sz w:val="20"/>
                <w:szCs w:val="20"/>
                <w:lang w:val="en-US" w:eastAsia="it-IT"/>
              </w:rPr>
            </w:pP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Internet</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134</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84</w:t>
            </w:r>
            <w:r>
              <w:rPr>
                <w:rFonts w:eastAsia="SimSun"/>
                <w:sz w:val="20"/>
                <w:szCs w:val="20"/>
                <w:lang w:val="en-US" w:eastAsia="it-IT"/>
              </w:rPr>
              <w:t>2</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97</w:t>
            </w:r>
            <w:r>
              <w:rPr>
                <w:rFonts w:eastAsia="SimSun"/>
                <w:sz w:val="20"/>
                <w:szCs w:val="20"/>
                <w:lang w:val="en-US" w:eastAsia="it-IT"/>
              </w:rPr>
              <w:t>6</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Software</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256</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3,50</w:t>
            </w:r>
            <w:r>
              <w:rPr>
                <w:rFonts w:eastAsia="SimSun"/>
                <w:sz w:val="20"/>
                <w:szCs w:val="20"/>
                <w:lang w:val="en-US" w:eastAsia="it-IT"/>
              </w:rPr>
              <w:t>2</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3,7</w:t>
            </w:r>
            <w:r>
              <w:rPr>
                <w:rFonts w:eastAsia="SimSun"/>
                <w:sz w:val="20"/>
                <w:szCs w:val="20"/>
                <w:lang w:val="en-US" w:eastAsia="it-IT"/>
              </w:rPr>
              <w:t>58</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Telecommunications</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44</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34</w:t>
            </w:r>
            <w:r>
              <w:rPr>
                <w:rFonts w:eastAsia="SimSun"/>
                <w:sz w:val="20"/>
                <w:szCs w:val="20"/>
                <w:lang w:val="en-US" w:eastAsia="it-IT"/>
              </w:rPr>
              <w:t>3</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3</w:t>
            </w:r>
            <w:r>
              <w:rPr>
                <w:rFonts w:eastAsia="SimSun"/>
                <w:sz w:val="20"/>
                <w:szCs w:val="20"/>
                <w:lang w:val="en-US" w:eastAsia="it-IT"/>
              </w:rPr>
              <w:t>87</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ICT manufacturing</w:t>
            </w:r>
          </w:p>
        </w:tc>
        <w:tc>
          <w:tcPr>
            <w:tcW w:w="1662"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12</w:t>
            </w:r>
            <w:r>
              <w:rPr>
                <w:rFonts w:eastAsia="SimSun"/>
                <w:sz w:val="20"/>
                <w:szCs w:val="20"/>
                <w:lang w:val="en-US" w:eastAsia="it-IT"/>
              </w:rPr>
              <w:t>4</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1,38</w:t>
            </w:r>
            <w:r>
              <w:rPr>
                <w:rFonts w:eastAsia="SimSun"/>
                <w:sz w:val="20"/>
                <w:szCs w:val="20"/>
                <w:lang w:val="en-US" w:eastAsia="it-IT"/>
              </w:rPr>
              <w:t>0</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1,50</w:t>
            </w:r>
            <w:r>
              <w:rPr>
                <w:rFonts w:eastAsia="SimSun"/>
                <w:sz w:val="20"/>
                <w:szCs w:val="20"/>
                <w:lang w:val="en-US" w:eastAsia="it-IT"/>
              </w:rPr>
              <w:t>4</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 xml:space="preserve">Biotech &amp; </w:t>
            </w:r>
            <w:proofErr w:type="spellStart"/>
            <w:r w:rsidRPr="00447566">
              <w:rPr>
                <w:rFonts w:eastAsia="SimSun"/>
                <w:sz w:val="20"/>
                <w:szCs w:val="20"/>
                <w:lang w:val="en-US" w:eastAsia="it-IT"/>
              </w:rPr>
              <w:t>Pharma</w:t>
            </w:r>
            <w:proofErr w:type="spellEnd"/>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159</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7</w:t>
            </w:r>
            <w:r>
              <w:rPr>
                <w:rFonts w:eastAsia="SimSun"/>
                <w:sz w:val="20"/>
                <w:szCs w:val="20"/>
                <w:lang w:val="en-US" w:eastAsia="it-IT"/>
              </w:rPr>
              <w:t>06</w:t>
            </w:r>
          </w:p>
        </w:tc>
        <w:tc>
          <w:tcPr>
            <w:tcW w:w="1663" w:type="dxa"/>
            <w:tcBorders>
              <w:top w:val="nil"/>
              <w:left w:val="nil"/>
              <w:bottom w:val="nil"/>
              <w:right w:val="nil"/>
            </w:tcBorders>
            <w:noWrap/>
            <w:vAlign w:val="center"/>
          </w:tcPr>
          <w:p w:rsidR="00640F93" w:rsidRPr="00447566" w:rsidRDefault="00640F93" w:rsidP="009A770F">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8</w:t>
            </w:r>
            <w:r>
              <w:rPr>
                <w:rFonts w:eastAsia="SimSun"/>
                <w:sz w:val="20"/>
                <w:szCs w:val="20"/>
                <w:lang w:val="en-US" w:eastAsia="it-IT"/>
              </w:rPr>
              <w:t>65</w:t>
            </w:r>
          </w:p>
        </w:tc>
      </w:tr>
      <w:tr w:rsidR="00640F93" w:rsidRPr="00447566">
        <w:trPr>
          <w:trHeight w:val="288"/>
          <w:jc w:val="center"/>
        </w:trPr>
        <w:tc>
          <w:tcPr>
            <w:tcW w:w="3051" w:type="dxa"/>
            <w:tcBorders>
              <w:top w:val="nil"/>
              <w:left w:val="nil"/>
              <w:bottom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Other high-tech manufacturing</w:t>
            </w:r>
          </w:p>
        </w:tc>
        <w:tc>
          <w:tcPr>
            <w:tcW w:w="1662"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23</w:t>
            </w:r>
          </w:p>
        </w:tc>
        <w:tc>
          <w:tcPr>
            <w:tcW w:w="1663"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437</w:t>
            </w:r>
          </w:p>
        </w:tc>
        <w:tc>
          <w:tcPr>
            <w:tcW w:w="1663" w:type="dxa"/>
            <w:tcBorders>
              <w:top w:val="nil"/>
              <w:left w:val="nil"/>
              <w:bottom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460</w:t>
            </w:r>
          </w:p>
        </w:tc>
      </w:tr>
      <w:tr w:rsidR="00640F93" w:rsidRPr="00447566">
        <w:trPr>
          <w:trHeight w:val="288"/>
          <w:jc w:val="center"/>
        </w:trPr>
        <w:tc>
          <w:tcPr>
            <w:tcW w:w="3051" w:type="dxa"/>
            <w:tcBorders>
              <w:top w:val="nil"/>
              <w:left w:val="nil"/>
              <w:right w:val="nil"/>
            </w:tcBorders>
            <w:noWrap/>
            <w:vAlign w:val="center"/>
          </w:tcPr>
          <w:p w:rsidR="00640F93" w:rsidRPr="00447566" w:rsidRDefault="00640F93">
            <w:pPr>
              <w:keepNext/>
              <w:keepLines/>
              <w:widowControl w:val="0"/>
              <w:autoSpaceDN w:val="0"/>
              <w:adjustRightInd w:val="0"/>
              <w:rPr>
                <w:rFonts w:eastAsia="SimSun"/>
                <w:sz w:val="20"/>
                <w:szCs w:val="20"/>
                <w:lang w:val="en-US" w:eastAsia="it-IT"/>
              </w:rPr>
            </w:pPr>
            <w:r w:rsidRPr="00447566">
              <w:rPr>
                <w:rFonts w:eastAsia="SimSun"/>
                <w:sz w:val="20"/>
                <w:szCs w:val="20"/>
                <w:lang w:val="en-US" w:eastAsia="it-IT"/>
              </w:rPr>
              <w:t>Other R&amp;D services</w:t>
            </w:r>
          </w:p>
        </w:tc>
        <w:tc>
          <w:tcPr>
            <w:tcW w:w="1662" w:type="dxa"/>
            <w:tcBorders>
              <w:top w:val="nil"/>
              <w:left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19</w:t>
            </w:r>
          </w:p>
        </w:tc>
        <w:tc>
          <w:tcPr>
            <w:tcW w:w="1663" w:type="dxa"/>
            <w:tcBorders>
              <w:top w:val="nil"/>
              <w:left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401</w:t>
            </w:r>
          </w:p>
        </w:tc>
        <w:tc>
          <w:tcPr>
            <w:tcW w:w="1663" w:type="dxa"/>
            <w:tcBorders>
              <w:top w:val="nil"/>
              <w:left w:val="nil"/>
              <w:right w:val="nil"/>
            </w:tcBorders>
            <w:noWrap/>
            <w:vAlign w:val="center"/>
          </w:tcPr>
          <w:p w:rsidR="00640F93" w:rsidRPr="00447566" w:rsidRDefault="00640F93">
            <w:pPr>
              <w:keepNext/>
              <w:keepLines/>
              <w:widowControl w:val="0"/>
              <w:autoSpaceDN w:val="0"/>
              <w:adjustRightInd w:val="0"/>
              <w:ind w:right="454"/>
              <w:jc w:val="right"/>
              <w:rPr>
                <w:rFonts w:eastAsia="SimSun"/>
                <w:sz w:val="20"/>
                <w:szCs w:val="20"/>
                <w:lang w:val="en-US" w:eastAsia="it-IT"/>
              </w:rPr>
            </w:pPr>
            <w:r w:rsidRPr="00447566">
              <w:rPr>
                <w:rFonts w:eastAsia="SimSun"/>
                <w:sz w:val="20"/>
                <w:szCs w:val="20"/>
                <w:lang w:val="en-US" w:eastAsia="it-IT"/>
              </w:rPr>
              <w:t>420</w:t>
            </w:r>
          </w:p>
        </w:tc>
      </w:tr>
      <w:tr w:rsidR="00640F93" w:rsidRPr="00447566">
        <w:trPr>
          <w:trHeight w:val="288"/>
          <w:jc w:val="center"/>
        </w:trPr>
        <w:tc>
          <w:tcPr>
            <w:tcW w:w="3051" w:type="dxa"/>
            <w:tcBorders>
              <w:top w:val="nil"/>
              <w:left w:val="nil"/>
              <w:bottom w:val="double" w:sz="4" w:space="0" w:color="auto"/>
              <w:right w:val="nil"/>
            </w:tcBorders>
            <w:noWrap/>
            <w:vAlign w:val="center"/>
          </w:tcPr>
          <w:p w:rsidR="00640F93" w:rsidRPr="00447566" w:rsidRDefault="00640F93">
            <w:pPr>
              <w:keepNext/>
              <w:keepLines/>
              <w:widowControl w:val="0"/>
              <w:autoSpaceDN w:val="0"/>
              <w:adjustRightInd w:val="0"/>
              <w:rPr>
                <w:rFonts w:eastAsia="SimSun"/>
                <w:b/>
                <w:sz w:val="20"/>
                <w:szCs w:val="20"/>
                <w:lang w:val="en-US" w:eastAsia="it-IT"/>
              </w:rPr>
            </w:pPr>
            <w:r w:rsidRPr="00447566">
              <w:rPr>
                <w:rFonts w:eastAsia="SimSun"/>
                <w:b/>
                <w:sz w:val="20"/>
                <w:szCs w:val="20"/>
                <w:lang w:val="en-US" w:eastAsia="it-IT"/>
              </w:rPr>
              <w:t>Total</w:t>
            </w:r>
          </w:p>
        </w:tc>
        <w:tc>
          <w:tcPr>
            <w:tcW w:w="1662" w:type="dxa"/>
            <w:tcBorders>
              <w:top w:val="nil"/>
              <w:left w:val="nil"/>
              <w:bottom w:val="doub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7</w:t>
            </w:r>
            <w:r>
              <w:rPr>
                <w:rFonts w:eastAsia="SimSun"/>
                <w:b/>
                <w:sz w:val="20"/>
                <w:szCs w:val="20"/>
                <w:lang w:val="en-US" w:eastAsia="it-IT"/>
              </w:rPr>
              <w:t>59</w:t>
            </w:r>
          </w:p>
        </w:tc>
        <w:tc>
          <w:tcPr>
            <w:tcW w:w="1663" w:type="dxa"/>
            <w:tcBorders>
              <w:top w:val="nil"/>
              <w:left w:val="nil"/>
              <w:bottom w:val="doub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7,6</w:t>
            </w:r>
            <w:r>
              <w:rPr>
                <w:rFonts w:eastAsia="SimSun"/>
                <w:b/>
                <w:sz w:val="20"/>
                <w:szCs w:val="20"/>
                <w:lang w:val="en-US" w:eastAsia="it-IT"/>
              </w:rPr>
              <w:t>11</w:t>
            </w:r>
          </w:p>
        </w:tc>
        <w:tc>
          <w:tcPr>
            <w:tcW w:w="1663" w:type="dxa"/>
            <w:tcBorders>
              <w:top w:val="nil"/>
              <w:left w:val="nil"/>
              <w:bottom w:val="double" w:sz="4" w:space="0" w:color="auto"/>
              <w:right w:val="nil"/>
            </w:tcBorders>
            <w:noWrap/>
            <w:vAlign w:val="center"/>
          </w:tcPr>
          <w:p w:rsidR="00640F93" w:rsidRPr="00447566" w:rsidRDefault="00640F93" w:rsidP="009A770F">
            <w:pPr>
              <w:keepNext/>
              <w:keepLines/>
              <w:widowControl w:val="0"/>
              <w:autoSpaceDN w:val="0"/>
              <w:adjustRightInd w:val="0"/>
              <w:ind w:right="454"/>
              <w:jc w:val="right"/>
              <w:rPr>
                <w:rFonts w:eastAsia="SimSun"/>
                <w:b/>
                <w:sz w:val="20"/>
                <w:szCs w:val="20"/>
                <w:lang w:val="en-US" w:eastAsia="it-IT"/>
              </w:rPr>
            </w:pPr>
            <w:r w:rsidRPr="00447566">
              <w:rPr>
                <w:rFonts w:eastAsia="SimSun"/>
                <w:b/>
                <w:sz w:val="20"/>
                <w:szCs w:val="20"/>
                <w:lang w:val="en-US" w:eastAsia="it-IT"/>
              </w:rPr>
              <w:t>8,3</w:t>
            </w:r>
            <w:r>
              <w:rPr>
                <w:rFonts w:eastAsia="SimSun"/>
                <w:b/>
                <w:sz w:val="20"/>
                <w:szCs w:val="20"/>
                <w:lang w:val="en-US" w:eastAsia="it-IT"/>
              </w:rPr>
              <w:t>70</w:t>
            </w:r>
          </w:p>
        </w:tc>
      </w:tr>
    </w:tbl>
    <w:p w:rsidR="00640F93" w:rsidRPr="00C55CF2" w:rsidRDefault="00640F93">
      <w:pPr>
        <w:widowControl w:val="0"/>
        <w:spacing w:after="240" w:line="360" w:lineRule="auto"/>
        <w:ind w:firstLine="539"/>
        <w:jc w:val="both"/>
        <w:rPr>
          <w:rFonts w:ascii="Verdana" w:hAnsi="Verdana"/>
          <w:sz w:val="20"/>
          <w:szCs w:val="20"/>
          <w:lang w:val="en-US"/>
        </w:rPr>
      </w:pPr>
    </w:p>
    <w:p w:rsidR="00640F93" w:rsidRDefault="00640F93">
      <w:pPr>
        <w:rPr>
          <w:lang w:val="en-US"/>
        </w:rPr>
      </w:pPr>
      <w:r>
        <w:rPr>
          <w:lang w:val="en-US"/>
        </w:rPr>
        <w:br w:type="page"/>
      </w:r>
    </w:p>
    <w:p w:rsidR="00640F93" w:rsidRPr="00C55CF2" w:rsidRDefault="00640F93" w:rsidP="008746C0">
      <w:pPr>
        <w:pStyle w:val="Subttulo"/>
        <w:spacing w:line="480" w:lineRule="auto"/>
        <w:jc w:val="left"/>
        <w:outlineLvl w:val="0"/>
        <w:rPr>
          <w:rFonts w:ascii="Times New Roman" w:hAnsi="Times New Roman" w:cs="Times New Roman"/>
          <w:lang w:val="en-US"/>
        </w:rPr>
      </w:pPr>
      <w:r w:rsidRPr="00C55CF2">
        <w:rPr>
          <w:rFonts w:ascii="Times New Roman" w:hAnsi="Times New Roman" w:cs="Times New Roman"/>
          <w:lang w:val="en-US"/>
        </w:rPr>
        <w:lastRenderedPageBreak/>
        <w:t xml:space="preserve">Appendix </w:t>
      </w:r>
      <w:r>
        <w:rPr>
          <w:rFonts w:ascii="Times New Roman" w:hAnsi="Times New Roman" w:cs="Times New Roman"/>
          <w:lang w:val="en-US"/>
        </w:rPr>
        <w:t>C</w:t>
      </w:r>
      <w:r w:rsidRPr="00C55CF2">
        <w:rPr>
          <w:rFonts w:ascii="Times New Roman" w:hAnsi="Times New Roman" w:cs="Times New Roman"/>
          <w:lang w:val="en-US"/>
        </w:rPr>
        <w:t xml:space="preserve"> - </w:t>
      </w:r>
      <w:r>
        <w:rPr>
          <w:rFonts w:ascii="Times New Roman" w:hAnsi="Times New Roman" w:cs="Times New Roman"/>
          <w:lang w:val="en-US"/>
        </w:rPr>
        <w:t>Sample statistics</w:t>
      </w:r>
    </w:p>
    <w:p w:rsidR="00640F93" w:rsidRDefault="00640F93" w:rsidP="00B26D92">
      <w:pPr>
        <w:widowControl w:val="0"/>
        <w:suppressAutoHyphens/>
        <w:autoSpaceDN w:val="0"/>
        <w:spacing w:line="480" w:lineRule="auto"/>
        <w:ind w:firstLine="539"/>
        <w:contextualSpacing/>
        <w:textAlignment w:val="baseline"/>
        <w:rPr>
          <w:lang w:val="en-US"/>
        </w:rPr>
      </w:pPr>
      <w:r w:rsidRPr="00C55CF2">
        <w:rPr>
          <w:lang w:val="en-US"/>
        </w:rPr>
        <w:t xml:space="preserve">Table </w:t>
      </w:r>
      <w:r>
        <w:rPr>
          <w:lang w:val="en-US"/>
        </w:rPr>
        <w:t>A.2</w:t>
      </w:r>
      <w:r w:rsidRPr="00C55CF2">
        <w:rPr>
          <w:lang w:val="en-US"/>
        </w:rPr>
        <w:t xml:space="preserve"> report</w:t>
      </w:r>
      <w:r>
        <w:rPr>
          <w:lang w:val="en-US"/>
        </w:rPr>
        <w:t>s</w:t>
      </w:r>
      <w:r w:rsidRPr="00C55CF2">
        <w:rPr>
          <w:lang w:val="en-US"/>
        </w:rPr>
        <w:t xml:space="preserve"> descriptive statistics on the number of VC-backed and matched </w:t>
      </w:r>
      <w:r w:rsidR="00036B87">
        <w:rPr>
          <w:lang w:val="en-US"/>
        </w:rPr>
        <w:t>non</w:t>
      </w:r>
      <w:r w:rsidR="00C13844">
        <w:rPr>
          <w:lang w:val="en-US"/>
        </w:rPr>
        <w:t>-</w:t>
      </w:r>
      <w:r w:rsidR="00036B87">
        <w:rPr>
          <w:lang w:val="en-US"/>
        </w:rPr>
        <w:t>VC-backed</w:t>
      </w:r>
      <w:r w:rsidRPr="00C55CF2">
        <w:rPr>
          <w:lang w:val="en-US"/>
        </w:rPr>
        <w:t xml:space="preserve"> firms included in our sample both before and after the year of </w:t>
      </w:r>
      <w:r>
        <w:rPr>
          <w:lang w:val="en-US"/>
        </w:rPr>
        <w:t xml:space="preserve">the initial </w:t>
      </w:r>
      <w:r w:rsidRPr="00C55CF2">
        <w:rPr>
          <w:lang w:val="en-US"/>
        </w:rPr>
        <w:t>VC investment.</w:t>
      </w:r>
    </w:p>
    <w:p w:rsidR="00640F93" w:rsidRPr="00C55CF2" w:rsidRDefault="00640F93" w:rsidP="00B26D92">
      <w:pPr>
        <w:pStyle w:val="Subttulo"/>
        <w:spacing w:after="240" w:line="300" w:lineRule="auto"/>
        <w:jc w:val="left"/>
        <w:outlineLvl w:val="0"/>
        <w:rPr>
          <w:rFonts w:ascii="Times New Roman" w:hAnsi="Times New Roman" w:cs="Times New Roman"/>
          <w:b w:val="0"/>
          <w:bCs w:val="0"/>
          <w:lang w:val="en-US"/>
        </w:rPr>
      </w:pPr>
      <w:r w:rsidRPr="00C55CF2">
        <w:rPr>
          <w:rFonts w:ascii="Times New Roman" w:hAnsi="Times New Roman" w:cs="Times New Roman"/>
          <w:lang w:val="en-US"/>
        </w:rPr>
        <w:t>Table A.</w:t>
      </w:r>
      <w:r>
        <w:rPr>
          <w:rFonts w:ascii="Times New Roman" w:hAnsi="Times New Roman" w:cs="Times New Roman"/>
          <w:lang w:val="en-US"/>
        </w:rPr>
        <w:t>2.</w:t>
      </w:r>
      <w:r w:rsidRPr="00C55CF2">
        <w:rPr>
          <w:rFonts w:ascii="Times New Roman" w:hAnsi="Times New Roman" w:cs="Times New Roman"/>
          <w:lang w:val="en-US"/>
        </w:rPr>
        <w:t xml:space="preserve"> </w:t>
      </w:r>
      <w:proofErr w:type="gramStart"/>
      <w:r w:rsidRPr="00C55CF2">
        <w:rPr>
          <w:rFonts w:ascii="Times New Roman" w:hAnsi="Times New Roman" w:cs="Times New Roman"/>
          <w:b w:val="0"/>
          <w:lang w:val="en-US"/>
        </w:rPr>
        <w:t>Distribution of sample firms across the reference year</w:t>
      </w:r>
      <w:r>
        <w:rPr>
          <w:rFonts w:ascii="Times New Roman" w:hAnsi="Times New Roman" w:cs="Times New Roman"/>
          <w:b w:val="0"/>
          <w:lang w:val="en-US"/>
        </w:rPr>
        <w:t>.</w:t>
      </w:r>
      <w:proofErr w:type="gramEnd"/>
    </w:p>
    <w:tbl>
      <w:tblPr>
        <w:tblW w:w="5000" w:type="pct"/>
        <w:jc w:val="center"/>
        <w:tblLayout w:type="fixed"/>
        <w:tblCellMar>
          <w:left w:w="10" w:type="dxa"/>
          <w:right w:w="10" w:type="dxa"/>
        </w:tblCellMar>
        <w:tblLook w:val="00A0"/>
      </w:tblPr>
      <w:tblGrid>
        <w:gridCol w:w="2106"/>
        <w:gridCol w:w="493"/>
        <w:gridCol w:w="494"/>
        <w:gridCol w:w="494"/>
        <w:gridCol w:w="494"/>
        <w:gridCol w:w="494"/>
        <w:gridCol w:w="494"/>
        <w:gridCol w:w="494"/>
        <w:gridCol w:w="494"/>
        <w:gridCol w:w="494"/>
        <w:gridCol w:w="494"/>
        <w:gridCol w:w="494"/>
        <w:gridCol w:w="494"/>
        <w:gridCol w:w="501"/>
      </w:tblGrid>
      <w:tr w:rsidR="00640F93" w:rsidRPr="00843856" w:rsidTr="00E3605C">
        <w:trPr>
          <w:trHeight w:val="300"/>
          <w:jc w:val="center"/>
        </w:trPr>
        <w:tc>
          <w:tcPr>
            <w:tcW w:w="3551" w:type="dxa"/>
            <w:tcBorders>
              <w:top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textAlignment w:val="baseline"/>
              <w:rPr>
                <w:color w:val="000000"/>
                <w:sz w:val="20"/>
                <w:szCs w:val="20"/>
                <w:lang w:val="en-US"/>
              </w:rPr>
            </w:pPr>
          </w:p>
        </w:tc>
        <w:tc>
          <w:tcPr>
            <w:tcW w:w="10481" w:type="dxa"/>
            <w:gridSpan w:val="13"/>
            <w:tcBorders>
              <w:top w:val="double" w:sz="4" w:space="0" w:color="000000"/>
            </w:tcBorders>
            <w:noWrap/>
            <w:tcMar>
              <w:top w:w="15" w:type="dxa"/>
              <w:left w:w="15" w:type="dxa"/>
              <w:bottom w:w="0" w:type="dxa"/>
              <w:right w:w="15" w:type="dxa"/>
            </w:tcMar>
            <w:vAlign w:val="center"/>
          </w:tcPr>
          <w:p w:rsidR="00640F93" w:rsidRPr="00447566" w:rsidRDefault="00640F93" w:rsidP="0074601C">
            <w:pPr>
              <w:suppressAutoHyphens/>
              <w:autoSpaceDN w:val="0"/>
              <w:jc w:val="center"/>
              <w:textAlignment w:val="baseline"/>
              <w:rPr>
                <w:b/>
                <w:bCs/>
                <w:i/>
                <w:iCs/>
                <w:color w:val="000000"/>
                <w:sz w:val="20"/>
                <w:szCs w:val="20"/>
                <w:lang w:val="en-US"/>
              </w:rPr>
            </w:pPr>
            <w:r w:rsidRPr="00447566">
              <w:rPr>
                <w:b/>
                <w:bCs/>
                <w:i/>
                <w:iCs/>
                <w:color w:val="000000"/>
                <w:sz w:val="20"/>
                <w:szCs w:val="20"/>
                <w:lang w:val="en-US"/>
              </w:rPr>
              <w:t xml:space="preserve">Years since and post </w:t>
            </w:r>
            <w:r w:rsidR="0074601C">
              <w:rPr>
                <w:b/>
                <w:bCs/>
                <w:i/>
                <w:iCs/>
                <w:color w:val="000000"/>
                <w:sz w:val="20"/>
                <w:szCs w:val="20"/>
                <w:lang w:val="en-US"/>
              </w:rPr>
              <w:t xml:space="preserve">the first </w:t>
            </w:r>
            <w:r w:rsidRPr="00447566">
              <w:rPr>
                <w:b/>
                <w:bCs/>
                <w:i/>
                <w:iCs/>
                <w:color w:val="000000"/>
                <w:sz w:val="20"/>
                <w:szCs w:val="20"/>
                <w:lang w:val="en-US"/>
              </w:rPr>
              <w:t xml:space="preserve">VC </w:t>
            </w:r>
            <w:r w:rsidR="0074601C">
              <w:rPr>
                <w:b/>
                <w:bCs/>
                <w:i/>
                <w:iCs/>
                <w:color w:val="000000"/>
                <w:sz w:val="20"/>
                <w:szCs w:val="20"/>
                <w:lang w:val="en-US"/>
              </w:rPr>
              <w:t>round</w:t>
            </w:r>
          </w:p>
        </w:tc>
      </w:tr>
      <w:tr w:rsidR="00640F93" w:rsidRPr="00447566" w:rsidTr="00E3605C">
        <w:trPr>
          <w:trHeight w:val="300"/>
          <w:jc w:val="center"/>
        </w:trPr>
        <w:tc>
          <w:tcPr>
            <w:tcW w:w="3551"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textAlignment w:val="baseline"/>
              <w:rPr>
                <w:color w:val="000000"/>
                <w:sz w:val="20"/>
                <w:szCs w:val="20"/>
                <w:lang w:val="en-US"/>
              </w:rPr>
            </w:pPr>
          </w:p>
        </w:tc>
        <w:tc>
          <w:tcPr>
            <w:tcW w:w="806"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-3</w:t>
            </w:r>
          </w:p>
        </w:tc>
        <w:tc>
          <w:tcPr>
            <w:tcW w:w="806"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-2</w:t>
            </w:r>
          </w:p>
        </w:tc>
        <w:tc>
          <w:tcPr>
            <w:tcW w:w="806"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-1</w:t>
            </w:r>
          </w:p>
        </w:tc>
        <w:tc>
          <w:tcPr>
            <w:tcW w:w="806"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0</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1</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2</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3</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4</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5</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6</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7</w:t>
            </w:r>
          </w:p>
        </w:tc>
        <w:tc>
          <w:tcPr>
            <w:tcW w:w="805"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8</w:t>
            </w:r>
          </w:p>
        </w:tc>
        <w:tc>
          <w:tcPr>
            <w:tcW w:w="817" w:type="dxa"/>
            <w:tcBorders>
              <w:bottom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Cs/>
                <w:i/>
                <w:iCs/>
                <w:color w:val="000000"/>
                <w:sz w:val="20"/>
                <w:szCs w:val="20"/>
                <w:lang w:val="en-US"/>
              </w:rPr>
            </w:pPr>
            <w:r w:rsidRPr="00447566">
              <w:rPr>
                <w:bCs/>
                <w:i/>
                <w:iCs/>
                <w:color w:val="000000"/>
                <w:sz w:val="20"/>
                <w:szCs w:val="20"/>
                <w:lang w:val="en-US"/>
              </w:rPr>
              <w:t>9</w:t>
            </w:r>
          </w:p>
        </w:tc>
      </w:tr>
      <w:tr w:rsidR="00640F93" w:rsidRPr="00447566" w:rsidTr="00E3605C">
        <w:trPr>
          <w:trHeight w:val="300"/>
          <w:jc w:val="center"/>
        </w:trPr>
        <w:tc>
          <w:tcPr>
            <w:tcW w:w="3551"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textAlignment w:val="baseline"/>
              <w:rPr>
                <w:iCs/>
                <w:color w:val="000000"/>
                <w:sz w:val="20"/>
                <w:szCs w:val="20"/>
                <w:lang w:val="en-US"/>
              </w:rPr>
            </w:pPr>
            <w:r w:rsidRPr="00447566">
              <w:rPr>
                <w:iCs/>
                <w:color w:val="000000"/>
                <w:sz w:val="20"/>
                <w:szCs w:val="20"/>
                <w:lang w:val="en-US"/>
              </w:rPr>
              <w:t>n. VC-backed firms</w:t>
            </w:r>
          </w:p>
        </w:tc>
        <w:tc>
          <w:tcPr>
            <w:tcW w:w="806"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68</w:t>
            </w:r>
          </w:p>
        </w:tc>
        <w:tc>
          <w:tcPr>
            <w:tcW w:w="806"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99</w:t>
            </w:r>
          </w:p>
        </w:tc>
        <w:tc>
          <w:tcPr>
            <w:tcW w:w="806"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158</w:t>
            </w:r>
          </w:p>
        </w:tc>
        <w:tc>
          <w:tcPr>
            <w:tcW w:w="806"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267</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259</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257</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253</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251</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228</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195</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159</w:t>
            </w:r>
          </w:p>
        </w:tc>
        <w:tc>
          <w:tcPr>
            <w:tcW w:w="805"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131</w:t>
            </w:r>
          </w:p>
        </w:tc>
        <w:tc>
          <w:tcPr>
            <w:tcW w:w="817" w:type="dxa"/>
            <w:tcBorders>
              <w:top w:val="sing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88</w:t>
            </w:r>
          </w:p>
        </w:tc>
      </w:tr>
      <w:tr w:rsidR="00640F93" w:rsidRPr="00447566" w:rsidTr="00E3605C">
        <w:trPr>
          <w:trHeight w:val="300"/>
          <w:jc w:val="center"/>
        </w:trPr>
        <w:tc>
          <w:tcPr>
            <w:tcW w:w="3551" w:type="dxa"/>
            <w:noWrap/>
            <w:tcMar>
              <w:top w:w="15" w:type="dxa"/>
              <w:left w:w="15" w:type="dxa"/>
              <w:bottom w:w="0" w:type="dxa"/>
              <w:right w:w="15" w:type="dxa"/>
            </w:tcMar>
            <w:vAlign w:val="center"/>
          </w:tcPr>
          <w:p w:rsidR="00640F93" w:rsidRPr="00447566" w:rsidRDefault="00640F93" w:rsidP="00E3605C">
            <w:pPr>
              <w:suppressAutoHyphens/>
              <w:autoSpaceDN w:val="0"/>
              <w:textAlignment w:val="baseline"/>
              <w:rPr>
                <w:iCs/>
                <w:color w:val="000000"/>
                <w:sz w:val="20"/>
                <w:szCs w:val="20"/>
                <w:lang w:val="en-US"/>
              </w:rPr>
            </w:pPr>
            <w:r w:rsidRPr="00447566">
              <w:rPr>
                <w:iCs/>
                <w:color w:val="000000"/>
                <w:sz w:val="20"/>
                <w:szCs w:val="20"/>
                <w:lang w:val="en-US"/>
              </w:rPr>
              <w:t xml:space="preserve">n. matched </w:t>
            </w:r>
            <w:r w:rsidR="008E7BEF">
              <w:rPr>
                <w:iCs/>
                <w:color w:val="000000"/>
                <w:sz w:val="20"/>
                <w:szCs w:val="20"/>
                <w:lang w:val="en-US"/>
              </w:rPr>
              <w:t>non-VC-backed</w:t>
            </w:r>
            <w:r w:rsidR="00036B87" w:rsidRPr="00447566">
              <w:rPr>
                <w:iCs/>
                <w:color w:val="000000"/>
                <w:sz w:val="20"/>
                <w:szCs w:val="20"/>
                <w:lang w:val="en-US"/>
              </w:rPr>
              <w:t xml:space="preserve"> firms</w:t>
            </w:r>
          </w:p>
        </w:tc>
        <w:tc>
          <w:tcPr>
            <w:tcW w:w="806"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116</w:t>
            </w:r>
          </w:p>
        </w:tc>
        <w:tc>
          <w:tcPr>
            <w:tcW w:w="806"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173</w:t>
            </w:r>
          </w:p>
        </w:tc>
        <w:tc>
          <w:tcPr>
            <w:tcW w:w="806"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264</w:t>
            </w:r>
          </w:p>
        </w:tc>
        <w:tc>
          <w:tcPr>
            <w:tcW w:w="806"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429</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418</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402</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397</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390</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349</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288</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235</w:t>
            </w:r>
          </w:p>
        </w:tc>
        <w:tc>
          <w:tcPr>
            <w:tcW w:w="805"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190</w:t>
            </w:r>
          </w:p>
        </w:tc>
        <w:tc>
          <w:tcPr>
            <w:tcW w:w="817" w:type="dxa"/>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color w:val="000000"/>
                <w:sz w:val="20"/>
                <w:szCs w:val="20"/>
                <w:lang w:val="en-US"/>
              </w:rPr>
            </w:pPr>
            <w:r w:rsidRPr="00447566">
              <w:rPr>
                <w:color w:val="000000"/>
                <w:sz w:val="20"/>
                <w:szCs w:val="20"/>
                <w:lang w:val="en-US"/>
              </w:rPr>
              <w:t>149</w:t>
            </w:r>
          </w:p>
        </w:tc>
      </w:tr>
      <w:tr w:rsidR="00640F93" w:rsidRPr="00447566" w:rsidTr="00E3605C">
        <w:trPr>
          <w:trHeight w:val="300"/>
          <w:jc w:val="center"/>
        </w:trPr>
        <w:tc>
          <w:tcPr>
            <w:tcW w:w="3551"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textAlignment w:val="baseline"/>
              <w:rPr>
                <w:b/>
                <w:iCs/>
                <w:color w:val="000000"/>
                <w:sz w:val="20"/>
                <w:szCs w:val="20"/>
                <w:lang w:val="en-US"/>
              </w:rPr>
            </w:pPr>
            <w:r w:rsidRPr="00447566">
              <w:rPr>
                <w:b/>
                <w:iCs/>
                <w:color w:val="000000"/>
                <w:sz w:val="20"/>
                <w:szCs w:val="20"/>
                <w:lang w:val="en-US"/>
              </w:rPr>
              <w:t>n. total firms</w:t>
            </w:r>
          </w:p>
        </w:tc>
        <w:tc>
          <w:tcPr>
            <w:tcW w:w="806"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184</w:t>
            </w:r>
          </w:p>
        </w:tc>
        <w:tc>
          <w:tcPr>
            <w:tcW w:w="806"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272</w:t>
            </w:r>
          </w:p>
        </w:tc>
        <w:tc>
          <w:tcPr>
            <w:tcW w:w="806"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422</w:t>
            </w:r>
          </w:p>
        </w:tc>
        <w:tc>
          <w:tcPr>
            <w:tcW w:w="806"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696</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677</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659</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650</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641</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577</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483</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394</w:t>
            </w:r>
          </w:p>
        </w:tc>
        <w:tc>
          <w:tcPr>
            <w:tcW w:w="805"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321</w:t>
            </w:r>
          </w:p>
        </w:tc>
        <w:tc>
          <w:tcPr>
            <w:tcW w:w="817" w:type="dxa"/>
            <w:tcBorders>
              <w:bottom w:val="double" w:sz="4" w:space="0" w:color="000000"/>
            </w:tcBorders>
            <w:noWrap/>
            <w:tcMar>
              <w:top w:w="15" w:type="dxa"/>
              <w:left w:w="15" w:type="dxa"/>
              <w:bottom w:w="0" w:type="dxa"/>
              <w:right w:w="15" w:type="dxa"/>
            </w:tcMar>
            <w:vAlign w:val="center"/>
          </w:tcPr>
          <w:p w:rsidR="00640F93" w:rsidRPr="00447566" w:rsidRDefault="00640F93" w:rsidP="00E3605C">
            <w:pPr>
              <w:suppressAutoHyphens/>
              <w:autoSpaceDN w:val="0"/>
              <w:jc w:val="center"/>
              <w:textAlignment w:val="baseline"/>
              <w:rPr>
                <w:b/>
                <w:iCs/>
                <w:color w:val="000000"/>
                <w:sz w:val="20"/>
                <w:szCs w:val="20"/>
                <w:lang w:val="en-US"/>
              </w:rPr>
            </w:pPr>
            <w:r w:rsidRPr="00447566">
              <w:rPr>
                <w:b/>
                <w:iCs/>
                <w:color w:val="000000"/>
                <w:sz w:val="20"/>
                <w:szCs w:val="20"/>
                <w:lang w:val="en-US"/>
              </w:rPr>
              <w:t>237</w:t>
            </w:r>
          </w:p>
        </w:tc>
      </w:tr>
    </w:tbl>
    <w:p w:rsidR="00640F93" w:rsidRPr="00C55CF2" w:rsidRDefault="00640F93" w:rsidP="00B26D92">
      <w:pPr>
        <w:suppressAutoHyphens/>
        <w:autoSpaceDN w:val="0"/>
        <w:ind w:left="120" w:right="-181"/>
        <w:textAlignment w:val="baseline"/>
        <w:rPr>
          <w:sz w:val="20"/>
          <w:szCs w:val="20"/>
          <w:lang w:val="en-US"/>
        </w:rPr>
      </w:pPr>
      <w:r w:rsidRPr="00C55CF2">
        <w:rPr>
          <w:sz w:val="20"/>
          <w:szCs w:val="20"/>
          <w:lang w:val="en-US"/>
        </w:rPr>
        <w:t xml:space="preserve">Note: As reference year we consider the year of first VC funding for VC-backed firms and the year of inclusion in matched sample for </w:t>
      </w:r>
      <w:r w:rsidR="00036B87">
        <w:rPr>
          <w:sz w:val="20"/>
          <w:szCs w:val="20"/>
          <w:lang w:val="en-US"/>
        </w:rPr>
        <w:t xml:space="preserve">matched </w:t>
      </w:r>
      <w:r w:rsidR="008E7BEF">
        <w:rPr>
          <w:sz w:val="20"/>
          <w:szCs w:val="20"/>
          <w:lang w:val="en-US"/>
        </w:rPr>
        <w:t>non-VC-backed</w:t>
      </w:r>
      <w:r w:rsidRPr="00C55CF2">
        <w:rPr>
          <w:sz w:val="20"/>
          <w:szCs w:val="20"/>
          <w:lang w:val="en-US"/>
        </w:rPr>
        <w:t xml:space="preserve"> ones.</w:t>
      </w:r>
    </w:p>
    <w:p w:rsidR="00640F93" w:rsidRPr="00C55CF2" w:rsidRDefault="00640F93" w:rsidP="00B26D92">
      <w:pPr>
        <w:suppressAutoHyphens/>
        <w:autoSpaceDN w:val="0"/>
        <w:ind w:left="120" w:right="-181"/>
        <w:textAlignment w:val="baseline"/>
        <w:rPr>
          <w:sz w:val="20"/>
          <w:szCs w:val="20"/>
          <w:lang w:val="en-US"/>
        </w:rPr>
      </w:pPr>
    </w:p>
    <w:p w:rsidR="00640F93" w:rsidRPr="00C55CF2" w:rsidRDefault="00640F93" w:rsidP="00B26D92">
      <w:pPr>
        <w:suppressAutoHyphens/>
        <w:autoSpaceDN w:val="0"/>
        <w:ind w:left="120" w:right="-181"/>
        <w:textAlignment w:val="baseline"/>
        <w:rPr>
          <w:sz w:val="20"/>
          <w:szCs w:val="20"/>
          <w:lang w:val="en-US"/>
        </w:rPr>
      </w:pPr>
    </w:p>
    <w:p w:rsidR="00640F93" w:rsidRPr="00C55CF2" w:rsidRDefault="00640F93" w:rsidP="00D27570">
      <w:pPr>
        <w:widowControl w:val="0"/>
        <w:suppressAutoHyphens/>
        <w:autoSpaceDN w:val="0"/>
        <w:spacing w:line="480" w:lineRule="auto"/>
        <w:ind w:firstLine="539"/>
        <w:contextualSpacing/>
        <w:textAlignment w:val="baseline"/>
        <w:rPr>
          <w:lang w:val="en-US"/>
        </w:rPr>
      </w:pPr>
      <w:r>
        <w:rPr>
          <w:lang w:val="en-US"/>
        </w:rPr>
        <w:t>In the case of</w:t>
      </w:r>
      <w:r w:rsidRPr="00C55CF2">
        <w:rPr>
          <w:lang w:val="en-US"/>
        </w:rPr>
        <w:t xml:space="preserve"> </w:t>
      </w:r>
      <w:r w:rsidR="00036B87">
        <w:rPr>
          <w:lang w:val="en-US"/>
        </w:rPr>
        <w:t xml:space="preserve">matched </w:t>
      </w:r>
      <w:r w:rsidRPr="00C55CF2">
        <w:rPr>
          <w:lang w:val="en-US"/>
        </w:rPr>
        <w:t>non</w:t>
      </w:r>
      <w:r w:rsidR="00C13844">
        <w:rPr>
          <w:lang w:val="en-US"/>
        </w:rPr>
        <w:t>-</w:t>
      </w:r>
      <w:r w:rsidRPr="00C55CF2">
        <w:rPr>
          <w:lang w:val="en-US"/>
        </w:rPr>
        <w:t>VC-backed firms</w:t>
      </w:r>
      <w:r>
        <w:rPr>
          <w:lang w:val="en-US"/>
        </w:rPr>
        <w:t xml:space="preserve">, </w:t>
      </w:r>
      <w:r w:rsidRPr="00C55CF2">
        <w:rPr>
          <w:lang w:val="en-US"/>
        </w:rPr>
        <w:t>the year in which the firm</w:t>
      </w:r>
      <w:r>
        <w:rPr>
          <w:lang w:val="en-US"/>
        </w:rPr>
        <w:t xml:space="preserve"> was</w:t>
      </w:r>
      <w:r w:rsidRPr="00C55CF2">
        <w:rPr>
          <w:lang w:val="en-US"/>
        </w:rPr>
        <w:t xml:space="preserve"> included in the matching process</w:t>
      </w:r>
      <w:r>
        <w:rPr>
          <w:lang w:val="en-US"/>
        </w:rPr>
        <w:t xml:space="preserve"> is considered as reference year.</w:t>
      </w:r>
      <w:r w:rsidRPr="00C55CF2">
        <w:rPr>
          <w:rStyle w:val="Refdenotaalpie"/>
          <w:lang w:val="en-US"/>
        </w:rPr>
        <w:footnoteReference w:id="35"/>
      </w:r>
      <w:r w:rsidRPr="00C55CF2">
        <w:rPr>
          <w:lang w:val="en-US"/>
        </w:rPr>
        <w:t xml:space="preserve"> The number of firms included in our analysis is clearly equal to the number of firms available in the year of the first </w:t>
      </w:r>
      <w:r w:rsidR="0074601C">
        <w:rPr>
          <w:lang w:val="en-US"/>
        </w:rPr>
        <w:t xml:space="preserve">VC </w:t>
      </w:r>
      <w:r w:rsidRPr="00C55CF2">
        <w:rPr>
          <w:lang w:val="en-US"/>
        </w:rPr>
        <w:t xml:space="preserve">round, in accordance </w:t>
      </w:r>
      <w:r>
        <w:rPr>
          <w:lang w:val="en-US"/>
        </w:rPr>
        <w:t>with</w:t>
      </w:r>
      <w:r w:rsidRPr="00C55CF2">
        <w:rPr>
          <w:lang w:val="en-US"/>
        </w:rPr>
        <w:t xml:space="preserve"> our matchin</w:t>
      </w:r>
      <w:r>
        <w:rPr>
          <w:lang w:val="en-US"/>
        </w:rPr>
        <w:t>g procedure</w:t>
      </w:r>
      <w:r w:rsidRPr="00C55CF2">
        <w:rPr>
          <w:lang w:val="en-US"/>
        </w:rPr>
        <w:t>. However, accounting data necessary to perform our analys</w:t>
      </w:r>
      <w:r>
        <w:rPr>
          <w:lang w:val="en-US"/>
        </w:rPr>
        <w:t>e</w:t>
      </w:r>
      <w:r w:rsidRPr="00C55CF2">
        <w:rPr>
          <w:lang w:val="en-US"/>
        </w:rPr>
        <w:t xml:space="preserve">s in the year before the first VC </w:t>
      </w:r>
      <w:r w:rsidR="0074601C">
        <w:rPr>
          <w:lang w:val="en-US"/>
        </w:rPr>
        <w:t>round</w:t>
      </w:r>
      <w:r w:rsidR="0074601C" w:rsidRPr="00C55CF2">
        <w:rPr>
          <w:lang w:val="en-US"/>
        </w:rPr>
        <w:t xml:space="preserve"> are available </w:t>
      </w:r>
      <w:r w:rsidRPr="00C55CF2">
        <w:rPr>
          <w:lang w:val="en-US"/>
        </w:rPr>
        <w:t>only for 422 firms, 158 of which VC-backed. This number shrank to 272 firms, 99 of which VC-backed, if we look at two years before</w:t>
      </w:r>
      <w:r>
        <w:rPr>
          <w:lang w:val="en-US"/>
        </w:rPr>
        <w:t xml:space="preserve"> the investment</w:t>
      </w:r>
      <w:r w:rsidRPr="00C55CF2">
        <w:rPr>
          <w:lang w:val="en-US"/>
        </w:rPr>
        <w:t>. Similarly, the number of firms observed in the post investment period is decreasing over time.</w:t>
      </w:r>
    </w:p>
    <w:p w:rsidR="00640F93" w:rsidRDefault="00640F93" w:rsidP="008746C0">
      <w:pPr>
        <w:widowControl w:val="0"/>
        <w:suppressAutoHyphens/>
        <w:autoSpaceDN w:val="0"/>
        <w:spacing w:line="480" w:lineRule="auto"/>
        <w:ind w:firstLine="539"/>
        <w:contextualSpacing/>
        <w:textAlignment w:val="baseline"/>
        <w:rPr>
          <w:lang w:val="en-US"/>
        </w:rPr>
      </w:pPr>
      <w:r>
        <w:rPr>
          <w:lang w:val="en-US"/>
        </w:rPr>
        <w:t>Table A.3</w:t>
      </w:r>
      <w:r w:rsidRPr="00C55CF2">
        <w:rPr>
          <w:lang w:val="en-US"/>
        </w:rPr>
        <w:t xml:space="preserve"> provides details on the year of first VC </w:t>
      </w:r>
      <w:r w:rsidR="0074601C">
        <w:rPr>
          <w:lang w:val="en-US"/>
        </w:rPr>
        <w:t>round</w:t>
      </w:r>
      <w:r w:rsidR="0074601C" w:rsidRPr="00C55CF2">
        <w:rPr>
          <w:lang w:val="en-US"/>
        </w:rPr>
        <w:t xml:space="preserve"> </w:t>
      </w:r>
      <w:r w:rsidRPr="00C55CF2">
        <w:rPr>
          <w:lang w:val="en-US"/>
        </w:rPr>
        <w:t xml:space="preserve">in our sample. </w:t>
      </w:r>
    </w:p>
    <w:p w:rsidR="00640F93" w:rsidRPr="00C55CF2" w:rsidRDefault="00640F93" w:rsidP="00C70DA2">
      <w:pPr>
        <w:pStyle w:val="Subttulo"/>
        <w:keepNext/>
        <w:keepLines/>
        <w:spacing w:after="240" w:line="300" w:lineRule="auto"/>
        <w:jc w:val="left"/>
        <w:outlineLvl w:val="0"/>
        <w:rPr>
          <w:rFonts w:ascii="Times New Roman" w:hAnsi="Times New Roman" w:cs="Times New Roman"/>
          <w:b w:val="0"/>
          <w:bCs w:val="0"/>
          <w:lang w:val="en-US"/>
        </w:rPr>
      </w:pPr>
      <w:proofErr w:type="gramStart"/>
      <w:r w:rsidRPr="00C55CF2">
        <w:rPr>
          <w:rFonts w:ascii="Times New Roman" w:hAnsi="Times New Roman" w:cs="Times New Roman"/>
          <w:lang w:val="en-US"/>
        </w:rPr>
        <w:t xml:space="preserve">Table </w:t>
      </w:r>
      <w:r>
        <w:rPr>
          <w:rFonts w:ascii="Times New Roman" w:hAnsi="Times New Roman" w:cs="Times New Roman"/>
          <w:lang w:val="en-US"/>
        </w:rPr>
        <w:t>A.3</w:t>
      </w:r>
      <w:r w:rsidRPr="00C55CF2">
        <w:rPr>
          <w:rFonts w:ascii="Times New Roman" w:hAnsi="Times New Roman" w:cs="Times New Roman"/>
          <w:lang w:val="en-US"/>
        </w:rPr>
        <w:t xml:space="preserve"> </w:t>
      </w:r>
      <w:r w:rsidRPr="00C55CF2">
        <w:rPr>
          <w:rFonts w:ascii="Times New Roman" w:hAnsi="Times New Roman" w:cs="Times New Roman"/>
          <w:b w:val="0"/>
          <w:lang w:val="en-US"/>
        </w:rPr>
        <w:t xml:space="preserve">Descriptive statistics on the </w:t>
      </w:r>
      <w:r w:rsidR="0074601C">
        <w:rPr>
          <w:rFonts w:ascii="Times New Roman" w:hAnsi="Times New Roman" w:cs="Times New Roman"/>
          <w:b w:val="0"/>
          <w:lang w:val="en-US"/>
        </w:rPr>
        <w:t>first</w:t>
      </w:r>
      <w:r w:rsidR="0074601C" w:rsidRPr="00C55CF2">
        <w:rPr>
          <w:rFonts w:ascii="Times New Roman" w:hAnsi="Times New Roman" w:cs="Times New Roman"/>
          <w:b w:val="0"/>
          <w:lang w:val="en-US"/>
        </w:rPr>
        <w:t xml:space="preserve"> </w:t>
      </w:r>
      <w:r w:rsidRPr="00C55CF2">
        <w:rPr>
          <w:rFonts w:ascii="Times New Roman" w:hAnsi="Times New Roman" w:cs="Times New Roman"/>
          <w:b w:val="0"/>
          <w:lang w:val="en-US"/>
        </w:rPr>
        <w:t xml:space="preserve">VC </w:t>
      </w:r>
      <w:r w:rsidR="0074601C">
        <w:rPr>
          <w:rFonts w:ascii="Times New Roman" w:hAnsi="Times New Roman" w:cs="Times New Roman"/>
          <w:b w:val="0"/>
          <w:lang w:val="en-US"/>
        </w:rPr>
        <w:t>round</w:t>
      </w:r>
      <w:r>
        <w:rPr>
          <w:rFonts w:ascii="Times New Roman" w:hAnsi="Times New Roman" w:cs="Times New Roman"/>
          <w:b w:val="0"/>
          <w:lang w:val="en-US"/>
        </w:rPr>
        <w:t>.</w:t>
      </w:r>
      <w:proofErr w:type="gramEnd"/>
    </w:p>
    <w:tbl>
      <w:tblPr>
        <w:tblW w:w="5000" w:type="pct"/>
        <w:jc w:val="center"/>
        <w:tblLayout w:type="fixed"/>
        <w:tblCellMar>
          <w:left w:w="10" w:type="dxa"/>
          <w:right w:w="10" w:type="dxa"/>
        </w:tblCellMar>
        <w:tblLook w:val="00A0"/>
      </w:tblPr>
      <w:tblGrid>
        <w:gridCol w:w="2541"/>
        <w:gridCol w:w="597"/>
        <w:gridCol w:w="599"/>
        <w:gridCol w:w="597"/>
        <w:gridCol w:w="599"/>
        <w:gridCol w:w="597"/>
        <w:gridCol w:w="599"/>
        <w:gridCol w:w="597"/>
        <w:gridCol w:w="599"/>
        <w:gridCol w:w="597"/>
        <w:gridCol w:w="607"/>
      </w:tblGrid>
      <w:tr w:rsidR="00640F93" w:rsidRPr="00843856" w:rsidTr="00E3605C">
        <w:trPr>
          <w:trHeight w:val="300"/>
          <w:jc w:val="center"/>
        </w:trPr>
        <w:tc>
          <w:tcPr>
            <w:tcW w:w="1490" w:type="pct"/>
            <w:tcBorders>
              <w:top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textAlignment w:val="baseline"/>
              <w:rPr>
                <w:color w:val="000000"/>
                <w:sz w:val="20"/>
                <w:szCs w:val="20"/>
                <w:lang w:val="en-US"/>
              </w:rPr>
            </w:pPr>
          </w:p>
        </w:tc>
        <w:tc>
          <w:tcPr>
            <w:tcW w:w="3510" w:type="pct"/>
            <w:gridSpan w:val="10"/>
            <w:tcBorders>
              <w:top w:val="double" w:sz="4" w:space="0" w:color="000000"/>
            </w:tcBorders>
            <w:vAlign w:val="center"/>
          </w:tcPr>
          <w:p w:rsidR="00640F93" w:rsidRPr="00447566" w:rsidRDefault="00640F93" w:rsidP="0074601C">
            <w:pPr>
              <w:keepNext/>
              <w:keepLines/>
              <w:suppressAutoHyphens/>
              <w:autoSpaceDN w:val="0"/>
              <w:jc w:val="center"/>
              <w:textAlignment w:val="baseline"/>
              <w:rPr>
                <w:b/>
                <w:bCs/>
                <w:i/>
                <w:iCs/>
                <w:color w:val="000000"/>
                <w:sz w:val="20"/>
                <w:szCs w:val="20"/>
                <w:lang w:val="en-US"/>
              </w:rPr>
            </w:pPr>
            <w:r w:rsidRPr="00447566">
              <w:rPr>
                <w:b/>
                <w:bCs/>
                <w:i/>
                <w:iCs/>
                <w:color w:val="000000"/>
                <w:sz w:val="20"/>
                <w:szCs w:val="20"/>
                <w:lang w:val="en-US"/>
              </w:rPr>
              <w:t xml:space="preserve">Year of first VC </w:t>
            </w:r>
            <w:r w:rsidR="0074601C">
              <w:rPr>
                <w:b/>
                <w:bCs/>
                <w:i/>
                <w:iCs/>
                <w:color w:val="000000"/>
                <w:sz w:val="20"/>
                <w:szCs w:val="20"/>
                <w:lang w:val="en-US"/>
              </w:rPr>
              <w:t>round</w:t>
            </w:r>
          </w:p>
        </w:tc>
      </w:tr>
      <w:tr w:rsidR="00640F93" w:rsidRPr="00447566" w:rsidTr="00E3605C">
        <w:trPr>
          <w:trHeight w:val="300"/>
          <w:jc w:val="center"/>
        </w:trPr>
        <w:tc>
          <w:tcPr>
            <w:tcW w:w="1490"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textAlignment w:val="baseline"/>
              <w:rPr>
                <w:b/>
                <w:i/>
                <w:color w:val="000000"/>
                <w:sz w:val="20"/>
                <w:szCs w:val="20"/>
                <w:lang w:val="en-US"/>
              </w:rPr>
            </w:pPr>
          </w:p>
        </w:tc>
        <w:tc>
          <w:tcPr>
            <w:tcW w:w="350"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1995</w:t>
            </w:r>
          </w:p>
        </w:tc>
        <w:tc>
          <w:tcPr>
            <w:tcW w:w="351"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1996</w:t>
            </w:r>
          </w:p>
        </w:tc>
        <w:tc>
          <w:tcPr>
            <w:tcW w:w="350"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1997</w:t>
            </w:r>
          </w:p>
        </w:tc>
        <w:tc>
          <w:tcPr>
            <w:tcW w:w="351"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1998</w:t>
            </w:r>
          </w:p>
        </w:tc>
        <w:tc>
          <w:tcPr>
            <w:tcW w:w="350"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1999</w:t>
            </w:r>
          </w:p>
        </w:tc>
        <w:tc>
          <w:tcPr>
            <w:tcW w:w="351"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2000</w:t>
            </w:r>
          </w:p>
        </w:tc>
        <w:tc>
          <w:tcPr>
            <w:tcW w:w="350"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2001</w:t>
            </w:r>
          </w:p>
        </w:tc>
        <w:tc>
          <w:tcPr>
            <w:tcW w:w="351"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2002</w:t>
            </w:r>
          </w:p>
        </w:tc>
        <w:tc>
          <w:tcPr>
            <w:tcW w:w="350"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2003</w:t>
            </w:r>
          </w:p>
        </w:tc>
        <w:tc>
          <w:tcPr>
            <w:tcW w:w="355" w:type="pct"/>
            <w:tcBorders>
              <w:bottom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bCs/>
                <w:i/>
                <w:iCs/>
                <w:color w:val="000000"/>
                <w:sz w:val="20"/>
                <w:szCs w:val="20"/>
                <w:lang w:val="en-US"/>
              </w:rPr>
            </w:pPr>
            <w:r w:rsidRPr="00447566">
              <w:rPr>
                <w:i/>
                <w:color w:val="000000"/>
                <w:sz w:val="20"/>
                <w:szCs w:val="20"/>
                <w:lang w:val="en-US"/>
              </w:rPr>
              <w:t>2004</w:t>
            </w:r>
          </w:p>
        </w:tc>
      </w:tr>
      <w:tr w:rsidR="00640F93" w:rsidRPr="00447566" w:rsidTr="00E3605C">
        <w:trPr>
          <w:trHeight w:val="300"/>
          <w:jc w:val="center"/>
        </w:trPr>
        <w:tc>
          <w:tcPr>
            <w:tcW w:w="1490"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textAlignment w:val="baseline"/>
              <w:rPr>
                <w:iCs/>
                <w:color w:val="000000"/>
                <w:sz w:val="20"/>
                <w:szCs w:val="20"/>
                <w:lang w:val="en-US"/>
              </w:rPr>
            </w:pPr>
            <w:r w:rsidRPr="00447566">
              <w:rPr>
                <w:iCs/>
                <w:color w:val="000000"/>
                <w:sz w:val="20"/>
                <w:szCs w:val="20"/>
                <w:lang w:val="en-US"/>
              </w:rPr>
              <w:t>n.VC-backed firms</w:t>
            </w:r>
          </w:p>
        </w:tc>
        <w:tc>
          <w:tcPr>
            <w:tcW w:w="350"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11</w:t>
            </w:r>
          </w:p>
        </w:tc>
        <w:tc>
          <w:tcPr>
            <w:tcW w:w="351"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10</w:t>
            </w:r>
          </w:p>
        </w:tc>
        <w:tc>
          <w:tcPr>
            <w:tcW w:w="350"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11</w:t>
            </w:r>
          </w:p>
        </w:tc>
        <w:tc>
          <w:tcPr>
            <w:tcW w:w="351"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17</w:t>
            </w:r>
          </w:p>
        </w:tc>
        <w:tc>
          <w:tcPr>
            <w:tcW w:w="350"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24</w:t>
            </w:r>
          </w:p>
        </w:tc>
        <w:tc>
          <w:tcPr>
            <w:tcW w:w="351"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69</w:t>
            </w:r>
          </w:p>
        </w:tc>
        <w:tc>
          <w:tcPr>
            <w:tcW w:w="350"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44</w:t>
            </w:r>
          </w:p>
        </w:tc>
        <w:tc>
          <w:tcPr>
            <w:tcW w:w="351"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20</w:t>
            </w:r>
          </w:p>
        </w:tc>
        <w:tc>
          <w:tcPr>
            <w:tcW w:w="350"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29</w:t>
            </w:r>
          </w:p>
        </w:tc>
        <w:tc>
          <w:tcPr>
            <w:tcW w:w="355" w:type="pct"/>
            <w:tcBorders>
              <w:top w:val="sing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color w:val="000000"/>
                <w:sz w:val="20"/>
                <w:szCs w:val="20"/>
                <w:lang w:val="en-US"/>
              </w:rPr>
            </w:pPr>
            <w:r w:rsidRPr="00447566">
              <w:rPr>
                <w:color w:val="000000"/>
                <w:sz w:val="20"/>
                <w:szCs w:val="20"/>
                <w:lang w:val="en-US"/>
              </w:rPr>
              <w:t>32</w:t>
            </w:r>
          </w:p>
        </w:tc>
      </w:tr>
      <w:tr w:rsidR="00640F93" w:rsidRPr="00447566" w:rsidTr="00E3605C">
        <w:trPr>
          <w:trHeight w:val="300"/>
          <w:jc w:val="center"/>
        </w:trPr>
        <w:tc>
          <w:tcPr>
            <w:tcW w:w="1490"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textAlignment w:val="baseline"/>
              <w:rPr>
                <w:iCs/>
                <w:color w:val="000000"/>
                <w:sz w:val="20"/>
                <w:szCs w:val="20"/>
                <w:lang w:val="en-US"/>
              </w:rPr>
            </w:pPr>
            <w:r w:rsidRPr="00447566">
              <w:rPr>
                <w:iCs/>
                <w:color w:val="000000"/>
                <w:sz w:val="20"/>
                <w:szCs w:val="20"/>
                <w:lang w:val="en-US"/>
              </w:rPr>
              <w:t>%</w:t>
            </w:r>
          </w:p>
        </w:tc>
        <w:tc>
          <w:tcPr>
            <w:tcW w:w="350"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4.12</w:t>
            </w:r>
          </w:p>
        </w:tc>
        <w:tc>
          <w:tcPr>
            <w:tcW w:w="351"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3.75</w:t>
            </w:r>
          </w:p>
        </w:tc>
        <w:tc>
          <w:tcPr>
            <w:tcW w:w="350"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4.12</w:t>
            </w:r>
          </w:p>
        </w:tc>
        <w:tc>
          <w:tcPr>
            <w:tcW w:w="351"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6.37</w:t>
            </w:r>
          </w:p>
        </w:tc>
        <w:tc>
          <w:tcPr>
            <w:tcW w:w="350"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8.99</w:t>
            </w:r>
          </w:p>
        </w:tc>
        <w:tc>
          <w:tcPr>
            <w:tcW w:w="351"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25.84</w:t>
            </w:r>
          </w:p>
        </w:tc>
        <w:tc>
          <w:tcPr>
            <w:tcW w:w="350"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16.48</w:t>
            </w:r>
          </w:p>
        </w:tc>
        <w:tc>
          <w:tcPr>
            <w:tcW w:w="351"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7.49</w:t>
            </w:r>
          </w:p>
        </w:tc>
        <w:tc>
          <w:tcPr>
            <w:tcW w:w="350"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10.86</w:t>
            </w:r>
          </w:p>
        </w:tc>
        <w:tc>
          <w:tcPr>
            <w:tcW w:w="355" w:type="pct"/>
            <w:tcBorders>
              <w:bottom w:val="double" w:sz="4" w:space="0" w:color="000000"/>
            </w:tcBorders>
            <w:noWrap/>
            <w:tcMar>
              <w:top w:w="15" w:type="dxa"/>
              <w:left w:w="15" w:type="dxa"/>
              <w:bottom w:w="0" w:type="dxa"/>
              <w:right w:w="15" w:type="dxa"/>
            </w:tcMar>
            <w:vAlign w:val="center"/>
          </w:tcPr>
          <w:p w:rsidR="00640F93" w:rsidRPr="00447566" w:rsidRDefault="00640F93" w:rsidP="00C70DA2">
            <w:pPr>
              <w:keepNext/>
              <w:keepLines/>
              <w:suppressAutoHyphens/>
              <w:autoSpaceDN w:val="0"/>
              <w:jc w:val="center"/>
              <w:textAlignment w:val="baseline"/>
              <w:rPr>
                <w:i/>
                <w:iCs/>
                <w:color w:val="000000"/>
                <w:sz w:val="20"/>
                <w:szCs w:val="20"/>
                <w:lang w:val="en-US"/>
              </w:rPr>
            </w:pPr>
            <w:r w:rsidRPr="00447566">
              <w:rPr>
                <w:color w:val="000000"/>
                <w:sz w:val="20"/>
                <w:szCs w:val="20"/>
                <w:lang w:val="en-US"/>
              </w:rPr>
              <w:t>11.99</w:t>
            </w:r>
          </w:p>
        </w:tc>
      </w:tr>
    </w:tbl>
    <w:p w:rsidR="00640F93" w:rsidRDefault="00640F93" w:rsidP="008746C0">
      <w:pPr>
        <w:widowControl w:val="0"/>
        <w:suppressAutoHyphens/>
        <w:autoSpaceDN w:val="0"/>
        <w:spacing w:line="480" w:lineRule="auto"/>
        <w:ind w:firstLine="539"/>
        <w:contextualSpacing/>
        <w:textAlignment w:val="baseline"/>
        <w:rPr>
          <w:lang w:val="en-US"/>
        </w:rPr>
      </w:pPr>
    </w:p>
    <w:p w:rsidR="00640F93" w:rsidRPr="00C55CF2" w:rsidRDefault="00640F93" w:rsidP="008746C0">
      <w:pPr>
        <w:widowControl w:val="0"/>
        <w:suppressAutoHyphens/>
        <w:autoSpaceDN w:val="0"/>
        <w:spacing w:line="480" w:lineRule="auto"/>
        <w:ind w:firstLine="539"/>
        <w:contextualSpacing/>
        <w:textAlignment w:val="baseline"/>
        <w:rPr>
          <w:lang w:val="en-US"/>
        </w:rPr>
      </w:pPr>
      <w:r w:rsidRPr="008101C4">
        <w:rPr>
          <w:lang w:val="en-US"/>
        </w:rPr>
        <w:t xml:space="preserve">Descriptive statistics show that VC investments in our sample occurred between </w:t>
      </w:r>
      <w:r w:rsidRPr="008101C4">
        <w:rPr>
          <w:lang w:val="en-US"/>
        </w:rPr>
        <w:lastRenderedPageBreak/>
        <w:t>1995 and 2004. The number of investments increases from 1995 until 2000, year in which it reaches its peak (69 investments out of 267). In 2001 and 2002 the number of VC investments dramatically falls to 44 and 20 respectively</w:t>
      </w:r>
      <w:r>
        <w:rPr>
          <w:lang w:val="en-US"/>
        </w:rPr>
        <w:t>,</w:t>
      </w:r>
      <w:r w:rsidRPr="008101C4">
        <w:rPr>
          <w:lang w:val="en-US"/>
        </w:rPr>
        <w:t xml:space="preserve"> and remains quite stable until the end of 2004.  </w:t>
      </w:r>
    </w:p>
    <w:p w:rsidR="00640F93" w:rsidRDefault="00640F93" w:rsidP="008746C0">
      <w:pPr>
        <w:widowControl w:val="0"/>
        <w:suppressAutoHyphens/>
        <w:autoSpaceDN w:val="0"/>
        <w:spacing w:line="480" w:lineRule="auto"/>
        <w:ind w:firstLine="539"/>
        <w:contextualSpacing/>
        <w:textAlignment w:val="baseline"/>
        <w:rPr>
          <w:lang w:val="en-US"/>
        </w:rPr>
      </w:pPr>
      <w:r w:rsidRPr="00115877">
        <w:rPr>
          <w:lang w:val="en-US"/>
        </w:rPr>
        <w:t xml:space="preserve">For 228 out of the 267 VC-backed firms, </w:t>
      </w:r>
      <w:r>
        <w:rPr>
          <w:lang w:val="en-US"/>
        </w:rPr>
        <w:t>the</w:t>
      </w:r>
      <w:r w:rsidRPr="00115877">
        <w:rPr>
          <w:lang w:val="en-US"/>
        </w:rPr>
        <w:t xml:space="preserve"> dataset includes information </w:t>
      </w:r>
      <w:r>
        <w:rPr>
          <w:lang w:val="en-US"/>
        </w:rPr>
        <w:t xml:space="preserve">on </w:t>
      </w:r>
      <w:r w:rsidR="0074601C">
        <w:rPr>
          <w:lang w:val="en-US"/>
        </w:rPr>
        <w:t xml:space="preserve">VCs' </w:t>
      </w:r>
      <w:r>
        <w:rPr>
          <w:lang w:val="en-US"/>
        </w:rPr>
        <w:t>exit</w:t>
      </w:r>
      <w:r w:rsidRPr="00115877">
        <w:rPr>
          <w:lang w:val="en-US"/>
        </w:rPr>
        <w:t xml:space="preserve">. This information is compulsory to construct the variables </w:t>
      </w:r>
      <m:oMath>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en-US" w:eastAsia="en-US"/>
              </w:rPr>
              <m:t>in</m:t>
            </m:r>
          </m:sup>
        </m:sSubSup>
      </m:oMath>
      <w:r w:rsidRPr="00C55CF2">
        <w:rPr>
          <w:lang w:val="en-US" w:eastAsia="en-US"/>
        </w:rPr>
        <w:t xml:space="preserve"> and </w:t>
      </w:r>
      <m:oMath>
        <m:sSubSup>
          <m:sSubSupPr>
            <m:ctrlPr>
              <w:rPr>
                <w:rFonts w:ascii="Cambria Math" w:eastAsia="Calibri" w:hAnsi="Cambria Math"/>
                <w:i/>
                <w:lang w:val="it-IT" w:eastAsia="en-US"/>
              </w:rPr>
            </m:ctrlPr>
          </m:sSubSupPr>
          <m:e>
            <m:r>
              <w:rPr>
                <w:rFonts w:ascii="Cambria Math" w:eastAsia="Calibri" w:hAnsi="Cambria Math"/>
                <w:lang w:val="it-IT" w:eastAsia="en-US"/>
              </w:rPr>
              <m:t>VC</m:t>
            </m:r>
          </m:e>
          <m:sub>
            <m:r>
              <w:rPr>
                <w:rFonts w:ascii="Cambria Math" w:eastAsia="Calibri" w:hAnsi="Cambria Math"/>
                <w:lang w:val="it-IT" w:eastAsia="en-US"/>
              </w:rPr>
              <m:t>i</m:t>
            </m:r>
            <m:r>
              <w:rPr>
                <w:rFonts w:ascii="Cambria Math" w:eastAsia="Calibri" w:hAnsi="Cambria Math"/>
                <w:lang w:val="en-US" w:eastAsia="en-US"/>
              </w:rPr>
              <m:t>,</m:t>
            </m:r>
            <m:r>
              <w:rPr>
                <w:rFonts w:ascii="Cambria Math" w:eastAsia="Calibri" w:hAnsi="Cambria Math"/>
                <w:lang w:val="it-IT" w:eastAsia="en-US"/>
              </w:rPr>
              <m:t>t</m:t>
            </m:r>
          </m:sub>
          <m:sup>
            <m:r>
              <w:rPr>
                <w:rFonts w:ascii="Cambria Math" w:eastAsia="Calibri" w:hAnsi="Cambria Math"/>
                <w:lang w:val="it-IT" w:eastAsia="en-US"/>
              </w:rPr>
              <m:t>after</m:t>
            </m:r>
          </m:sup>
        </m:sSubSup>
      </m:oMath>
      <w:r w:rsidRPr="00C55CF2">
        <w:rPr>
          <w:lang w:val="en-US" w:eastAsia="en-US"/>
        </w:rPr>
        <w:t xml:space="preserve"> </w:t>
      </w:r>
      <w:r w:rsidRPr="00115877">
        <w:rPr>
          <w:lang w:val="en-US"/>
        </w:rPr>
        <w:t xml:space="preserve">in Equation [1]. </w:t>
      </w:r>
    </w:p>
    <w:p w:rsidR="00640F93" w:rsidRDefault="00640F93">
      <w:pPr>
        <w:rPr>
          <w:b/>
          <w:bCs/>
          <w:lang w:val="en-US"/>
        </w:rPr>
      </w:pPr>
      <w:r>
        <w:rPr>
          <w:lang w:val="en-US"/>
        </w:rPr>
        <w:br w:type="page"/>
      </w:r>
    </w:p>
    <w:p w:rsidR="00640F93" w:rsidRPr="00C55CF2" w:rsidRDefault="00640F93" w:rsidP="00B26D92">
      <w:pPr>
        <w:pStyle w:val="Subttulo"/>
        <w:spacing w:line="480" w:lineRule="auto"/>
        <w:jc w:val="left"/>
        <w:outlineLvl w:val="0"/>
        <w:rPr>
          <w:rFonts w:ascii="Times New Roman" w:hAnsi="Times New Roman" w:cs="Times New Roman"/>
          <w:lang w:val="en-US"/>
        </w:rPr>
      </w:pPr>
      <w:r w:rsidRPr="00C55CF2">
        <w:rPr>
          <w:rFonts w:ascii="Times New Roman" w:hAnsi="Times New Roman" w:cs="Times New Roman"/>
          <w:lang w:val="en-US"/>
        </w:rPr>
        <w:lastRenderedPageBreak/>
        <w:t xml:space="preserve">Appendix </w:t>
      </w:r>
      <w:r>
        <w:rPr>
          <w:rFonts w:ascii="Times New Roman" w:hAnsi="Times New Roman" w:cs="Times New Roman"/>
          <w:lang w:val="en-US"/>
        </w:rPr>
        <w:t>D</w:t>
      </w:r>
      <w:r w:rsidRPr="00C55CF2">
        <w:rPr>
          <w:rFonts w:ascii="Times New Roman" w:hAnsi="Times New Roman" w:cs="Times New Roman"/>
          <w:lang w:val="en-US"/>
        </w:rPr>
        <w:t xml:space="preserve"> - </w:t>
      </w:r>
      <w:r>
        <w:rPr>
          <w:rFonts w:ascii="Times New Roman" w:hAnsi="Times New Roman" w:cs="Times New Roman"/>
          <w:lang w:val="en-US"/>
        </w:rPr>
        <w:t>Robustness checks</w:t>
      </w:r>
      <w:r w:rsidR="00863271">
        <w:rPr>
          <w:rFonts w:ascii="Times New Roman" w:hAnsi="Times New Roman" w:cs="Times New Roman"/>
          <w:lang w:val="en-US"/>
        </w:rPr>
        <w:t xml:space="preserve"> </w:t>
      </w:r>
    </w:p>
    <w:p w:rsidR="00640F93" w:rsidRDefault="00640F93" w:rsidP="00801A9F">
      <w:pPr>
        <w:spacing w:line="480" w:lineRule="auto"/>
        <w:ind w:firstLine="539"/>
        <w:rPr>
          <w:lang w:val="en-US"/>
        </w:rPr>
      </w:pPr>
      <w:proofErr w:type="gramStart"/>
      <w:r>
        <w:rPr>
          <w:lang w:val="en-US"/>
        </w:rPr>
        <w:t xml:space="preserve">As robustness checks we run </w:t>
      </w:r>
      <w:r w:rsidRPr="008101C4">
        <w:rPr>
          <w:lang w:val="en-US"/>
        </w:rPr>
        <w:t>additional estimates of Equation [4], only for TFP growth</w:t>
      </w:r>
      <w:r>
        <w:rPr>
          <w:lang w:val="en-US"/>
        </w:rPr>
        <w:t>.</w:t>
      </w:r>
      <w:proofErr w:type="gramEnd"/>
      <w:r>
        <w:rPr>
          <w:rStyle w:val="Refdenotaalpie"/>
          <w:lang w:val="en-US"/>
        </w:rPr>
        <w:footnoteReference w:id="36"/>
      </w:r>
      <w:r w:rsidRPr="008101C4">
        <w:rPr>
          <w:lang w:val="en-US"/>
        </w:rPr>
        <w:t xml:space="preserve"> </w:t>
      </w:r>
      <w:r>
        <w:rPr>
          <w:lang w:val="en-US"/>
        </w:rPr>
        <w:t xml:space="preserve"> Results are reported in Table A.4.</w:t>
      </w:r>
    </w:p>
    <w:p w:rsidR="00640F93" w:rsidRPr="00977ABA" w:rsidRDefault="00640F93" w:rsidP="00801A9F">
      <w:pPr>
        <w:spacing w:line="480" w:lineRule="auto"/>
        <w:ind w:firstLine="539"/>
        <w:rPr>
          <w:lang w:val="en-US"/>
        </w:rPr>
      </w:pPr>
      <w:r w:rsidRPr="008101C4">
        <w:rPr>
          <w:lang w:val="en-US"/>
        </w:rPr>
        <w:t xml:space="preserve">First, a possible survivorship bias in </w:t>
      </w:r>
      <w:r>
        <w:rPr>
          <w:lang w:val="en-US"/>
        </w:rPr>
        <w:t xml:space="preserve">our </w:t>
      </w:r>
      <w:r w:rsidRPr="008101C4">
        <w:rPr>
          <w:lang w:val="en-US"/>
        </w:rPr>
        <w:t xml:space="preserve">data may </w:t>
      </w:r>
      <w:r>
        <w:rPr>
          <w:lang w:val="en-US"/>
        </w:rPr>
        <w:t>lead to misleading results</w:t>
      </w:r>
      <w:r w:rsidRPr="008101C4">
        <w:rPr>
          <w:lang w:val="en-US"/>
        </w:rPr>
        <w:t xml:space="preserve">. Firms exit our sample </w:t>
      </w:r>
      <w:r w:rsidR="00FD2928">
        <w:rPr>
          <w:lang w:val="en-US"/>
        </w:rPr>
        <w:t>for</w:t>
      </w:r>
      <w:r w:rsidRPr="008101C4">
        <w:rPr>
          <w:lang w:val="en-US"/>
        </w:rPr>
        <w:t xml:space="preserve"> two reasons</w:t>
      </w:r>
      <w:r>
        <w:rPr>
          <w:lang w:val="en-US"/>
        </w:rPr>
        <w:t xml:space="preserve">: </w:t>
      </w:r>
      <w:proofErr w:type="spellStart"/>
      <w:r>
        <w:rPr>
          <w:lang w:val="en-US"/>
        </w:rPr>
        <w:t>i</w:t>
      </w:r>
      <w:proofErr w:type="spellEnd"/>
      <w:r>
        <w:rPr>
          <w:lang w:val="en-US"/>
        </w:rPr>
        <w:t xml:space="preserve">) </w:t>
      </w:r>
      <w:r w:rsidRPr="008101C4">
        <w:rPr>
          <w:lang w:val="en-US"/>
        </w:rPr>
        <w:t>cease of operations</w:t>
      </w:r>
      <w:r>
        <w:rPr>
          <w:lang w:val="en-US"/>
        </w:rPr>
        <w:t>;</w:t>
      </w:r>
      <w:r w:rsidRPr="008101C4">
        <w:rPr>
          <w:lang w:val="en-US"/>
        </w:rPr>
        <w:t xml:space="preserve"> and </w:t>
      </w:r>
      <w:r>
        <w:rPr>
          <w:lang w:val="en-US"/>
        </w:rPr>
        <w:t xml:space="preserve">ii) </w:t>
      </w:r>
      <w:r w:rsidRPr="008101C4">
        <w:rPr>
          <w:lang w:val="en-US"/>
        </w:rPr>
        <w:t xml:space="preserve">acquisition by another </w:t>
      </w:r>
      <w:r w:rsidR="00894846">
        <w:rPr>
          <w:lang w:val="en-US"/>
        </w:rPr>
        <w:t>firm</w:t>
      </w:r>
      <w:r w:rsidRPr="008101C4">
        <w:rPr>
          <w:lang w:val="en-US"/>
        </w:rPr>
        <w:t xml:space="preserve">. Both </w:t>
      </w:r>
      <w:r>
        <w:rPr>
          <w:lang w:val="en-US"/>
        </w:rPr>
        <w:t xml:space="preserve">of </w:t>
      </w:r>
      <w:r w:rsidRPr="008101C4">
        <w:rPr>
          <w:lang w:val="en-US"/>
        </w:rPr>
        <w:t xml:space="preserve">these events </w:t>
      </w:r>
      <w:r>
        <w:rPr>
          <w:lang w:val="en-US"/>
        </w:rPr>
        <w:t>might</w:t>
      </w:r>
      <w:r w:rsidRPr="008101C4">
        <w:rPr>
          <w:lang w:val="en-US"/>
        </w:rPr>
        <w:t xml:space="preserve"> be influenced by the presence of VC. Firm's survival rate </w:t>
      </w:r>
      <w:r>
        <w:rPr>
          <w:lang w:val="en-US"/>
        </w:rPr>
        <w:t>might</w:t>
      </w:r>
      <w:r w:rsidRPr="008101C4">
        <w:rPr>
          <w:lang w:val="en-US"/>
        </w:rPr>
        <w:t xml:space="preserve"> be influenced by </w:t>
      </w:r>
      <w:r>
        <w:rPr>
          <w:lang w:val="en-US"/>
        </w:rPr>
        <w:t xml:space="preserve">its (potential) </w:t>
      </w:r>
      <w:r w:rsidRPr="008101C4">
        <w:rPr>
          <w:lang w:val="en-US"/>
        </w:rPr>
        <w:t>access to VC finance</w:t>
      </w:r>
      <w:r w:rsidR="00C2078D">
        <w:rPr>
          <w:lang w:val="en-US"/>
        </w:rPr>
        <w:t>,</w:t>
      </w:r>
      <w:r w:rsidRPr="008101C4">
        <w:rPr>
          <w:lang w:val="en-US"/>
        </w:rPr>
        <w:t xml:space="preserve"> </w:t>
      </w:r>
      <w:r>
        <w:rPr>
          <w:lang w:val="en-US"/>
        </w:rPr>
        <w:t>either</w:t>
      </w:r>
      <w:r w:rsidRPr="008101C4">
        <w:rPr>
          <w:lang w:val="en-US"/>
        </w:rPr>
        <w:t xml:space="preserve"> positively because VC-backed firms benefit from a larger endowment of financial and </w:t>
      </w:r>
      <w:r w:rsidR="00C2078D">
        <w:rPr>
          <w:lang w:val="en-US"/>
        </w:rPr>
        <w:t>non-financial</w:t>
      </w:r>
      <w:r w:rsidR="00C2078D" w:rsidRPr="008101C4">
        <w:rPr>
          <w:lang w:val="en-US"/>
        </w:rPr>
        <w:t xml:space="preserve"> </w:t>
      </w:r>
      <w:r w:rsidRPr="008101C4">
        <w:rPr>
          <w:lang w:val="en-US"/>
        </w:rPr>
        <w:t>resources (</w:t>
      </w:r>
      <w:proofErr w:type="spellStart"/>
      <w:r w:rsidRPr="008101C4">
        <w:rPr>
          <w:lang w:val="en-US"/>
        </w:rPr>
        <w:t>Puri</w:t>
      </w:r>
      <w:proofErr w:type="spellEnd"/>
      <w:r>
        <w:rPr>
          <w:lang w:val="en-US"/>
        </w:rPr>
        <w:t xml:space="preserve"> and </w:t>
      </w:r>
      <w:proofErr w:type="spellStart"/>
      <w:r>
        <w:rPr>
          <w:lang w:val="en-US"/>
        </w:rPr>
        <w:t>Zarutskie</w:t>
      </w:r>
      <w:proofErr w:type="spellEnd"/>
      <w:r w:rsidRPr="008101C4">
        <w:rPr>
          <w:lang w:val="en-US"/>
        </w:rPr>
        <w:t>,</w:t>
      </w:r>
      <w:r>
        <w:rPr>
          <w:lang w:val="en-US"/>
        </w:rPr>
        <w:t xml:space="preserve"> </w:t>
      </w:r>
      <w:r w:rsidR="00EB74F1">
        <w:rPr>
          <w:lang w:val="en-US"/>
        </w:rPr>
        <w:t>2012</w:t>
      </w:r>
      <w:r w:rsidRPr="008101C4">
        <w:rPr>
          <w:lang w:val="en-US"/>
        </w:rPr>
        <w:t>)</w:t>
      </w:r>
      <w:r w:rsidR="00C2078D">
        <w:rPr>
          <w:lang w:val="en-US"/>
        </w:rPr>
        <w:t>,</w:t>
      </w:r>
      <w:r w:rsidRPr="008101C4">
        <w:rPr>
          <w:lang w:val="en-US"/>
        </w:rPr>
        <w:t xml:space="preserve"> or negatively because they become more risk taking (Manigart</w:t>
      </w:r>
      <w:r>
        <w:rPr>
          <w:lang w:val="en-US"/>
        </w:rPr>
        <w:t xml:space="preserve"> and Van </w:t>
      </w:r>
      <w:proofErr w:type="spellStart"/>
      <w:r>
        <w:rPr>
          <w:lang w:val="en-US"/>
        </w:rPr>
        <w:t>Hyfte</w:t>
      </w:r>
      <w:proofErr w:type="spellEnd"/>
      <w:r w:rsidRPr="008101C4">
        <w:rPr>
          <w:lang w:val="en-US"/>
        </w:rPr>
        <w:t>,</w:t>
      </w:r>
      <w:r>
        <w:rPr>
          <w:lang w:val="en-US"/>
        </w:rPr>
        <w:t xml:space="preserve"> </w:t>
      </w:r>
      <w:r w:rsidRPr="008101C4">
        <w:rPr>
          <w:lang w:val="en-US"/>
        </w:rPr>
        <w:t xml:space="preserve">1999). The presence of VC is also likely to influence the likelihood that </w:t>
      </w:r>
      <w:r w:rsidR="00F076CA">
        <w:rPr>
          <w:lang w:val="en-US"/>
        </w:rPr>
        <w:t>firms</w:t>
      </w:r>
      <w:r w:rsidRPr="008101C4">
        <w:rPr>
          <w:lang w:val="en-US"/>
        </w:rPr>
        <w:t xml:space="preserve"> are acquired, not least because trade sales are by far the most common way out for VC </w:t>
      </w:r>
      <w:r>
        <w:rPr>
          <w:lang w:val="en-US"/>
        </w:rPr>
        <w:t xml:space="preserve">firms </w:t>
      </w:r>
      <w:r w:rsidRPr="008101C4">
        <w:rPr>
          <w:lang w:val="en-US"/>
        </w:rPr>
        <w:t>in Europe (</w:t>
      </w:r>
      <w:proofErr w:type="spellStart"/>
      <w:r w:rsidRPr="008101C4">
        <w:rPr>
          <w:lang w:val="en-US"/>
        </w:rPr>
        <w:t>Bottazzi</w:t>
      </w:r>
      <w:proofErr w:type="spellEnd"/>
      <w:r>
        <w:rPr>
          <w:lang w:val="en-US"/>
        </w:rPr>
        <w:t xml:space="preserve"> et al.</w:t>
      </w:r>
      <w:r w:rsidRPr="008101C4">
        <w:rPr>
          <w:lang w:val="en-US"/>
        </w:rPr>
        <w:t xml:space="preserve">, 2004). </w:t>
      </w:r>
      <w:r w:rsidR="00C2078D">
        <w:rPr>
          <w:lang w:val="en-US"/>
        </w:rPr>
        <w:t>So, i</w:t>
      </w:r>
      <w:r w:rsidR="00C2078D" w:rsidRPr="008101C4">
        <w:rPr>
          <w:lang w:val="en-US"/>
        </w:rPr>
        <w:t>f the</w:t>
      </w:r>
      <w:r w:rsidR="00C2078D">
        <w:rPr>
          <w:lang w:val="en-US"/>
        </w:rPr>
        <w:t>r</w:t>
      </w:r>
      <w:r w:rsidR="00C2078D" w:rsidRPr="008101C4">
        <w:rPr>
          <w:lang w:val="en-US"/>
        </w:rPr>
        <w:t xml:space="preserve">e </w:t>
      </w:r>
      <w:r w:rsidR="00C2078D">
        <w:rPr>
          <w:lang w:val="en-US"/>
        </w:rPr>
        <w:t>is</w:t>
      </w:r>
      <w:r w:rsidRPr="008101C4">
        <w:rPr>
          <w:lang w:val="en-US"/>
        </w:rPr>
        <w:t xml:space="preserve"> </w:t>
      </w:r>
      <w:r w:rsidR="00C2078D">
        <w:rPr>
          <w:lang w:val="en-US"/>
        </w:rPr>
        <w:t xml:space="preserve">a </w:t>
      </w:r>
      <w:r w:rsidRPr="008101C4">
        <w:rPr>
          <w:lang w:val="en-US"/>
        </w:rPr>
        <w:t xml:space="preserve">correlation (either way) between VC financing and exit and, in turn, exit was significantly correlated with productivity growth, our estimates would be biased. We thus implement a </w:t>
      </w:r>
      <w:r w:rsidR="00C2078D">
        <w:rPr>
          <w:lang w:val="en-US"/>
        </w:rPr>
        <w:t xml:space="preserve">survivorship bias </w:t>
      </w:r>
      <w:r w:rsidRPr="008101C4">
        <w:rPr>
          <w:lang w:val="en-US"/>
        </w:rPr>
        <w:t xml:space="preserve">test in the spirit of </w:t>
      </w:r>
      <w:proofErr w:type="spellStart"/>
      <w:r w:rsidRPr="008101C4">
        <w:rPr>
          <w:lang w:val="en-US"/>
        </w:rPr>
        <w:t>Semykina</w:t>
      </w:r>
      <w:proofErr w:type="spellEnd"/>
      <w:r w:rsidRPr="008101C4">
        <w:rPr>
          <w:lang w:val="en-US"/>
        </w:rPr>
        <w:t xml:space="preserve"> and Wooldridge (</w:t>
      </w:r>
      <w:r>
        <w:rPr>
          <w:lang w:val="en-US"/>
        </w:rPr>
        <w:t>2010</w:t>
      </w:r>
      <w:r w:rsidRPr="008101C4">
        <w:rPr>
          <w:lang w:val="en-US"/>
        </w:rPr>
        <w:t>)</w:t>
      </w:r>
      <w:r w:rsidR="00C2078D">
        <w:rPr>
          <w:lang w:val="en-US"/>
        </w:rPr>
        <w:t>.</w:t>
      </w:r>
      <w:r>
        <w:rPr>
          <w:lang w:val="en-US"/>
        </w:rPr>
        <w:t xml:space="preserve"> </w:t>
      </w:r>
      <w:r w:rsidRPr="008101C4">
        <w:rPr>
          <w:lang w:val="en-US"/>
        </w:rPr>
        <w:t xml:space="preserve">The procedure requires the estimation, for each year, of a selection equation for </w:t>
      </w:r>
      <w:r>
        <w:rPr>
          <w:lang w:val="en-US"/>
        </w:rPr>
        <w:t xml:space="preserve">firm </w:t>
      </w:r>
      <w:r w:rsidRPr="008101C4">
        <w:rPr>
          <w:lang w:val="en-US"/>
        </w:rPr>
        <w:t xml:space="preserve">exit on the total VICO sample. The dependent variable in these </w:t>
      </w:r>
      <w:proofErr w:type="spellStart"/>
      <w:r w:rsidRPr="008101C4">
        <w:rPr>
          <w:lang w:val="en-US"/>
        </w:rPr>
        <w:t>probit</w:t>
      </w:r>
      <w:proofErr w:type="spellEnd"/>
      <w:r w:rsidRPr="008101C4">
        <w:rPr>
          <w:lang w:val="en-US"/>
        </w:rPr>
        <w:t xml:space="preserve"> models </w:t>
      </w:r>
      <w:proofErr w:type="gramStart"/>
      <w:r w:rsidRPr="008101C4">
        <w:rPr>
          <w:lang w:val="en-US"/>
        </w:rPr>
        <w:t xml:space="preserve">is </w:t>
      </w:r>
      <m:oMath>
        <w:proofErr w:type="gramEnd"/>
        <m:sSubSup>
          <m:sSubSupPr>
            <m:ctrlPr>
              <w:rPr>
                <w:rFonts w:ascii="Cambria Math" w:hAnsi="Cambria Math"/>
              </w:rPr>
            </m:ctrlPr>
          </m:sSubSupPr>
          <m:e>
            <m:r>
              <w:rPr>
                <w:rFonts w:ascii="Cambria Math" w:hAnsi="Cambria Math"/>
              </w:rPr>
              <m:t>exit</m:t>
            </m:r>
          </m:e>
          <m:sub>
            <m:r>
              <w:rPr>
                <w:rFonts w:ascii="Cambria Math" w:hAnsi="Cambria Math"/>
              </w:rPr>
              <m:t>i</m:t>
            </m:r>
            <m:r>
              <w:rPr>
                <w:rFonts w:ascii="Cambria Math" w:hAnsi="Cambria Math"/>
                <w:lang w:val="en-US"/>
              </w:rPr>
              <m:t>,</m:t>
            </m:r>
            <m:r>
              <w:rPr>
                <w:rFonts w:ascii="Cambria Math" w:hAnsi="Cambria Math"/>
              </w:rPr>
              <m:t>t</m:t>
            </m:r>
          </m:sub>
          <m:sup/>
        </m:sSubSup>
      </m:oMath>
      <w:r w:rsidRPr="008101C4">
        <w:rPr>
          <w:lang w:val="en-US"/>
        </w:rPr>
        <w:t xml:space="preserve">, a dummy variable taking value 1 </w:t>
      </w:r>
      <w:r w:rsidR="00C2078D">
        <w:rPr>
          <w:lang w:val="en-US"/>
        </w:rPr>
        <w:t>when</w:t>
      </w:r>
      <w:r w:rsidR="00C2078D" w:rsidRPr="008101C4">
        <w:rPr>
          <w:lang w:val="en-US"/>
        </w:rPr>
        <w:t xml:space="preserve"> </w:t>
      </w:r>
      <w:r w:rsidRPr="008101C4">
        <w:rPr>
          <w:lang w:val="en-US"/>
        </w:rPr>
        <w:t xml:space="preserve">firm </w:t>
      </w:r>
      <w:proofErr w:type="spellStart"/>
      <w:r w:rsidRPr="008101C4">
        <w:rPr>
          <w:i/>
          <w:lang w:val="en-US"/>
        </w:rPr>
        <w:t>i</w:t>
      </w:r>
      <w:proofErr w:type="spellEnd"/>
      <w:r w:rsidRPr="008101C4">
        <w:rPr>
          <w:lang w:val="en-US"/>
        </w:rPr>
        <w:t xml:space="preserve"> at time </w:t>
      </w:r>
      <w:r w:rsidRPr="008101C4">
        <w:rPr>
          <w:i/>
          <w:lang w:val="en-US"/>
        </w:rPr>
        <w:t>t</w:t>
      </w:r>
      <w:r w:rsidRPr="008101C4">
        <w:rPr>
          <w:lang w:val="en-US"/>
        </w:rPr>
        <w:t xml:space="preserve"> exited the VICO</w:t>
      </w:r>
      <w:r>
        <w:rPr>
          <w:lang w:val="en-US"/>
        </w:rPr>
        <w:t xml:space="preserve"> </w:t>
      </w:r>
      <w:r w:rsidRPr="008101C4">
        <w:rPr>
          <w:lang w:val="en-US"/>
        </w:rPr>
        <w:t xml:space="preserve">sample. The independent variables include firm's total assets, firm age, </w:t>
      </w:r>
      <w:proofErr w:type="gramStart"/>
      <w:r>
        <w:rPr>
          <w:lang w:val="en-US"/>
        </w:rPr>
        <w:t>the</w:t>
      </w:r>
      <w:proofErr w:type="gramEnd"/>
      <w:r>
        <w:rPr>
          <w:lang w:val="en-US"/>
        </w:rPr>
        <w:t xml:space="preserve"> receipt of </w:t>
      </w:r>
      <w:r w:rsidRPr="008101C4">
        <w:rPr>
          <w:lang w:val="en-US"/>
        </w:rPr>
        <w:t>VC</w:t>
      </w:r>
      <w:r>
        <w:rPr>
          <w:lang w:val="en-US"/>
        </w:rPr>
        <w:t xml:space="preserve"> financing</w:t>
      </w:r>
      <w:r w:rsidRPr="008101C4">
        <w:rPr>
          <w:lang w:val="en-US"/>
        </w:rPr>
        <w:t xml:space="preserve">, industry and country </w:t>
      </w:r>
      <w:r>
        <w:rPr>
          <w:lang w:val="en-US"/>
        </w:rPr>
        <w:t>dummies</w:t>
      </w:r>
      <w:r w:rsidRPr="008101C4">
        <w:rPr>
          <w:lang w:val="en-US"/>
        </w:rPr>
        <w:t xml:space="preserve">. We use the estimated coefficients from </w:t>
      </w:r>
      <w:r>
        <w:rPr>
          <w:lang w:val="en-US"/>
        </w:rPr>
        <w:t>these</w:t>
      </w:r>
      <w:r w:rsidRPr="008101C4">
        <w:rPr>
          <w:lang w:val="en-US"/>
        </w:rPr>
        <w:t xml:space="preserve"> selection models to compute the inverse Mill</w:t>
      </w:r>
      <w:r w:rsidRPr="009A4CB4">
        <w:rPr>
          <w:lang w:val="en-US"/>
        </w:rPr>
        <w:t>’</w:t>
      </w:r>
      <w:r w:rsidRPr="008101C4">
        <w:rPr>
          <w:lang w:val="en-US"/>
        </w:rPr>
        <w:t>s ratio of survival for each firm-year observation included in the sample.</w:t>
      </w:r>
      <w:r>
        <w:rPr>
          <w:rStyle w:val="Refdenotaalpie"/>
          <w:lang w:val="en-US"/>
        </w:rPr>
        <w:footnoteReference w:id="37"/>
      </w:r>
      <w:r w:rsidRPr="008101C4">
        <w:rPr>
          <w:lang w:val="en-US"/>
        </w:rPr>
        <w:t xml:space="preserve">  </w:t>
      </w:r>
      <w:r w:rsidRPr="00153B24">
        <w:rPr>
          <w:lang w:val="en-US"/>
        </w:rPr>
        <w:t xml:space="preserve">This time-varying </w:t>
      </w:r>
      <w:r w:rsidR="00C2078D" w:rsidRPr="008101C4">
        <w:rPr>
          <w:lang w:val="en-US"/>
        </w:rPr>
        <w:t>inverse Mill</w:t>
      </w:r>
      <w:r w:rsidR="00C2078D" w:rsidRPr="009A4CB4">
        <w:rPr>
          <w:lang w:val="en-US"/>
        </w:rPr>
        <w:t>’</w:t>
      </w:r>
      <w:r w:rsidR="00C2078D" w:rsidRPr="008101C4">
        <w:rPr>
          <w:lang w:val="en-US"/>
        </w:rPr>
        <w:t>s ratio</w:t>
      </w:r>
      <w:r w:rsidR="00C2078D" w:rsidRPr="00153B24" w:rsidDel="00C2078D">
        <w:rPr>
          <w:lang w:val="en-US"/>
        </w:rPr>
        <w:t xml:space="preserve"> </w:t>
      </w:r>
      <w:r w:rsidR="00D61DCA">
        <w:rPr>
          <w:lang w:val="en-US"/>
        </w:rPr>
        <w:t>is</w:t>
      </w:r>
      <w:r w:rsidRPr="00153B24">
        <w:rPr>
          <w:lang w:val="en-US"/>
        </w:rPr>
        <w:t xml:space="preserve"> then inserted as a control for survivorship bias in </w:t>
      </w:r>
      <w:r>
        <w:rPr>
          <w:lang w:val="en-US"/>
        </w:rPr>
        <w:t>E</w:t>
      </w:r>
      <w:r w:rsidRPr="00153B24">
        <w:rPr>
          <w:lang w:val="en-US"/>
        </w:rPr>
        <w:t xml:space="preserve">quation </w:t>
      </w:r>
      <w:r>
        <w:rPr>
          <w:lang w:val="en-US"/>
        </w:rPr>
        <w:t xml:space="preserve">[4] </w:t>
      </w:r>
      <w:r w:rsidRPr="00153B24">
        <w:rPr>
          <w:lang w:val="en-US"/>
        </w:rPr>
        <w:t xml:space="preserve">which </w:t>
      </w:r>
      <w:r w:rsidR="00D61DCA">
        <w:rPr>
          <w:lang w:val="en-US"/>
        </w:rPr>
        <w:t>is</w:t>
      </w:r>
      <w:r w:rsidR="00D61DCA" w:rsidRPr="00153B24">
        <w:rPr>
          <w:lang w:val="en-US"/>
        </w:rPr>
        <w:t xml:space="preserve"> </w:t>
      </w:r>
      <w:r w:rsidRPr="00153B24">
        <w:rPr>
          <w:lang w:val="en-US"/>
        </w:rPr>
        <w:t xml:space="preserve">then estimated both </w:t>
      </w:r>
      <w:r w:rsidRPr="00153B24">
        <w:rPr>
          <w:lang w:val="en-US"/>
        </w:rPr>
        <w:lastRenderedPageBreak/>
        <w:t>by</w:t>
      </w:r>
      <w:r w:rsidRPr="008101C4">
        <w:rPr>
          <w:lang w:val="en-US"/>
        </w:rPr>
        <w:t xml:space="preserve"> </w:t>
      </w:r>
      <w:r>
        <w:rPr>
          <w:lang w:val="en-US"/>
        </w:rPr>
        <w:t xml:space="preserve">OLS and GMM, </w:t>
      </w:r>
      <w:r w:rsidRPr="008101C4">
        <w:rPr>
          <w:lang w:val="en-US"/>
        </w:rPr>
        <w:t>respectively</w:t>
      </w:r>
      <w:r>
        <w:rPr>
          <w:lang w:val="en-US"/>
        </w:rPr>
        <w:t>.</w:t>
      </w:r>
      <w:r w:rsidRPr="008101C4" w:rsidDel="009079D3">
        <w:rPr>
          <w:lang w:val="en-US"/>
        </w:rPr>
        <w:t xml:space="preserve"> </w:t>
      </w:r>
      <w:r w:rsidRPr="008101C4">
        <w:rPr>
          <w:lang w:val="en-US"/>
        </w:rPr>
        <w:t>Results</w:t>
      </w:r>
      <w:r>
        <w:rPr>
          <w:lang w:val="en-US"/>
        </w:rPr>
        <w:t xml:space="preserve"> are</w:t>
      </w:r>
      <w:r w:rsidRPr="008101C4">
        <w:rPr>
          <w:lang w:val="en-US"/>
        </w:rPr>
        <w:t xml:space="preserve"> reported in </w:t>
      </w:r>
      <w:r w:rsidR="00D61DCA">
        <w:rPr>
          <w:lang w:val="en-US"/>
        </w:rPr>
        <w:t xml:space="preserve">Panel </w:t>
      </w:r>
      <w:proofErr w:type="gramStart"/>
      <w:r w:rsidR="00D61DCA">
        <w:rPr>
          <w:lang w:val="en-US"/>
        </w:rPr>
        <w:t>A</w:t>
      </w:r>
      <w:proofErr w:type="gramEnd"/>
      <w:r w:rsidR="00D61DCA" w:rsidRPr="008101C4">
        <w:rPr>
          <w:lang w:val="en-US"/>
        </w:rPr>
        <w:t xml:space="preserve"> </w:t>
      </w:r>
      <w:r w:rsidR="00D61DCA">
        <w:rPr>
          <w:lang w:val="en-US"/>
        </w:rPr>
        <w:t xml:space="preserve">of </w:t>
      </w:r>
      <w:r w:rsidR="00D61DCA" w:rsidRPr="008101C4">
        <w:rPr>
          <w:lang w:val="en-US"/>
        </w:rPr>
        <w:t xml:space="preserve">Table </w:t>
      </w:r>
      <w:r w:rsidR="00D61DCA">
        <w:rPr>
          <w:lang w:val="en-US"/>
        </w:rPr>
        <w:t xml:space="preserve">A.4 </w:t>
      </w:r>
      <w:r w:rsidRPr="00B83D5C">
        <w:rPr>
          <w:lang w:val="en-US"/>
        </w:rPr>
        <w:t>(Model I)</w:t>
      </w:r>
      <w:r>
        <w:rPr>
          <w:lang w:val="en-US"/>
        </w:rPr>
        <w:t>.</w:t>
      </w:r>
      <w:r w:rsidRPr="008101C4">
        <w:rPr>
          <w:lang w:val="en-US"/>
        </w:rPr>
        <w:t xml:space="preserve"> </w:t>
      </w:r>
      <w:r>
        <w:rPr>
          <w:lang w:val="en-US"/>
        </w:rPr>
        <w:t>T</w:t>
      </w:r>
      <w:r w:rsidRPr="008101C4">
        <w:rPr>
          <w:lang w:val="en-US"/>
        </w:rPr>
        <w:t>he coefficient of the survivorship bias control is never significan</w:t>
      </w:r>
      <w:r>
        <w:rPr>
          <w:lang w:val="en-US"/>
        </w:rPr>
        <w:t>t</w:t>
      </w:r>
      <w:r w:rsidRPr="008101C4">
        <w:rPr>
          <w:lang w:val="en-US"/>
        </w:rPr>
        <w:t xml:space="preserve"> </w:t>
      </w:r>
      <w:r>
        <w:rPr>
          <w:lang w:val="en-US"/>
        </w:rPr>
        <w:t>t</w:t>
      </w:r>
      <w:r w:rsidRPr="008101C4">
        <w:rPr>
          <w:lang w:val="en-US"/>
        </w:rPr>
        <w:t>hus</w:t>
      </w:r>
      <w:r>
        <w:rPr>
          <w:lang w:val="en-US"/>
        </w:rPr>
        <w:t xml:space="preserve"> </w:t>
      </w:r>
      <w:r w:rsidRPr="00153B24">
        <w:rPr>
          <w:lang w:val="en-US"/>
        </w:rPr>
        <w:t>excluding the presence of any remarkable survivorship bias</w:t>
      </w:r>
      <w:r>
        <w:rPr>
          <w:lang w:val="en-US"/>
        </w:rPr>
        <w:t xml:space="preserve"> in our sample</w:t>
      </w:r>
      <w:r w:rsidRPr="008101C4">
        <w:rPr>
          <w:lang w:val="en-US"/>
        </w:rPr>
        <w:t>.</w:t>
      </w:r>
    </w:p>
    <w:p w:rsidR="00640F93" w:rsidRPr="00C55CF2" w:rsidRDefault="00640F93" w:rsidP="00B26D92">
      <w:pPr>
        <w:spacing w:after="240" w:line="480" w:lineRule="auto"/>
        <w:contextualSpacing/>
        <w:rPr>
          <w:lang w:val="en-US"/>
        </w:rPr>
      </w:pPr>
      <w:r w:rsidRPr="009A4CB4">
        <w:rPr>
          <w:lang w:val="en-US"/>
        </w:rPr>
        <w:tab/>
      </w:r>
      <w:r w:rsidRPr="008101C4">
        <w:rPr>
          <w:lang w:val="en-US"/>
        </w:rPr>
        <w:t xml:space="preserve"> Second, </w:t>
      </w:r>
      <w:r w:rsidRPr="00C55CF2">
        <w:rPr>
          <w:lang w:val="en-US"/>
        </w:rPr>
        <w:t xml:space="preserve">we include firm size as a control variable (Model II). </w:t>
      </w:r>
      <w:r w:rsidRPr="008101C4">
        <w:rPr>
          <w:lang w:val="en-US"/>
        </w:rPr>
        <w:t xml:space="preserve">In </w:t>
      </w:r>
      <w:r>
        <w:rPr>
          <w:lang w:val="en-US"/>
        </w:rPr>
        <w:t xml:space="preserve">the estimation of firm </w:t>
      </w:r>
      <w:r w:rsidRPr="008101C4">
        <w:rPr>
          <w:lang w:val="en-US"/>
        </w:rPr>
        <w:t>productivity</w:t>
      </w:r>
      <w:r>
        <w:rPr>
          <w:lang w:val="en-US"/>
        </w:rPr>
        <w:t>,</w:t>
      </w:r>
      <w:r w:rsidRPr="008101C4">
        <w:rPr>
          <w:lang w:val="en-US"/>
        </w:rPr>
        <w:t xml:space="preserve"> we have already controlled for </w:t>
      </w:r>
      <w:r>
        <w:rPr>
          <w:lang w:val="en-US"/>
        </w:rPr>
        <w:t>'</w:t>
      </w:r>
      <w:r w:rsidRPr="008101C4">
        <w:rPr>
          <w:lang w:val="en-US"/>
        </w:rPr>
        <w:t>size effect</w:t>
      </w:r>
      <w:r>
        <w:rPr>
          <w:lang w:val="en-US"/>
        </w:rPr>
        <w:t>s'</w:t>
      </w:r>
      <w:r w:rsidRPr="008101C4">
        <w:rPr>
          <w:lang w:val="en-US"/>
        </w:rPr>
        <w:t xml:space="preserve"> so, as is customary in this type of analysis (e.g. Colombo et al., 201</w:t>
      </w:r>
      <w:r>
        <w:rPr>
          <w:lang w:val="en-US"/>
        </w:rPr>
        <w:t xml:space="preserve">1; </w:t>
      </w:r>
      <w:proofErr w:type="spellStart"/>
      <w:r>
        <w:rPr>
          <w:lang w:val="en-US"/>
        </w:rPr>
        <w:t>Grilli</w:t>
      </w:r>
      <w:proofErr w:type="spellEnd"/>
      <w:r>
        <w:rPr>
          <w:lang w:val="en-US"/>
        </w:rPr>
        <w:t xml:space="preserve"> and </w:t>
      </w:r>
      <w:proofErr w:type="spellStart"/>
      <w:r>
        <w:rPr>
          <w:lang w:val="en-US"/>
        </w:rPr>
        <w:t>Murtinu</w:t>
      </w:r>
      <w:proofErr w:type="spellEnd"/>
      <w:r>
        <w:rPr>
          <w:lang w:val="en-US"/>
        </w:rPr>
        <w:t xml:space="preserve">, </w:t>
      </w:r>
      <w:r w:rsidR="00270F8F">
        <w:rPr>
          <w:lang w:val="en-US"/>
        </w:rPr>
        <w:t>2012</w:t>
      </w:r>
      <w:r w:rsidRPr="008101C4">
        <w:rPr>
          <w:lang w:val="en-US"/>
        </w:rPr>
        <w:t xml:space="preserve">), we do not include it in our baseline model. Nevertheless, as a check, we include it to control whether </w:t>
      </w:r>
      <w:r w:rsidRPr="009A4CB4">
        <w:rPr>
          <w:lang w:val="en-US"/>
        </w:rPr>
        <w:t>‘</w:t>
      </w:r>
      <w:r w:rsidRPr="008101C4">
        <w:rPr>
          <w:lang w:val="en-US"/>
        </w:rPr>
        <w:t>firm size effects</w:t>
      </w:r>
      <w:r w:rsidRPr="009A4CB4">
        <w:rPr>
          <w:lang w:val="en-US"/>
        </w:rPr>
        <w:t>’</w:t>
      </w:r>
      <w:r w:rsidRPr="008101C4">
        <w:rPr>
          <w:lang w:val="en-US"/>
        </w:rPr>
        <w:t xml:space="preserve"> drive our results. </w:t>
      </w:r>
      <w:r w:rsidR="00D61DCA">
        <w:rPr>
          <w:lang w:val="en-US"/>
        </w:rPr>
        <w:t xml:space="preserve">As you can see in Panel </w:t>
      </w:r>
      <w:proofErr w:type="gramStart"/>
      <w:r w:rsidR="00D61DCA">
        <w:rPr>
          <w:lang w:val="en-US"/>
        </w:rPr>
        <w:t>A</w:t>
      </w:r>
      <w:proofErr w:type="gramEnd"/>
      <w:r w:rsidR="00D61DCA" w:rsidRPr="008101C4">
        <w:rPr>
          <w:lang w:val="en-US"/>
        </w:rPr>
        <w:t xml:space="preserve"> of Table </w:t>
      </w:r>
      <w:r w:rsidR="00D61DCA">
        <w:rPr>
          <w:lang w:val="en-US"/>
        </w:rPr>
        <w:t>A.4, the</w:t>
      </w:r>
      <w:r w:rsidR="00D61DCA" w:rsidRPr="008101C4">
        <w:rPr>
          <w:lang w:val="en-US"/>
        </w:rPr>
        <w:t xml:space="preserve"> </w:t>
      </w:r>
      <w:r w:rsidRPr="008101C4">
        <w:rPr>
          <w:lang w:val="en-US"/>
        </w:rPr>
        <w:t>results of Model II are reported in columns III and IV</w:t>
      </w:r>
      <w:r w:rsidR="00BD6E21">
        <w:rPr>
          <w:lang w:val="en-US"/>
        </w:rPr>
        <w:t xml:space="preserve"> </w:t>
      </w:r>
      <w:r w:rsidRPr="008101C4">
        <w:rPr>
          <w:lang w:val="en-US"/>
        </w:rPr>
        <w:t>(OLS and GMM estimations</w:t>
      </w:r>
      <w:r>
        <w:rPr>
          <w:lang w:val="en-US"/>
        </w:rPr>
        <w:t>, respectively</w:t>
      </w:r>
      <w:r w:rsidRPr="008101C4">
        <w:rPr>
          <w:lang w:val="en-US"/>
        </w:rPr>
        <w:t>) and are in line with those presented and discussed in Section 5.</w:t>
      </w:r>
    </w:p>
    <w:p w:rsidR="00640F93" w:rsidRDefault="00640F93" w:rsidP="00BD6E21">
      <w:pPr>
        <w:widowControl w:val="0"/>
        <w:suppressAutoHyphens/>
        <w:autoSpaceDN w:val="0"/>
        <w:spacing w:line="480" w:lineRule="auto"/>
        <w:ind w:firstLine="539"/>
        <w:contextualSpacing/>
        <w:textAlignment w:val="baseline"/>
        <w:rPr>
          <w:lang w:val="en-US"/>
        </w:rPr>
      </w:pPr>
      <w:r w:rsidRPr="00C55CF2">
        <w:rPr>
          <w:lang w:val="en-US"/>
        </w:rPr>
        <w:t xml:space="preserve">Third, </w:t>
      </w:r>
      <w:r w:rsidR="00D61DCA">
        <w:rPr>
          <w:lang w:val="en-US"/>
        </w:rPr>
        <w:t>in Panel B</w:t>
      </w:r>
      <w:r w:rsidR="00D61DCA" w:rsidRPr="008101C4">
        <w:rPr>
          <w:lang w:val="en-US"/>
        </w:rPr>
        <w:t xml:space="preserve"> of Table </w:t>
      </w:r>
      <w:r w:rsidR="00D61DCA">
        <w:rPr>
          <w:lang w:val="en-US"/>
        </w:rPr>
        <w:t xml:space="preserve">A.4 </w:t>
      </w:r>
      <w:r w:rsidRPr="00C55CF2">
        <w:rPr>
          <w:lang w:val="en-US"/>
        </w:rPr>
        <w:t xml:space="preserve">we restrict our VC-backed sample to the 89 firms </w:t>
      </w:r>
      <w:r>
        <w:rPr>
          <w:lang w:val="en-US"/>
        </w:rPr>
        <w:t>for which we have all required pre and post-investment observations</w:t>
      </w:r>
      <w:r w:rsidRPr="00C55CF2">
        <w:rPr>
          <w:lang w:val="en-US"/>
        </w:rPr>
        <w:t xml:space="preserve"> (Model III)</w:t>
      </w:r>
      <w:r>
        <w:rPr>
          <w:lang w:val="en-US"/>
        </w:rPr>
        <w:t xml:space="preserve"> and compare them with the matched control group sample</w:t>
      </w:r>
      <w:r w:rsidRPr="00C55CF2">
        <w:rPr>
          <w:lang w:val="en-US"/>
        </w:rPr>
        <w:t xml:space="preserve">. </w:t>
      </w:r>
      <w:r w:rsidR="00D61DCA">
        <w:rPr>
          <w:lang w:val="en-US"/>
        </w:rPr>
        <w:t>T</w:t>
      </w:r>
      <w:r>
        <w:rPr>
          <w:lang w:val="en-US"/>
        </w:rPr>
        <w:t>he</w:t>
      </w:r>
      <w:r w:rsidRPr="008101C4">
        <w:rPr>
          <w:lang w:val="en-US"/>
        </w:rPr>
        <w:t xml:space="preserve"> results of Model III</w:t>
      </w:r>
      <w:r w:rsidR="00D61DCA">
        <w:rPr>
          <w:lang w:val="en-US"/>
        </w:rPr>
        <w:t xml:space="preserve"> </w:t>
      </w:r>
      <w:r w:rsidRPr="008101C4">
        <w:rPr>
          <w:lang w:val="en-US"/>
        </w:rPr>
        <w:t xml:space="preserve">in </w:t>
      </w:r>
      <w:r w:rsidR="00BD6E21">
        <w:rPr>
          <w:lang w:val="en-US"/>
        </w:rPr>
        <w:t xml:space="preserve">the first two columns </w:t>
      </w:r>
      <w:r w:rsidRPr="008101C4">
        <w:rPr>
          <w:lang w:val="en-US"/>
        </w:rPr>
        <w:t>(OLS and GMM estimations</w:t>
      </w:r>
      <w:r>
        <w:rPr>
          <w:lang w:val="en-US"/>
        </w:rPr>
        <w:t>, respectively</w:t>
      </w:r>
      <w:r w:rsidRPr="008101C4">
        <w:rPr>
          <w:lang w:val="en-US"/>
        </w:rPr>
        <w:t>) are in line with those presented and discussed in Section 5.</w:t>
      </w:r>
    </w:p>
    <w:p w:rsidR="00433F86" w:rsidRPr="00433F86" w:rsidRDefault="00BD6E21" w:rsidP="00433F86">
      <w:pPr>
        <w:widowControl w:val="0"/>
        <w:suppressAutoHyphens/>
        <w:autoSpaceDN w:val="0"/>
        <w:spacing w:line="480" w:lineRule="auto"/>
        <w:ind w:firstLine="539"/>
        <w:contextualSpacing/>
        <w:textAlignment w:val="baseline"/>
        <w:rPr>
          <w:bCs/>
          <w:lang w:val="en-US"/>
        </w:rPr>
      </w:pPr>
      <w:r>
        <w:rPr>
          <w:lang w:val="en-US"/>
        </w:rPr>
        <w:t>Fo</w:t>
      </w:r>
      <w:r w:rsidR="00341893">
        <w:rPr>
          <w:lang w:val="en-US"/>
        </w:rPr>
        <w:t>u</w:t>
      </w:r>
      <w:r>
        <w:rPr>
          <w:lang w:val="en-US"/>
        </w:rPr>
        <w:t>rth,</w:t>
      </w:r>
      <w:r w:rsidR="0090332D">
        <w:rPr>
          <w:lang w:val="en-US"/>
        </w:rPr>
        <w:t xml:space="preserve"> </w:t>
      </w:r>
      <w:r w:rsidR="00341893">
        <w:rPr>
          <w:lang w:val="en-US"/>
        </w:rPr>
        <w:t xml:space="preserve">even though in Section 6 we explained the link between productivity growth measures and portfolio firm value, we re-estimate </w:t>
      </w:r>
      <w:r w:rsidR="00433F86" w:rsidRPr="00433F86">
        <w:rPr>
          <w:bCs/>
          <w:lang w:val="en-US"/>
        </w:rPr>
        <w:t>Equation [4]</w:t>
      </w:r>
      <w:r w:rsidR="00433F86">
        <w:rPr>
          <w:bCs/>
          <w:lang w:val="en-US"/>
        </w:rPr>
        <w:t xml:space="preserve"> </w:t>
      </w:r>
      <w:r w:rsidR="00D61DCA">
        <w:rPr>
          <w:lang w:val="en-US"/>
        </w:rPr>
        <w:t>with</w:t>
      </w:r>
      <w:r w:rsidR="00341893">
        <w:rPr>
          <w:lang w:val="en-US"/>
        </w:rPr>
        <w:t xml:space="preserve"> a different </w:t>
      </w:r>
      <w:r w:rsidR="00D61DCA">
        <w:rPr>
          <w:lang w:val="en-US"/>
        </w:rPr>
        <w:t>dependent variable</w:t>
      </w:r>
      <w:r w:rsidR="00341893">
        <w:rPr>
          <w:lang w:val="en-US"/>
        </w:rPr>
        <w:t xml:space="preserve">: the logarithm of sales. </w:t>
      </w:r>
      <w:r w:rsidR="009F45C9">
        <w:rPr>
          <w:lang w:val="en-US"/>
        </w:rPr>
        <w:t xml:space="preserve">In entrepreneurship literature, sales is the </w:t>
      </w:r>
      <w:r w:rsidR="009F45C9" w:rsidRPr="009F45C9">
        <w:rPr>
          <w:lang w:val="en-US"/>
        </w:rPr>
        <w:t>preferred measure of firm performance (</w:t>
      </w:r>
      <w:r w:rsidR="00D61DCA">
        <w:rPr>
          <w:lang w:val="en-US"/>
        </w:rPr>
        <w:t xml:space="preserve">e.g. </w:t>
      </w:r>
      <w:r w:rsidR="009F45C9">
        <w:rPr>
          <w:lang w:val="en-US"/>
        </w:rPr>
        <w:t xml:space="preserve">Chandler et al., 2009; Delmar, 1997; </w:t>
      </w:r>
      <w:proofErr w:type="spellStart"/>
      <w:r w:rsidR="009F45C9">
        <w:rPr>
          <w:lang w:val="en-US"/>
        </w:rPr>
        <w:t>Wiklund</w:t>
      </w:r>
      <w:proofErr w:type="spellEnd"/>
      <w:r w:rsidR="009F45C9">
        <w:rPr>
          <w:lang w:val="en-US"/>
        </w:rPr>
        <w:t xml:space="preserve"> and Shepherd, 2003</w:t>
      </w:r>
      <w:r w:rsidR="00C46AB9">
        <w:rPr>
          <w:lang w:val="en-US"/>
        </w:rPr>
        <w:t>a</w:t>
      </w:r>
      <w:proofErr w:type="gramStart"/>
      <w:r w:rsidR="00C46AB9">
        <w:rPr>
          <w:lang w:val="en-US"/>
        </w:rPr>
        <w:t>,b</w:t>
      </w:r>
      <w:proofErr w:type="gramEnd"/>
      <w:r w:rsidR="009F45C9" w:rsidRPr="009F45C9">
        <w:rPr>
          <w:lang w:val="en-US"/>
        </w:rPr>
        <w:t>)</w:t>
      </w:r>
      <w:r w:rsidR="009F45C9">
        <w:rPr>
          <w:lang w:val="en-US"/>
        </w:rPr>
        <w:t>.</w:t>
      </w:r>
      <w:r w:rsidR="009F45C9" w:rsidRPr="009F45C9">
        <w:rPr>
          <w:lang w:val="en-US"/>
        </w:rPr>
        <w:t xml:space="preserve"> </w:t>
      </w:r>
      <w:r w:rsidR="00341893">
        <w:rPr>
          <w:lang w:val="en-US"/>
        </w:rPr>
        <w:t xml:space="preserve">In the extant </w:t>
      </w:r>
      <w:r w:rsidR="009F45C9">
        <w:rPr>
          <w:lang w:val="en-US"/>
        </w:rPr>
        <w:t xml:space="preserve">VC </w:t>
      </w:r>
      <w:r w:rsidR="00341893">
        <w:rPr>
          <w:lang w:val="en-US"/>
        </w:rPr>
        <w:t>literature, many works test the impact of VC on such</w:t>
      </w:r>
      <w:r w:rsidR="00FD2928">
        <w:rPr>
          <w:lang w:val="en-US"/>
        </w:rPr>
        <w:t xml:space="preserve"> a</w:t>
      </w:r>
      <w:r w:rsidR="00341893">
        <w:rPr>
          <w:lang w:val="en-US"/>
        </w:rPr>
        <w:t xml:space="preserve"> measure (</w:t>
      </w:r>
      <w:r w:rsidR="006014FA">
        <w:rPr>
          <w:lang w:val="en-US"/>
        </w:rPr>
        <w:t>for a very detailed analysis, see</w:t>
      </w:r>
      <w:r w:rsidR="00341893">
        <w:rPr>
          <w:lang w:val="en-US"/>
        </w:rPr>
        <w:t xml:space="preserve"> </w:t>
      </w:r>
      <w:proofErr w:type="spellStart"/>
      <w:r w:rsidR="009F45C9">
        <w:rPr>
          <w:lang w:val="en-US"/>
        </w:rPr>
        <w:t>Puri</w:t>
      </w:r>
      <w:proofErr w:type="spellEnd"/>
      <w:r w:rsidR="009F45C9">
        <w:rPr>
          <w:lang w:val="en-US"/>
        </w:rPr>
        <w:t xml:space="preserve"> and </w:t>
      </w:r>
      <w:proofErr w:type="spellStart"/>
      <w:r w:rsidR="009F45C9">
        <w:rPr>
          <w:lang w:val="en-US"/>
        </w:rPr>
        <w:t>Zarutskie</w:t>
      </w:r>
      <w:proofErr w:type="spellEnd"/>
      <w:r w:rsidR="009F45C9">
        <w:rPr>
          <w:lang w:val="en-US"/>
        </w:rPr>
        <w:t xml:space="preserve">, </w:t>
      </w:r>
      <w:r w:rsidR="00EB74F1">
        <w:rPr>
          <w:lang w:val="en-US"/>
        </w:rPr>
        <w:t>2012</w:t>
      </w:r>
      <w:r w:rsidR="009F45C9">
        <w:rPr>
          <w:lang w:val="en-US"/>
        </w:rPr>
        <w:t xml:space="preserve">). </w:t>
      </w:r>
      <w:proofErr w:type="gramStart"/>
      <w:r w:rsidR="00341893" w:rsidRPr="00341893">
        <w:rPr>
          <w:lang w:val="en-US"/>
        </w:rPr>
        <w:t xml:space="preserve">Hellmann and </w:t>
      </w:r>
      <w:proofErr w:type="spellStart"/>
      <w:r w:rsidR="00341893" w:rsidRPr="00341893">
        <w:rPr>
          <w:lang w:val="en-US"/>
        </w:rPr>
        <w:t>Puri</w:t>
      </w:r>
      <w:proofErr w:type="spellEnd"/>
      <w:r w:rsidR="00341893" w:rsidRPr="00341893">
        <w:rPr>
          <w:lang w:val="en-US"/>
        </w:rPr>
        <w:t xml:space="preserve"> </w:t>
      </w:r>
      <w:r w:rsidR="00341893">
        <w:rPr>
          <w:lang w:val="en-US"/>
        </w:rPr>
        <w:t>(</w:t>
      </w:r>
      <w:r w:rsidR="00341893" w:rsidRPr="00341893">
        <w:rPr>
          <w:lang w:val="en-US"/>
        </w:rPr>
        <w:t>2000</w:t>
      </w:r>
      <w:r w:rsidR="00341893">
        <w:rPr>
          <w:lang w:val="en-US"/>
        </w:rPr>
        <w:t>)</w:t>
      </w:r>
      <w:r w:rsidR="006014FA">
        <w:rPr>
          <w:lang w:val="en-US"/>
        </w:rPr>
        <w:t xml:space="preserve"> show that</w:t>
      </w:r>
      <w:r w:rsidR="00341893">
        <w:rPr>
          <w:lang w:val="en-US"/>
        </w:rPr>
        <w:t xml:space="preserve"> </w:t>
      </w:r>
      <w:r w:rsidR="00D61DCA">
        <w:rPr>
          <w:lang w:val="en-US"/>
        </w:rPr>
        <w:t xml:space="preserve">one of the most important effects of VC backing is that </w:t>
      </w:r>
      <w:r w:rsidR="003D4AEC">
        <w:rPr>
          <w:lang w:val="en-US"/>
        </w:rPr>
        <w:t>VCs</w:t>
      </w:r>
      <w:r w:rsidR="00341893">
        <w:rPr>
          <w:lang w:val="en-US"/>
        </w:rPr>
        <w:t xml:space="preserve"> </w:t>
      </w:r>
      <w:r w:rsidR="00341893" w:rsidRPr="00341893">
        <w:rPr>
          <w:lang w:val="en-US"/>
        </w:rPr>
        <w:t>speed up the time to market</w:t>
      </w:r>
      <w:r w:rsidR="00D61DCA">
        <w:rPr>
          <w:lang w:val="en-US"/>
        </w:rPr>
        <w:t xml:space="preserve"> of firm</w:t>
      </w:r>
      <w:r w:rsidR="00FD2928">
        <w:rPr>
          <w:lang w:val="en-US"/>
        </w:rPr>
        <w:t>s’</w:t>
      </w:r>
      <w:r w:rsidR="00D61DCA">
        <w:rPr>
          <w:lang w:val="en-US"/>
        </w:rPr>
        <w:t xml:space="preserve"> products</w:t>
      </w:r>
      <w:r w:rsidR="00341893" w:rsidRPr="00341893">
        <w:rPr>
          <w:lang w:val="en-US"/>
        </w:rPr>
        <w:t>, thus leading the portfolio firm to the</w:t>
      </w:r>
      <w:r w:rsidR="00341893">
        <w:rPr>
          <w:lang w:val="en-US"/>
        </w:rPr>
        <w:t xml:space="preserve"> c</w:t>
      </w:r>
      <w:r w:rsidR="00341893" w:rsidRPr="00341893">
        <w:rPr>
          <w:lang w:val="en-US"/>
        </w:rPr>
        <w:t xml:space="preserve">ommercialization </w:t>
      </w:r>
      <w:r w:rsidR="00341893">
        <w:rPr>
          <w:lang w:val="en-US"/>
        </w:rPr>
        <w:t>phase as soon as possible</w:t>
      </w:r>
      <w:r w:rsidR="00341893" w:rsidRPr="00341893">
        <w:rPr>
          <w:lang w:val="en-US"/>
        </w:rPr>
        <w:t>.</w:t>
      </w:r>
      <w:proofErr w:type="gramEnd"/>
      <w:r w:rsidR="00341893" w:rsidRPr="00341893">
        <w:rPr>
          <w:lang w:val="en-US"/>
        </w:rPr>
        <w:t xml:space="preserve"> This way, firm sales increase and </w:t>
      </w:r>
      <w:proofErr w:type="gramStart"/>
      <w:r w:rsidR="00341893" w:rsidRPr="00341893">
        <w:rPr>
          <w:lang w:val="en-US"/>
        </w:rPr>
        <w:t>this acts</w:t>
      </w:r>
      <w:proofErr w:type="gramEnd"/>
      <w:r w:rsidR="00341893" w:rsidRPr="00341893">
        <w:rPr>
          <w:lang w:val="en-US"/>
        </w:rPr>
        <w:t xml:space="preserve"> as a market signal that the firm’s business is viable. </w:t>
      </w:r>
      <w:proofErr w:type="spellStart"/>
      <w:proofErr w:type="gramStart"/>
      <w:r w:rsidR="006014FA">
        <w:rPr>
          <w:lang w:val="en-US"/>
        </w:rPr>
        <w:t>Puri</w:t>
      </w:r>
      <w:proofErr w:type="spellEnd"/>
      <w:r w:rsidR="006014FA">
        <w:rPr>
          <w:lang w:val="en-US"/>
        </w:rPr>
        <w:t xml:space="preserve"> and </w:t>
      </w:r>
      <w:proofErr w:type="spellStart"/>
      <w:r w:rsidR="006014FA">
        <w:rPr>
          <w:lang w:val="en-US"/>
        </w:rPr>
        <w:lastRenderedPageBreak/>
        <w:t>Zarutskie</w:t>
      </w:r>
      <w:proofErr w:type="spellEnd"/>
      <w:r w:rsidR="006014FA">
        <w:rPr>
          <w:lang w:val="en-US"/>
        </w:rPr>
        <w:t xml:space="preserve"> (</w:t>
      </w:r>
      <w:r w:rsidR="00EB74F1">
        <w:rPr>
          <w:lang w:val="en-US"/>
        </w:rPr>
        <w:t>2012</w:t>
      </w:r>
      <w:r w:rsidR="006014FA">
        <w:rPr>
          <w:lang w:val="en-US"/>
        </w:rPr>
        <w:t xml:space="preserve">) show that </w:t>
      </w:r>
      <w:r w:rsidR="009F45C9" w:rsidRPr="009F45C9">
        <w:rPr>
          <w:lang w:val="en-US"/>
        </w:rPr>
        <w:t>VC-</w:t>
      </w:r>
      <w:r w:rsidR="006014FA">
        <w:rPr>
          <w:lang w:val="en-US"/>
        </w:rPr>
        <w:t>backed</w:t>
      </w:r>
      <w:r w:rsidR="009F45C9" w:rsidRPr="009F45C9">
        <w:rPr>
          <w:lang w:val="en-US"/>
        </w:rPr>
        <w:t xml:space="preserve"> firms </w:t>
      </w:r>
      <w:r w:rsidR="006014FA">
        <w:rPr>
          <w:lang w:val="en-US"/>
        </w:rPr>
        <w:t>achieve a higher level of sales than non</w:t>
      </w:r>
      <w:r w:rsidR="00C13844">
        <w:rPr>
          <w:lang w:val="en-US"/>
        </w:rPr>
        <w:t>-</w:t>
      </w:r>
      <w:r w:rsidR="009F45C9" w:rsidRPr="009F45C9">
        <w:rPr>
          <w:lang w:val="en-US"/>
        </w:rPr>
        <w:t>VC-</w:t>
      </w:r>
      <w:r w:rsidR="006014FA">
        <w:rPr>
          <w:lang w:val="en-US"/>
        </w:rPr>
        <w:t>backed</w:t>
      </w:r>
      <w:r w:rsidR="009F45C9" w:rsidRPr="009F45C9">
        <w:rPr>
          <w:lang w:val="en-US"/>
        </w:rPr>
        <w:t xml:space="preserve"> firms</w:t>
      </w:r>
      <w:r w:rsidR="006014FA">
        <w:rPr>
          <w:lang w:val="en-US"/>
        </w:rPr>
        <w:t>.</w:t>
      </w:r>
      <w:proofErr w:type="gramEnd"/>
      <w:r w:rsidR="009F45C9" w:rsidRPr="009F45C9">
        <w:rPr>
          <w:lang w:val="en-US"/>
        </w:rPr>
        <w:t xml:space="preserve"> </w:t>
      </w:r>
      <w:r w:rsidR="006014FA">
        <w:rPr>
          <w:lang w:val="en-US"/>
        </w:rPr>
        <w:t>Moreover</w:t>
      </w:r>
      <w:r w:rsidR="009F45C9" w:rsidRPr="009F45C9">
        <w:rPr>
          <w:lang w:val="en-US"/>
        </w:rPr>
        <w:t xml:space="preserve">, </w:t>
      </w:r>
      <w:r w:rsidR="006014FA" w:rsidRPr="009F45C9">
        <w:rPr>
          <w:lang w:val="en-US"/>
        </w:rPr>
        <w:t>firm</w:t>
      </w:r>
      <w:r w:rsidR="006014FA">
        <w:rPr>
          <w:lang w:val="en-US"/>
        </w:rPr>
        <w:t xml:space="preserve"> </w:t>
      </w:r>
      <w:r w:rsidR="006014FA" w:rsidRPr="009F45C9">
        <w:rPr>
          <w:lang w:val="en-US"/>
        </w:rPr>
        <w:t xml:space="preserve">age </w:t>
      </w:r>
      <w:r w:rsidR="006014FA">
        <w:rPr>
          <w:lang w:val="en-US"/>
        </w:rPr>
        <w:t xml:space="preserve">positively impact such </w:t>
      </w:r>
      <w:r w:rsidR="009F45C9" w:rsidRPr="009F45C9">
        <w:rPr>
          <w:lang w:val="en-US"/>
        </w:rPr>
        <w:t xml:space="preserve">difference </w:t>
      </w:r>
      <w:r w:rsidR="006014FA">
        <w:rPr>
          <w:lang w:val="en-US"/>
        </w:rPr>
        <w:t xml:space="preserve">in sales </w:t>
      </w:r>
      <w:r w:rsidR="009F45C9" w:rsidRPr="009F45C9">
        <w:rPr>
          <w:lang w:val="en-US"/>
        </w:rPr>
        <w:t xml:space="preserve">between VC and </w:t>
      </w:r>
      <w:r w:rsidR="008E7BEF">
        <w:rPr>
          <w:lang w:val="en-US"/>
        </w:rPr>
        <w:t>non-VC-backed</w:t>
      </w:r>
      <w:r w:rsidR="009F45C9" w:rsidRPr="009F45C9">
        <w:rPr>
          <w:lang w:val="en-US"/>
        </w:rPr>
        <w:t xml:space="preserve"> firms</w:t>
      </w:r>
      <w:r w:rsidR="006014FA">
        <w:rPr>
          <w:lang w:val="en-US"/>
        </w:rPr>
        <w:t>.</w:t>
      </w:r>
      <w:r w:rsidR="009F45C9" w:rsidRPr="009F45C9">
        <w:rPr>
          <w:lang w:val="en-US"/>
        </w:rPr>
        <w:t xml:space="preserve"> </w:t>
      </w:r>
      <w:r w:rsidR="00AD5FAD">
        <w:rPr>
          <w:lang w:val="en-US"/>
        </w:rPr>
        <w:t>E</w:t>
      </w:r>
      <w:r w:rsidR="006014FA">
        <w:rPr>
          <w:lang w:val="en-US"/>
        </w:rPr>
        <w:t xml:space="preserve">stimates are reported in </w:t>
      </w:r>
      <w:r w:rsidR="00AD5FAD">
        <w:rPr>
          <w:lang w:val="en-US"/>
        </w:rPr>
        <w:t xml:space="preserve">the last two columns in Panel B of Table A.4 </w:t>
      </w:r>
      <w:r w:rsidR="006014FA">
        <w:rPr>
          <w:lang w:val="en-US"/>
        </w:rPr>
        <w:t>(OLS and GMM, respectively). As you can see, our re</w:t>
      </w:r>
      <w:r w:rsidR="009F45C9" w:rsidRPr="002C56BD">
        <w:rPr>
          <w:lang w:val="en-US"/>
        </w:rPr>
        <w:t xml:space="preserve">sults suggest that </w:t>
      </w:r>
      <w:r w:rsidR="003D4AEC">
        <w:rPr>
          <w:lang w:val="en-US"/>
        </w:rPr>
        <w:t>VCs</w:t>
      </w:r>
      <w:r w:rsidR="009F45C9">
        <w:rPr>
          <w:lang w:val="en-US"/>
        </w:rPr>
        <w:t xml:space="preserve"> have a positive effect on </w:t>
      </w:r>
      <w:r w:rsidR="006014FA">
        <w:rPr>
          <w:lang w:val="en-US"/>
        </w:rPr>
        <w:t>firm</w:t>
      </w:r>
      <w:r w:rsidR="009F45C9">
        <w:rPr>
          <w:lang w:val="en-US"/>
        </w:rPr>
        <w:t xml:space="preserve"> sales</w:t>
      </w:r>
      <w:r w:rsidR="006014FA">
        <w:rPr>
          <w:lang w:val="en-US"/>
        </w:rPr>
        <w:t>.</w:t>
      </w:r>
      <w:r w:rsidR="009F45C9" w:rsidRPr="002C56BD">
        <w:rPr>
          <w:lang w:val="en-US"/>
        </w:rPr>
        <w:t xml:space="preserve"> </w:t>
      </w:r>
      <w:r w:rsidR="00433F86">
        <w:rPr>
          <w:lang w:val="en-US"/>
        </w:rPr>
        <w:t xml:space="preserve">However, only the impact in the long term is statistically significant. Also in this case, we do not detect a screening effect of </w:t>
      </w:r>
      <w:r w:rsidR="003D4AEC">
        <w:rPr>
          <w:lang w:val="en-US"/>
        </w:rPr>
        <w:t>VCs</w:t>
      </w:r>
      <w:r w:rsidR="00433F86">
        <w:rPr>
          <w:lang w:val="en-US"/>
        </w:rPr>
        <w:t>.</w:t>
      </w:r>
      <w:r w:rsidR="00A477AC">
        <w:rPr>
          <w:lang w:val="en-US"/>
        </w:rPr>
        <w:t xml:space="preserve"> </w:t>
      </w:r>
      <w:r w:rsidR="00433F86" w:rsidRPr="00433F86">
        <w:rPr>
          <w:bCs/>
          <w:lang w:val="en-US"/>
        </w:rPr>
        <w:t xml:space="preserve">As in </w:t>
      </w:r>
      <w:r w:rsidR="00433F86">
        <w:rPr>
          <w:bCs/>
          <w:lang w:val="en-US"/>
        </w:rPr>
        <w:t>our results shown in Section 5</w:t>
      </w:r>
      <w:r w:rsidR="00433F86" w:rsidRPr="00433F86">
        <w:rPr>
          <w:bCs/>
          <w:lang w:val="en-US"/>
        </w:rPr>
        <w:t xml:space="preserve">, </w:t>
      </w:r>
      <w:r w:rsidR="00433F86">
        <w:rPr>
          <w:bCs/>
          <w:lang w:val="en-US"/>
        </w:rPr>
        <w:t xml:space="preserve">in OLS estimation </w:t>
      </w:r>
      <w:r w:rsidR="00433F86" w:rsidRPr="00433F86">
        <w:rPr>
          <w:bCs/>
          <w:lang w:val="en-US"/>
        </w:rPr>
        <w:t xml:space="preserve">we </w:t>
      </w:r>
      <w:r w:rsidR="006771BF" w:rsidRPr="00E515E8">
        <w:rPr>
          <w:bCs/>
          <w:lang w:val="en-US"/>
        </w:rPr>
        <w:t>resort to</w:t>
      </w:r>
      <w:r w:rsidR="00433F86" w:rsidRPr="00433F86">
        <w:rPr>
          <w:bCs/>
          <w:lang w:val="en-US"/>
        </w:rPr>
        <w:t xml:space="preserve"> the Wald tests explained in Section 3.1.to evaluate the value added provided by VCs, net of the screening effect</w:t>
      </w:r>
      <w:r w:rsidR="00433F86">
        <w:rPr>
          <w:bCs/>
          <w:lang w:val="en-US"/>
        </w:rPr>
        <w:t xml:space="preserve">. </w:t>
      </w:r>
      <w:r w:rsidR="00433F86" w:rsidRPr="00433F86">
        <w:rPr>
          <w:bCs/>
          <w:lang w:val="en-US"/>
        </w:rPr>
        <w:t xml:space="preserve">Our results are consistent with </w:t>
      </w:r>
      <w:r w:rsidR="00A477AC">
        <w:rPr>
          <w:bCs/>
          <w:lang w:val="en-US"/>
        </w:rPr>
        <w:t xml:space="preserve">Chemmanur et al. (2011) and </w:t>
      </w:r>
      <w:proofErr w:type="spellStart"/>
      <w:r w:rsidR="00433F86">
        <w:rPr>
          <w:bCs/>
          <w:lang w:val="en-US"/>
        </w:rPr>
        <w:t>Puri</w:t>
      </w:r>
      <w:proofErr w:type="spellEnd"/>
      <w:r w:rsidR="00433F86">
        <w:rPr>
          <w:bCs/>
          <w:lang w:val="en-US"/>
        </w:rPr>
        <w:t xml:space="preserve"> and </w:t>
      </w:r>
      <w:proofErr w:type="spellStart"/>
      <w:r w:rsidR="00433F86">
        <w:rPr>
          <w:bCs/>
          <w:lang w:val="en-US"/>
        </w:rPr>
        <w:t>Zarutskie</w:t>
      </w:r>
      <w:proofErr w:type="spellEnd"/>
      <w:r w:rsidR="00433F86" w:rsidRPr="00433F86">
        <w:rPr>
          <w:bCs/>
          <w:lang w:val="en-US"/>
        </w:rPr>
        <w:t xml:space="preserve"> (</w:t>
      </w:r>
      <w:r w:rsidR="00EB74F1">
        <w:rPr>
          <w:bCs/>
          <w:lang w:val="en-US"/>
        </w:rPr>
        <w:t>2012</w:t>
      </w:r>
      <w:r w:rsidR="00433F86" w:rsidRPr="00433F86">
        <w:rPr>
          <w:bCs/>
          <w:lang w:val="en-US"/>
        </w:rPr>
        <w:t>)</w:t>
      </w:r>
      <w:r w:rsidR="00A477AC">
        <w:rPr>
          <w:bCs/>
          <w:lang w:val="en-US"/>
        </w:rPr>
        <w:t xml:space="preserve">. </w:t>
      </w:r>
      <w:r w:rsidR="00433F86" w:rsidRPr="00433F86">
        <w:rPr>
          <w:bCs/>
          <w:lang w:val="en-US"/>
        </w:rPr>
        <w:t xml:space="preserve">However, Chemmanur et al. (2011) also find a statistically significant </w:t>
      </w:r>
      <w:r w:rsidR="00A477AC">
        <w:rPr>
          <w:bCs/>
          <w:lang w:val="en-US"/>
        </w:rPr>
        <w:t xml:space="preserve">short </w:t>
      </w:r>
      <w:r w:rsidR="00433F86" w:rsidRPr="00433F86">
        <w:rPr>
          <w:bCs/>
          <w:lang w:val="en-US"/>
        </w:rPr>
        <w:t xml:space="preserve">term effect on </w:t>
      </w:r>
      <w:r w:rsidR="00A477AC">
        <w:rPr>
          <w:bCs/>
          <w:lang w:val="en-US"/>
        </w:rPr>
        <w:t>sales</w:t>
      </w:r>
      <w:r w:rsidR="00433F86" w:rsidRPr="00433F86">
        <w:rPr>
          <w:bCs/>
          <w:lang w:val="en-US"/>
        </w:rPr>
        <w:t xml:space="preserve">. </w:t>
      </w:r>
    </w:p>
    <w:p w:rsidR="006C082D" w:rsidRDefault="006C082D" w:rsidP="006C082D">
      <w:pPr>
        <w:widowControl w:val="0"/>
        <w:suppressAutoHyphens/>
        <w:autoSpaceDN w:val="0"/>
        <w:spacing w:line="480" w:lineRule="auto"/>
        <w:ind w:firstLine="539"/>
        <w:contextualSpacing/>
        <w:textAlignment w:val="baseline"/>
        <w:rPr>
          <w:lang w:val="en-US"/>
        </w:rPr>
        <w:sectPr w:rsidR="006C082D" w:rsidSect="00D2760A">
          <w:type w:val="continuous"/>
          <w:pgSz w:w="11906" w:h="16838"/>
          <w:pgMar w:top="1418" w:right="1701" w:bottom="1418" w:left="1701" w:header="709" w:footer="709" w:gutter="0"/>
          <w:cols w:space="708"/>
          <w:titlePg/>
          <w:docGrid w:linePitch="360"/>
        </w:sectPr>
      </w:pPr>
    </w:p>
    <w:p w:rsidR="001C6AAA" w:rsidRPr="00C55CF2" w:rsidRDefault="001C6AAA" w:rsidP="001C6AAA">
      <w:pPr>
        <w:pStyle w:val="Subttulo"/>
        <w:spacing w:after="240" w:line="300" w:lineRule="auto"/>
        <w:jc w:val="both"/>
        <w:outlineLvl w:val="0"/>
        <w:rPr>
          <w:rFonts w:ascii="Times New Roman" w:hAnsi="Times New Roman" w:cs="Times New Roman"/>
          <w:b w:val="0"/>
          <w:lang w:val="en-US"/>
        </w:rPr>
      </w:pPr>
      <w:r w:rsidRPr="00C55CF2">
        <w:rPr>
          <w:rFonts w:ascii="Times New Roman" w:hAnsi="Times New Roman" w:cs="Times New Roman"/>
          <w:lang w:val="en-US"/>
        </w:rPr>
        <w:lastRenderedPageBreak/>
        <w:t xml:space="preserve">Table </w:t>
      </w:r>
      <w:r>
        <w:rPr>
          <w:rFonts w:ascii="Times New Roman" w:hAnsi="Times New Roman" w:cs="Times New Roman"/>
          <w:lang w:val="en-US"/>
        </w:rPr>
        <w:t>A.4</w:t>
      </w:r>
      <w:r w:rsidRPr="00C55CF2">
        <w:rPr>
          <w:rFonts w:ascii="Times New Roman" w:hAnsi="Times New Roman" w:cs="Times New Roman"/>
          <w:lang w:val="en-US"/>
        </w:rPr>
        <w:t xml:space="preserve">. </w:t>
      </w:r>
      <w:r>
        <w:rPr>
          <w:rFonts w:ascii="Times New Roman" w:hAnsi="Times New Roman" w:cs="Times New Roman"/>
          <w:lang w:val="en-US"/>
        </w:rPr>
        <w:t xml:space="preserve">Panel A. </w:t>
      </w:r>
      <w:r w:rsidRPr="00C55CF2">
        <w:rPr>
          <w:rFonts w:ascii="Times New Roman" w:hAnsi="Times New Roman" w:cs="Times New Roman"/>
          <w:b w:val="0"/>
          <w:lang w:val="en-US"/>
        </w:rPr>
        <w:t>Robustness checks</w:t>
      </w:r>
      <w:r w:rsidR="005D4E7D">
        <w:rPr>
          <w:rFonts w:ascii="Times New Roman" w:hAnsi="Times New Roman" w:cs="Times New Roman"/>
          <w:b w:val="0"/>
          <w:lang w:val="en-US"/>
        </w:rPr>
        <w:t>: Model I and II</w:t>
      </w:r>
      <w:r w:rsidRPr="00C55CF2">
        <w:rPr>
          <w:rFonts w:ascii="Times New Roman" w:hAnsi="Times New Roman" w:cs="Times New Roman"/>
          <w:b w:val="0"/>
          <w:lang w:val="en-US"/>
        </w:rPr>
        <w:t xml:space="preserve">. </w:t>
      </w:r>
      <w:proofErr w:type="gramStart"/>
      <w:r w:rsidRPr="00C55CF2">
        <w:rPr>
          <w:rFonts w:ascii="Times New Roman" w:hAnsi="Times New Roman" w:cs="Times New Roman"/>
          <w:b w:val="0"/>
          <w:lang w:val="en-US"/>
        </w:rPr>
        <w:t>Short and long term effects.</w:t>
      </w:r>
      <w:proofErr w:type="gramEnd"/>
    </w:p>
    <w:p w:rsidR="001C6AAA" w:rsidRPr="00977ABA" w:rsidRDefault="001C6AAA" w:rsidP="001C6AAA">
      <w:pPr>
        <w:widowControl w:val="0"/>
        <w:spacing w:after="120"/>
        <w:ind w:right="104"/>
        <w:jc w:val="both"/>
        <w:rPr>
          <w:lang w:val="en-US"/>
        </w:rPr>
      </w:pPr>
      <w:r w:rsidRPr="00C55CF2">
        <w:rPr>
          <w:bCs/>
          <w:sz w:val="20"/>
          <w:szCs w:val="20"/>
          <w:lang w:val="en-US"/>
        </w:rPr>
        <w:t xml:space="preserve">The dependent variable is TFP growth. Country, industry and </w:t>
      </w:r>
      <w:r w:rsidR="00720E28">
        <w:rPr>
          <w:bCs/>
          <w:sz w:val="20"/>
          <w:szCs w:val="20"/>
          <w:lang w:val="en-US"/>
        </w:rPr>
        <w:t>year</w:t>
      </w:r>
      <w:r w:rsidRPr="00C55CF2">
        <w:rPr>
          <w:bCs/>
          <w:sz w:val="20"/>
          <w:szCs w:val="20"/>
          <w:lang w:val="en-US"/>
        </w:rPr>
        <w:t xml:space="preserve"> dummies are included in the estimates (coefficients are omitted in the table). </w:t>
      </w:r>
      <w:r>
        <w:rPr>
          <w:bCs/>
          <w:sz w:val="20"/>
          <w:szCs w:val="20"/>
          <w:lang w:val="en-US"/>
        </w:rPr>
        <w:t>A</w:t>
      </w:r>
      <w:r w:rsidRPr="00C55CF2">
        <w:rPr>
          <w:bCs/>
          <w:sz w:val="20"/>
          <w:szCs w:val="20"/>
          <w:lang w:val="en-US"/>
        </w:rPr>
        <w:t>s shown in Section 3</w:t>
      </w:r>
      <w:r w:rsidR="0074601C">
        <w:rPr>
          <w:bCs/>
          <w:sz w:val="20"/>
          <w:szCs w:val="20"/>
          <w:lang w:val="en-US"/>
        </w:rPr>
        <w:t>.1</w:t>
      </w:r>
      <w:r>
        <w:rPr>
          <w:bCs/>
          <w:sz w:val="20"/>
          <w:szCs w:val="20"/>
          <w:lang w:val="en-US"/>
        </w:rPr>
        <w:t>, t</w:t>
      </w:r>
      <w:r w:rsidRPr="00C55CF2">
        <w:rPr>
          <w:bCs/>
          <w:sz w:val="20"/>
          <w:szCs w:val="20"/>
          <w:lang w:val="en-US"/>
        </w:rPr>
        <w:t xml:space="preserve">he estimates of VC impact </w:t>
      </w:r>
      <w:r>
        <w:rPr>
          <w:bCs/>
          <w:sz w:val="20"/>
          <w:szCs w:val="20"/>
          <w:lang w:val="en-US"/>
        </w:rPr>
        <w:t>are i</w:t>
      </w:r>
      <w:r w:rsidRPr="00C55CF2">
        <w:rPr>
          <w:bCs/>
          <w:sz w:val="20"/>
          <w:szCs w:val="20"/>
          <w:lang w:val="en-US"/>
        </w:rPr>
        <w:t xml:space="preserve">n the last rows of the table. Estimates are derived from OLS regressions with robust clustered standard errors and GMM </w:t>
      </w:r>
      <w:r w:rsidR="0074601C">
        <w:rPr>
          <w:bCs/>
          <w:sz w:val="20"/>
          <w:szCs w:val="20"/>
          <w:lang w:val="en-US"/>
        </w:rPr>
        <w:t>methods</w:t>
      </w:r>
      <w:r w:rsidRPr="00C55CF2">
        <w:rPr>
          <w:bCs/>
          <w:sz w:val="20"/>
          <w:szCs w:val="20"/>
          <w:lang w:val="en-US"/>
        </w:rPr>
        <w:t xml:space="preserve">. </w:t>
      </w:r>
      <w:proofErr w:type="gramStart"/>
      <w:r w:rsidRPr="00C55CF2">
        <w:rPr>
          <w:bCs/>
          <w:sz w:val="20"/>
          <w:szCs w:val="20"/>
          <w:lang w:val="en-US"/>
        </w:rPr>
        <w:t>Standard errors in round brackets.</w:t>
      </w:r>
      <w:proofErr w:type="gramEnd"/>
      <w:r w:rsidRPr="008101C4">
        <w:rPr>
          <w:lang w:val="en-US"/>
        </w:rPr>
        <w:t xml:space="preserve"> </w:t>
      </w:r>
      <w:proofErr w:type="gramStart"/>
      <w:r w:rsidRPr="00B73457">
        <w:rPr>
          <w:bCs/>
          <w:sz w:val="20"/>
          <w:szCs w:val="20"/>
          <w:lang w:val="en-US"/>
        </w:rPr>
        <w:t>De</w:t>
      </w:r>
      <w:r>
        <w:rPr>
          <w:bCs/>
          <w:sz w:val="20"/>
          <w:szCs w:val="20"/>
          <w:lang w:val="en-US"/>
        </w:rPr>
        <w:t>grees of freedom in square brackets.</w:t>
      </w:r>
      <w:proofErr w:type="gramEnd"/>
      <w:r>
        <w:rPr>
          <w:bCs/>
          <w:sz w:val="20"/>
          <w:szCs w:val="20"/>
          <w:lang w:val="en-US"/>
        </w:rPr>
        <w:t xml:space="preserve"> </w:t>
      </w:r>
      <w:r w:rsidRPr="00C55CF2">
        <w:rPr>
          <w:bCs/>
          <w:sz w:val="20"/>
          <w:szCs w:val="20"/>
          <w:lang w:val="en-US"/>
        </w:rPr>
        <w:t xml:space="preserve">** </w:t>
      </w:r>
      <w:proofErr w:type="gramStart"/>
      <w:r w:rsidRPr="00C55CF2">
        <w:rPr>
          <w:bCs/>
          <w:sz w:val="20"/>
          <w:szCs w:val="20"/>
          <w:lang w:val="en-US"/>
        </w:rPr>
        <w:t>and</w:t>
      </w:r>
      <w:proofErr w:type="gramEnd"/>
      <w:r w:rsidRPr="00C55CF2">
        <w:rPr>
          <w:bCs/>
          <w:sz w:val="20"/>
          <w:szCs w:val="20"/>
          <w:lang w:val="en-US"/>
        </w:rPr>
        <w:t xml:space="preserve"> * indicate</w:t>
      </w:r>
      <w:r w:rsidR="006B2A32" w:rsidRPr="00C55CF2">
        <w:rPr>
          <w:bCs/>
          <w:sz w:val="20"/>
          <w:szCs w:val="20"/>
          <w:lang w:val="en-US"/>
        </w:rPr>
        <w:t xml:space="preserve"> significance levels </w:t>
      </w:r>
      <w:r w:rsidR="006B2A32">
        <w:rPr>
          <w:bCs/>
          <w:sz w:val="20"/>
          <w:szCs w:val="20"/>
          <w:lang w:val="en-US"/>
        </w:rPr>
        <w:t>at</w:t>
      </w:r>
      <w:r w:rsidR="006B2A32" w:rsidRPr="00C55CF2">
        <w:rPr>
          <w:bCs/>
          <w:sz w:val="20"/>
          <w:szCs w:val="20"/>
          <w:lang w:val="en-US"/>
        </w:rPr>
        <w:t xml:space="preserve"> 1% and 5%</w:t>
      </w:r>
      <w:r w:rsidR="006B2A32">
        <w:rPr>
          <w:bCs/>
          <w:sz w:val="20"/>
          <w:szCs w:val="20"/>
          <w:lang w:val="en-US"/>
        </w:rPr>
        <w:t xml:space="preserve">, </w:t>
      </w:r>
      <w:r w:rsidR="006B2A32" w:rsidRPr="00C55CF2">
        <w:rPr>
          <w:bCs/>
          <w:sz w:val="20"/>
          <w:szCs w:val="20"/>
          <w:lang w:val="en-US"/>
        </w:rPr>
        <w:t>respectively.</w:t>
      </w:r>
      <w:r w:rsidRPr="00C55CF2">
        <w:rPr>
          <w:bCs/>
          <w:sz w:val="20"/>
          <w:szCs w:val="20"/>
          <w:lang w:val="en-US"/>
        </w:rPr>
        <w:t xml:space="preserve">  </w:t>
      </w:r>
    </w:p>
    <w:tbl>
      <w:tblPr>
        <w:tblW w:w="8226" w:type="dxa"/>
        <w:jc w:val="center"/>
        <w:tblInd w:w="70" w:type="dxa"/>
        <w:tblCellMar>
          <w:left w:w="70" w:type="dxa"/>
          <w:right w:w="70" w:type="dxa"/>
        </w:tblCellMar>
        <w:tblLook w:val="04A0"/>
      </w:tblPr>
      <w:tblGrid>
        <w:gridCol w:w="1580"/>
        <w:gridCol w:w="124"/>
        <w:gridCol w:w="1362"/>
        <w:gridCol w:w="724"/>
        <w:gridCol w:w="340"/>
        <w:gridCol w:w="1152"/>
        <w:gridCol w:w="340"/>
        <w:gridCol w:w="724"/>
        <w:gridCol w:w="340"/>
        <w:gridCol w:w="1200"/>
        <w:gridCol w:w="340"/>
      </w:tblGrid>
      <w:tr w:rsidR="001C6AAA" w:rsidRPr="001C6AAA" w:rsidTr="002213A0">
        <w:trPr>
          <w:trHeight w:val="615"/>
          <w:jc w:val="center"/>
        </w:trPr>
        <w:tc>
          <w:tcPr>
            <w:tcW w:w="1580" w:type="dxa"/>
            <w:tcBorders>
              <w:top w:val="double" w:sz="6" w:space="0" w:color="000000"/>
              <w:left w:val="nil"/>
              <w:right w:val="nil"/>
            </w:tcBorders>
            <w:shd w:val="clear" w:color="auto" w:fill="auto"/>
            <w:vAlign w:val="center"/>
            <w:hideMark/>
          </w:tcPr>
          <w:p w:rsidR="001C6AAA" w:rsidRPr="001C6AAA" w:rsidRDefault="001C6AAA" w:rsidP="001C6AAA">
            <w:pPr>
              <w:jc w:val="center"/>
              <w:rPr>
                <w:color w:val="000000"/>
                <w:sz w:val="20"/>
                <w:szCs w:val="20"/>
                <w:lang w:val="it-IT" w:eastAsia="it-IT"/>
              </w:rPr>
            </w:pPr>
          </w:p>
        </w:tc>
        <w:tc>
          <w:tcPr>
            <w:tcW w:w="1486" w:type="dxa"/>
            <w:gridSpan w:val="2"/>
            <w:tcBorders>
              <w:top w:val="double" w:sz="6" w:space="0" w:color="000000"/>
              <w:left w:val="nil"/>
              <w:right w:val="nil"/>
            </w:tcBorders>
            <w:shd w:val="clear" w:color="auto" w:fill="auto"/>
            <w:vAlign w:val="center"/>
            <w:hideMark/>
          </w:tcPr>
          <w:p w:rsidR="001C6AAA" w:rsidRPr="001C6AAA" w:rsidRDefault="001C6AAA" w:rsidP="001C6AAA">
            <w:pPr>
              <w:jc w:val="center"/>
              <w:rPr>
                <w:b/>
                <w:bCs/>
                <w:i/>
                <w:iCs/>
                <w:color w:val="000000"/>
                <w:sz w:val="20"/>
                <w:szCs w:val="20"/>
                <w:lang w:val="it-IT" w:eastAsia="it-IT"/>
              </w:rPr>
            </w:pPr>
          </w:p>
        </w:tc>
        <w:tc>
          <w:tcPr>
            <w:tcW w:w="2556" w:type="dxa"/>
            <w:gridSpan w:val="4"/>
            <w:tcBorders>
              <w:top w:val="double" w:sz="6" w:space="0" w:color="000000"/>
              <w:left w:val="nil"/>
              <w:bottom w:val="nil"/>
              <w:right w:val="nil"/>
            </w:tcBorders>
            <w:shd w:val="clear" w:color="auto" w:fill="auto"/>
            <w:vAlign w:val="center"/>
            <w:hideMark/>
          </w:tcPr>
          <w:p w:rsidR="001C6AAA" w:rsidRPr="001C6AAA" w:rsidRDefault="001C6AAA" w:rsidP="001C6AAA">
            <w:pPr>
              <w:jc w:val="center"/>
              <w:rPr>
                <w:b/>
                <w:bCs/>
                <w:i/>
                <w:iCs/>
                <w:color w:val="000000"/>
                <w:sz w:val="20"/>
                <w:szCs w:val="20"/>
                <w:lang w:val="it-IT" w:eastAsia="it-IT"/>
              </w:rPr>
            </w:pPr>
            <w:r w:rsidRPr="001C6AAA">
              <w:rPr>
                <w:b/>
                <w:bCs/>
                <w:i/>
                <w:iCs/>
                <w:color w:val="000000"/>
                <w:sz w:val="20"/>
                <w:szCs w:val="20"/>
                <w:lang w:val="en-US" w:eastAsia="it-IT"/>
              </w:rPr>
              <w:t>Model I- Survivorship bias control</w:t>
            </w:r>
          </w:p>
        </w:tc>
        <w:tc>
          <w:tcPr>
            <w:tcW w:w="2604" w:type="dxa"/>
            <w:gridSpan w:val="4"/>
            <w:tcBorders>
              <w:top w:val="double" w:sz="6" w:space="0" w:color="000000"/>
              <w:left w:val="nil"/>
              <w:bottom w:val="nil"/>
              <w:right w:val="nil"/>
            </w:tcBorders>
            <w:shd w:val="clear" w:color="auto" w:fill="auto"/>
            <w:vAlign w:val="center"/>
            <w:hideMark/>
          </w:tcPr>
          <w:p w:rsidR="001C6AAA" w:rsidRPr="001C6AAA" w:rsidRDefault="001C6AAA" w:rsidP="001C6AAA">
            <w:pPr>
              <w:jc w:val="center"/>
              <w:rPr>
                <w:b/>
                <w:bCs/>
                <w:i/>
                <w:iCs/>
                <w:color w:val="000000"/>
                <w:sz w:val="20"/>
                <w:szCs w:val="20"/>
                <w:lang w:val="it-IT" w:eastAsia="it-IT"/>
              </w:rPr>
            </w:pPr>
            <w:r w:rsidRPr="001C6AAA">
              <w:rPr>
                <w:b/>
                <w:bCs/>
                <w:i/>
                <w:iCs/>
                <w:color w:val="000000"/>
                <w:sz w:val="20"/>
                <w:szCs w:val="20"/>
                <w:lang w:val="en-US" w:eastAsia="it-IT"/>
              </w:rPr>
              <w:t>Model II - Size control</w:t>
            </w:r>
          </w:p>
        </w:tc>
      </w:tr>
      <w:tr w:rsidR="001C6AAA" w:rsidRPr="001C6AAA" w:rsidTr="002213A0">
        <w:trPr>
          <w:trHeight w:val="315"/>
          <w:jc w:val="center"/>
        </w:trPr>
        <w:tc>
          <w:tcPr>
            <w:tcW w:w="1580" w:type="dxa"/>
            <w:tcBorders>
              <w:top w:val="nil"/>
              <w:left w:val="nil"/>
              <w:bottom w:val="single" w:sz="4" w:space="0" w:color="auto"/>
              <w:right w:val="nil"/>
            </w:tcBorders>
            <w:shd w:val="clear" w:color="auto" w:fill="auto"/>
            <w:noWrap/>
            <w:vAlign w:val="center"/>
            <w:hideMark/>
          </w:tcPr>
          <w:p w:rsidR="001C6AAA" w:rsidRPr="001C6AAA" w:rsidRDefault="001C6AAA" w:rsidP="001C6AAA">
            <w:pPr>
              <w:jc w:val="center"/>
              <w:rPr>
                <w:rFonts w:ascii="Calibri" w:hAnsi="Calibri"/>
                <w:color w:val="000000"/>
                <w:lang w:val="en-US" w:eastAsia="it-IT"/>
              </w:rPr>
            </w:pPr>
          </w:p>
        </w:tc>
        <w:tc>
          <w:tcPr>
            <w:tcW w:w="1486" w:type="dxa"/>
            <w:gridSpan w:val="2"/>
            <w:tcBorders>
              <w:top w:val="nil"/>
              <w:left w:val="nil"/>
              <w:bottom w:val="single" w:sz="4" w:space="0" w:color="auto"/>
              <w:right w:val="nil"/>
            </w:tcBorders>
            <w:shd w:val="clear" w:color="auto" w:fill="auto"/>
            <w:noWrap/>
            <w:vAlign w:val="center"/>
            <w:hideMark/>
          </w:tcPr>
          <w:p w:rsidR="001C6AAA" w:rsidRPr="001C6AAA" w:rsidRDefault="001C6AAA" w:rsidP="001C6AAA">
            <w:pPr>
              <w:jc w:val="center"/>
              <w:rPr>
                <w:rFonts w:ascii="Calibri" w:hAnsi="Calibri"/>
                <w:color w:val="000000"/>
                <w:lang w:val="en-US" w:eastAsia="it-IT"/>
              </w:rPr>
            </w:pPr>
            <w:proofErr w:type="spellStart"/>
            <w:r w:rsidRPr="00447566">
              <w:rPr>
                <w:i/>
                <w:color w:val="000000"/>
                <w:sz w:val="20"/>
                <w:szCs w:val="20"/>
                <w:lang w:val="en-US"/>
              </w:rPr>
              <w:t>Coeff</w:t>
            </w:r>
            <w:proofErr w:type="spellEnd"/>
          </w:p>
        </w:tc>
        <w:tc>
          <w:tcPr>
            <w:tcW w:w="1064" w:type="dxa"/>
            <w:gridSpan w:val="2"/>
            <w:tcBorders>
              <w:top w:val="nil"/>
              <w:left w:val="nil"/>
              <w:bottom w:val="single" w:sz="8" w:space="0" w:color="auto"/>
              <w:right w:val="nil"/>
            </w:tcBorders>
            <w:shd w:val="clear" w:color="auto" w:fill="auto"/>
            <w:noWrap/>
            <w:vAlign w:val="bottom"/>
            <w:hideMark/>
          </w:tcPr>
          <w:p w:rsidR="001C6AAA" w:rsidRPr="001C6AAA" w:rsidRDefault="001C6AAA" w:rsidP="001C6AAA">
            <w:pPr>
              <w:jc w:val="center"/>
              <w:rPr>
                <w:i/>
                <w:iCs/>
                <w:color w:val="000000"/>
                <w:sz w:val="20"/>
                <w:szCs w:val="20"/>
                <w:lang w:val="it-IT" w:eastAsia="it-IT"/>
              </w:rPr>
            </w:pPr>
            <w:r w:rsidRPr="001C6AAA">
              <w:rPr>
                <w:i/>
                <w:iCs/>
                <w:color w:val="000000"/>
                <w:sz w:val="20"/>
                <w:szCs w:val="20"/>
                <w:lang w:val="en-US" w:eastAsia="it-IT"/>
              </w:rPr>
              <w:t>OLS</w:t>
            </w:r>
          </w:p>
        </w:tc>
        <w:tc>
          <w:tcPr>
            <w:tcW w:w="1492" w:type="dxa"/>
            <w:gridSpan w:val="2"/>
            <w:tcBorders>
              <w:top w:val="nil"/>
              <w:left w:val="nil"/>
              <w:bottom w:val="single" w:sz="8" w:space="0" w:color="auto"/>
              <w:right w:val="nil"/>
            </w:tcBorders>
            <w:shd w:val="clear" w:color="auto" w:fill="auto"/>
            <w:noWrap/>
            <w:vAlign w:val="bottom"/>
            <w:hideMark/>
          </w:tcPr>
          <w:p w:rsidR="001C6AAA" w:rsidRPr="001C6AAA" w:rsidRDefault="001C6AAA" w:rsidP="001C6AAA">
            <w:pPr>
              <w:jc w:val="center"/>
              <w:rPr>
                <w:i/>
                <w:iCs/>
                <w:color w:val="000000"/>
                <w:sz w:val="20"/>
                <w:szCs w:val="20"/>
                <w:lang w:val="it-IT" w:eastAsia="it-IT"/>
              </w:rPr>
            </w:pPr>
            <w:r w:rsidRPr="001C6AAA">
              <w:rPr>
                <w:i/>
                <w:iCs/>
                <w:color w:val="000000"/>
                <w:sz w:val="20"/>
                <w:szCs w:val="20"/>
                <w:lang w:val="en-US" w:eastAsia="it-IT"/>
              </w:rPr>
              <w:t>GMM</w:t>
            </w:r>
          </w:p>
        </w:tc>
        <w:tc>
          <w:tcPr>
            <w:tcW w:w="1064" w:type="dxa"/>
            <w:gridSpan w:val="2"/>
            <w:tcBorders>
              <w:top w:val="nil"/>
              <w:left w:val="nil"/>
              <w:bottom w:val="single" w:sz="8" w:space="0" w:color="auto"/>
              <w:right w:val="nil"/>
            </w:tcBorders>
            <w:shd w:val="clear" w:color="auto" w:fill="auto"/>
            <w:noWrap/>
            <w:vAlign w:val="bottom"/>
            <w:hideMark/>
          </w:tcPr>
          <w:p w:rsidR="001C6AAA" w:rsidRPr="001C6AAA" w:rsidRDefault="001C6AAA" w:rsidP="001C6AAA">
            <w:pPr>
              <w:jc w:val="center"/>
              <w:rPr>
                <w:i/>
                <w:iCs/>
                <w:color w:val="000000"/>
                <w:sz w:val="20"/>
                <w:szCs w:val="20"/>
                <w:lang w:val="it-IT" w:eastAsia="it-IT"/>
              </w:rPr>
            </w:pPr>
            <w:r w:rsidRPr="001C6AAA">
              <w:rPr>
                <w:i/>
                <w:iCs/>
                <w:color w:val="000000"/>
                <w:sz w:val="20"/>
                <w:szCs w:val="20"/>
                <w:lang w:val="en-US" w:eastAsia="it-IT"/>
              </w:rPr>
              <w:t>OLS</w:t>
            </w:r>
          </w:p>
        </w:tc>
        <w:tc>
          <w:tcPr>
            <w:tcW w:w="1540" w:type="dxa"/>
            <w:gridSpan w:val="2"/>
            <w:tcBorders>
              <w:top w:val="nil"/>
              <w:left w:val="nil"/>
              <w:bottom w:val="single" w:sz="8" w:space="0" w:color="auto"/>
              <w:right w:val="nil"/>
            </w:tcBorders>
            <w:shd w:val="clear" w:color="auto" w:fill="auto"/>
            <w:noWrap/>
            <w:vAlign w:val="bottom"/>
            <w:hideMark/>
          </w:tcPr>
          <w:p w:rsidR="001C6AAA" w:rsidRPr="001C6AAA" w:rsidRDefault="001C6AAA" w:rsidP="001C6AAA">
            <w:pPr>
              <w:jc w:val="center"/>
              <w:rPr>
                <w:i/>
                <w:iCs/>
                <w:color w:val="000000"/>
                <w:sz w:val="20"/>
                <w:szCs w:val="20"/>
                <w:lang w:val="it-IT" w:eastAsia="it-IT"/>
              </w:rPr>
            </w:pPr>
            <w:r w:rsidRPr="001C6AAA">
              <w:rPr>
                <w:i/>
                <w:iCs/>
                <w:color w:val="000000"/>
                <w:sz w:val="20"/>
                <w:szCs w:val="20"/>
                <w:lang w:val="en-US" w:eastAsia="it-IT"/>
              </w:rPr>
              <w:t>GMM</w:t>
            </w:r>
          </w:p>
        </w:tc>
      </w:tr>
      <w:tr w:rsidR="005D4E7D" w:rsidRPr="001C6AAA" w:rsidTr="002213A0">
        <w:trPr>
          <w:trHeight w:val="300"/>
          <w:jc w:val="center"/>
        </w:trPr>
        <w:tc>
          <w:tcPr>
            <w:tcW w:w="1580" w:type="dxa"/>
            <w:tcBorders>
              <w:top w:val="single" w:sz="4" w:space="0" w:color="auto"/>
              <w:left w:val="nil"/>
              <w:bottom w:val="nil"/>
              <w:right w:val="nil"/>
            </w:tcBorders>
            <w:shd w:val="clear" w:color="auto" w:fill="auto"/>
            <w:noWrap/>
            <w:vAlign w:val="center"/>
            <w:hideMark/>
          </w:tcPr>
          <w:p w:rsidR="001C6AAA" w:rsidRPr="001C6AAA" w:rsidRDefault="00BD535B" w:rsidP="005D4E7D">
            <w:pPr>
              <w:jc w:val="center"/>
              <w:rPr>
                <w:color w:val="000000"/>
                <w:sz w:val="20"/>
                <w:szCs w:val="20"/>
                <w:lang w:val="it-IT"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pre</m:t>
                    </m:r>
                  </m:sup>
                </m:sSubSup>
              </m:oMath>
            </m:oMathPara>
          </w:p>
        </w:tc>
        <w:tc>
          <w:tcPr>
            <w:tcW w:w="1486" w:type="dxa"/>
            <w:gridSpan w:val="2"/>
            <w:tcBorders>
              <w:top w:val="single" w:sz="4" w:space="0" w:color="auto"/>
              <w:left w:val="nil"/>
              <w:bottom w:val="nil"/>
              <w:right w:val="nil"/>
            </w:tcBorders>
            <w:shd w:val="clear" w:color="auto" w:fill="auto"/>
            <w:vAlign w:val="center"/>
            <w:hideMark/>
          </w:tcPr>
          <w:p w:rsidR="001C6AAA" w:rsidRPr="001C6AAA" w:rsidRDefault="00BD535B" w:rsidP="001C6AAA">
            <w:pPr>
              <w:jc w:val="center"/>
              <w:rPr>
                <w:color w:val="000000"/>
                <w:sz w:val="20"/>
                <w:szCs w:val="20"/>
                <w:lang w:val="it-IT"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-0.048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-0.062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1C6AAA" w:rsidRPr="001C6AAA" w:rsidRDefault="001C6AAA" w:rsidP="005D4E7D">
            <w:pPr>
              <w:jc w:val="center"/>
              <w:rPr>
                <w:rFonts w:ascii="Calibri" w:hAnsi="Calibri"/>
                <w:color w:val="000000"/>
                <w:lang w:val="en-US" w:eastAsia="it-IT"/>
              </w:rPr>
            </w:pPr>
          </w:p>
        </w:tc>
        <w:tc>
          <w:tcPr>
            <w:tcW w:w="1486" w:type="dxa"/>
            <w:gridSpan w:val="2"/>
            <w:tcBorders>
              <w:top w:val="nil"/>
              <w:left w:val="nil"/>
              <w:bottom w:val="nil"/>
              <w:right w:val="nil"/>
            </w:tcBorders>
            <w:shd w:val="clear" w:color="auto" w:fill="auto"/>
            <w:noWrap/>
            <w:vAlign w:val="center"/>
            <w:hideMark/>
          </w:tcPr>
          <w:p w:rsidR="001C6AAA" w:rsidRPr="001C6AAA" w:rsidRDefault="001C6AAA" w:rsidP="001C6AAA">
            <w:pPr>
              <w:jc w:val="center"/>
              <w:rPr>
                <w:rFonts w:ascii="Calibri" w:hAnsi="Calibri"/>
                <w:color w:val="000000"/>
                <w:lang w:val="en-US"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(0.081)</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(0.051)</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1C6AAA" w:rsidRPr="001C6AAA" w:rsidRDefault="00BD535B" w:rsidP="005D4E7D">
            <w:pPr>
              <w:jc w:val="center"/>
              <w:rPr>
                <w:color w:val="000000"/>
                <w:sz w:val="20"/>
                <w:szCs w:val="20"/>
                <w:lang w:val="it-IT"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short</m:t>
                    </m:r>
                  </m:sup>
                </m:sSubSup>
              </m:oMath>
            </m:oMathPara>
          </w:p>
        </w:tc>
        <w:tc>
          <w:tcPr>
            <w:tcW w:w="1486" w:type="dxa"/>
            <w:gridSpan w:val="2"/>
            <w:tcBorders>
              <w:top w:val="nil"/>
              <w:left w:val="nil"/>
              <w:bottom w:val="nil"/>
              <w:right w:val="nil"/>
            </w:tcBorders>
            <w:shd w:val="clear" w:color="auto" w:fill="auto"/>
            <w:vAlign w:val="center"/>
            <w:hideMark/>
          </w:tcPr>
          <w:p w:rsidR="001C6AAA" w:rsidRPr="001C6AAA" w:rsidRDefault="00BD535B" w:rsidP="001C6AAA">
            <w:pPr>
              <w:jc w:val="center"/>
              <w:rPr>
                <w:color w:val="000000"/>
                <w:sz w:val="20"/>
                <w:szCs w:val="20"/>
                <w:lang w:val="it-IT"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oMath>
            </m:oMathPara>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0.208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0.266</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0.168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0.188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1C6AAA" w:rsidRPr="001C6AAA" w:rsidRDefault="001C6AAA" w:rsidP="005D4E7D">
            <w:pPr>
              <w:jc w:val="center"/>
              <w:rPr>
                <w:rFonts w:ascii="Calibri" w:hAnsi="Calibri"/>
                <w:color w:val="000000"/>
                <w:lang w:val="en-US" w:eastAsia="it-IT"/>
              </w:rPr>
            </w:pPr>
          </w:p>
        </w:tc>
        <w:tc>
          <w:tcPr>
            <w:tcW w:w="1486" w:type="dxa"/>
            <w:gridSpan w:val="2"/>
            <w:tcBorders>
              <w:top w:val="nil"/>
              <w:left w:val="nil"/>
              <w:bottom w:val="nil"/>
              <w:right w:val="nil"/>
            </w:tcBorders>
            <w:shd w:val="clear" w:color="auto" w:fill="auto"/>
            <w:noWrap/>
            <w:vAlign w:val="center"/>
            <w:hideMark/>
          </w:tcPr>
          <w:p w:rsidR="001C6AAA" w:rsidRPr="001C6AAA" w:rsidRDefault="001C6AAA" w:rsidP="001C6AAA">
            <w:pPr>
              <w:jc w:val="center"/>
              <w:rPr>
                <w:rFonts w:ascii="Calibri" w:hAnsi="Calibri"/>
                <w:color w:val="000000"/>
                <w:lang w:val="en-US"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(0.047)</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(0.093)</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(0.051)</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(0.078)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1C6AAA" w:rsidRPr="001C6AAA" w:rsidRDefault="00BD535B" w:rsidP="005D4E7D">
            <w:pPr>
              <w:jc w:val="center"/>
              <w:rPr>
                <w:color w:val="000000"/>
                <w:sz w:val="20"/>
                <w:szCs w:val="20"/>
                <w:lang w:val="it-IT"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long</m:t>
                    </m:r>
                  </m:sup>
                </m:sSubSup>
              </m:oMath>
            </m:oMathPara>
          </w:p>
        </w:tc>
        <w:tc>
          <w:tcPr>
            <w:tcW w:w="1486" w:type="dxa"/>
            <w:gridSpan w:val="2"/>
            <w:tcBorders>
              <w:top w:val="nil"/>
              <w:left w:val="nil"/>
              <w:bottom w:val="nil"/>
              <w:right w:val="nil"/>
            </w:tcBorders>
            <w:shd w:val="clear" w:color="auto" w:fill="auto"/>
            <w:vAlign w:val="center"/>
            <w:hideMark/>
          </w:tcPr>
          <w:p w:rsidR="001C6AAA" w:rsidRPr="001C6AAA" w:rsidRDefault="00BD535B" w:rsidP="001C6AAA">
            <w:pPr>
              <w:jc w:val="center"/>
              <w:rPr>
                <w:color w:val="000000"/>
                <w:sz w:val="20"/>
                <w:szCs w:val="20"/>
                <w:lang w:val="it-IT"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oMath>
            </m:oMathPara>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0.078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0.007</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0.023</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-0.03</w:t>
            </w:r>
            <w:r w:rsidR="0074601C">
              <w:rPr>
                <w:color w:val="000000"/>
                <w:sz w:val="20"/>
                <w:szCs w:val="20"/>
                <w:lang w:val="en-US" w:eastAsia="it-IT"/>
              </w:rPr>
              <w:t>0</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1C6AAA" w:rsidRPr="001C6AAA" w:rsidRDefault="001C6AAA" w:rsidP="005D4E7D">
            <w:pPr>
              <w:jc w:val="center"/>
              <w:rPr>
                <w:color w:val="000000"/>
                <w:sz w:val="20"/>
                <w:szCs w:val="20"/>
                <w:lang w:val="it-IT" w:eastAsia="it-IT"/>
              </w:rPr>
            </w:pPr>
          </w:p>
        </w:tc>
        <w:tc>
          <w:tcPr>
            <w:tcW w:w="1486" w:type="dxa"/>
            <w:gridSpan w:val="2"/>
            <w:tcBorders>
              <w:top w:val="nil"/>
              <w:left w:val="nil"/>
              <w:bottom w:val="nil"/>
              <w:right w:val="nil"/>
            </w:tcBorders>
            <w:shd w:val="clear" w:color="auto" w:fill="auto"/>
            <w:vAlign w:val="center"/>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(0.025)</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(0.092)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(0.022)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(0.052)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r w:rsidRPr="001C6AAA">
              <w:rPr>
                <w:color w:val="000000"/>
                <w:sz w:val="20"/>
                <w:szCs w:val="20"/>
                <w:lang w:val="en-US" w:eastAsia="it-IT"/>
              </w:rPr>
              <w:t>Age</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-0.009</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-0.014</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-0.016</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r w:rsidRPr="001C6AAA">
              <w:rPr>
                <w:color w:val="000000"/>
                <w:sz w:val="20"/>
                <w:szCs w:val="20"/>
                <w:lang w:val="en-US" w:eastAsia="it-IT"/>
              </w:rPr>
              <w:t>IMR</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-1.368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0.141</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(1.059)</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(4.975)</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r w:rsidRPr="001C6AAA">
              <w:rPr>
                <w:color w:val="000000"/>
                <w:sz w:val="20"/>
                <w:szCs w:val="20"/>
                <w:lang w:val="en-US" w:eastAsia="it-IT"/>
              </w:rPr>
              <w:t>Size</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0.024</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0.034</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r w:rsidRPr="001C6AAA">
              <w:rPr>
                <w:color w:val="000000"/>
                <w:sz w:val="20"/>
                <w:szCs w:val="20"/>
                <w:lang w:val="en-US" w:eastAsia="it-IT"/>
              </w:rPr>
              <w:t>**</w:t>
            </w: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(0.006)</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(0.011)</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r w:rsidRPr="001C6AAA">
              <w:rPr>
                <w:color w:val="000000"/>
                <w:sz w:val="20"/>
                <w:szCs w:val="20"/>
                <w:lang w:val="en-US" w:eastAsia="it-IT"/>
              </w:rPr>
              <w:t>Cons.</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-0.922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0.057</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-0.045</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-0.182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(0.823)</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(3.824)</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(0.195)</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(0.102)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igh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p>
        </w:tc>
        <w:tc>
          <w:tcPr>
            <w:tcW w:w="1492"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p>
        </w:tc>
        <w:tc>
          <w:tcPr>
            <w:tcW w:w="1540"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r w:rsidRPr="001C6AAA">
              <w:rPr>
                <w:color w:val="000000"/>
                <w:sz w:val="20"/>
                <w:szCs w:val="20"/>
                <w:lang w:val="en-US" w:eastAsia="it-IT"/>
              </w:rPr>
              <w:t xml:space="preserve">Year </w:t>
            </w:r>
            <w:r w:rsidR="002213A0" w:rsidRPr="00447566">
              <w:rPr>
                <w:color w:val="000000"/>
                <w:sz w:val="20"/>
                <w:szCs w:val="20"/>
                <w:lang w:val="en-US" w:eastAsia="it-IT"/>
              </w:rPr>
              <w:t>dumm</w:t>
            </w:r>
            <w:r w:rsidR="002213A0">
              <w:rPr>
                <w:color w:val="000000"/>
                <w:sz w:val="20"/>
                <w:szCs w:val="20"/>
                <w:lang w:val="en-US" w:eastAsia="it-IT"/>
              </w:rPr>
              <w:t>ies</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492"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540"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r w:rsidRPr="001C6AAA">
              <w:rPr>
                <w:color w:val="000000"/>
                <w:sz w:val="20"/>
                <w:szCs w:val="20"/>
                <w:lang w:val="en-US" w:eastAsia="it-IT"/>
              </w:rPr>
              <w:t xml:space="preserve">Country </w:t>
            </w:r>
            <w:r w:rsidR="002213A0" w:rsidRPr="00447566">
              <w:rPr>
                <w:color w:val="000000"/>
                <w:sz w:val="20"/>
                <w:szCs w:val="20"/>
                <w:lang w:val="en-US" w:eastAsia="it-IT"/>
              </w:rPr>
              <w:t>dumm</w:t>
            </w:r>
            <w:r w:rsidR="002213A0">
              <w:rPr>
                <w:color w:val="000000"/>
                <w:sz w:val="20"/>
                <w:szCs w:val="20"/>
                <w:lang w:val="en-US" w:eastAsia="it-IT"/>
              </w:rPr>
              <w:t>ies</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492"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540"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r>
      <w:tr w:rsidR="001C6AAA" w:rsidRPr="001C6AAA" w:rsidTr="002213A0">
        <w:trPr>
          <w:trHeight w:val="315"/>
          <w:jc w:val="center"/>
        </w:trPr>
        <w:tc>
          <w:tcPr>
            <w:tcW w:w="1704" w:type="dxa"/>
            <w:gridSpan w:val="2"/>
            <w:tcBorders>
              <w:top w:val="nil"/>
              <w:left w:val="nil"/>
              <w:bottom w:val="nil"/>
              <w:right w:val="nil"/>
            </w:tcBorders>
            <w:shd w:val="clear" w:color="auto" w:fill="auto"/>
            <w:noWrap/>
            <w:vAlign w:val="bottom"/>
            <w:hideMark/>
          </w:tcPr>
          <w:p w:rsidR="001C6AAA" w:rsidRPr="001C6AAA" w:rsidRDefault="001C6AAA" w:rsidP="005D4E7D">
            <w:pPr>
              <w:jc w:val="center"/>
              <w:rPr>
                <w:color w:val="000000"/>
                <w:sz w:val="20"/>
                <w:szCs w:val="20"/>
                <w:lang w:val="it-IT" w:eastAsia="it-IT"/>
              </w:rPr>
            </w:pPr>
            <w:r w:rsidRPr="001C6AAA">
              <w:rPr>
                <w:color w:val="000000"/>
                <w:sz w:val="20"/>
                <w:szCs w:val="20"/>
                <w:lang w:val="en-US" w:eastAsia="it-IT"/>
              </w:rPr>
              <w:t xml:space="preserve">Industry </w:t>
            </w:r>
            <w:r w:rsidR="002213A0" w:rsidRPr="00447566">
              <w:rPr>
                <w:color w:val="000000"/>
                <w:sz w:val="20"/>
                <w:szCs w:val="20"/>
                <w:lang w:val="en-US" w:eastAsia="it-IT"/>
              </w:rPr>
              <w:t>dumm</w:t>
            </w:r>
            <w:r w:rsidR="002213A0">
              <w:rPr>
                <w:color w:val="000000"/>
                <w:sz w:val="20"/>
                <w:szCs w:val="20"/>
                <w:lang w:val="en-US" w:eastAsia="it-IT"/>
              </w:rPr>
              <w:t>ies</w:t>
            </w:r>
          </w:p>
        </w:tc>
        <w:tc>
          <w:tcPr>
            <w:tcW w:w="1362" w:type="dxa"/>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492"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064"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c>
          <w:tcPr>
            <w:tcW w:w="1540" w:type="dxa"/>
            <w:gridSpan w:val="2"/>
            <w:tcBorders>
              <w:top w:val="nil"/>
              <w:left w:val="nil"/>
              <w:bottom w:val="nil"/>
              <w:right w:val="nil"/>
            </w:tcBorders>
            <w:shd w:val="clear" w:color="auto" w:fill="auto"/>
            <w:noWrap/>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Yes</w:t>
            </w:r>
          </w:p>
        </w:tc>
      </w:tr>
      <w:tr w:rsidR="001C6AAA" w:rsidRPr="001C6AAA" w:rsidTr="002213A0">
        <w:trPr>
          <w:trHeight w:val="300"/>
          <w:jc w:val="center"/>
        </w:trPr>
        <w:tc>
          <w:tcPr>
            <w:tcW w:w="1580" w:type="dxa"/>
            <w:tcBorders>
              <w:top w:val="single" w:sz="8" w:space="0" w:color="auto"/>
              <w:left w:val="nil"/>
              <w:bottom w:val="nil"/>
              <w:right w:val="nil"/>
            </w:tcBorders>
            <w:shd w:val="clear" w:color="auto" w:fill="auto"/>
            <w:noWrap/>
            <w:vAlign w:val="bottom"/>
            <w:hideMark/>
          </w:tcPr>
          <w:p w:rsidR="001C6AAA" w:rsidRPr="001C6AAA" w:rsidRDefault="001C6AAA" w:rsidP="001C6AAA">
            <w:pPr>
              <w:rPr>
                <w:color w:val="000000"/>
                <w:sz w:val="20"/>
                <w:szCs w:val="20"/>
                <w:lang w:val="it-IT" w:eastAsia="it-IT"/>
              </w:rPr>
            </w:pPr>
            <w:r w:rsidRPr="001C6AAA">
              <w:rPr>
                <w:color w:val="000000"/>
                <w:sz w:val="20"/>
                <w:szCs w:val="20"/>
                <w:lang w:val="en-US" w:eastAsia="it-IT"/>
              </w:rPr>
              <w:t>n. obs.</w:t>
            </w:r>
          </w:p>
        </w:tc>
        <w:tc>
          <w:tcPr>
            <w:tcW w:w="1486" w:type="dxa"/>
            <w:gridSpan w:val="2"/>
            <w:tcBorders>
              <w:top w:val="single" w:sz="8" w:space="0" w:color="auto"/>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 </w:t>
            </w:r>
          </w:p>
        </w:tc>
        <w:tc>
          <w:tcPr>
            <w:tcW w:w="724" w:type="dxa"/>
            <w:tcBorders>
              <w:top w:val="single" w:sz="8" w:space="0" w:color="auto"/>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2954</w:t>
            </w:r>
          </w:p>
        </w:tc>
        <w:tc>
          <w:tcPr>
            <w:tcW w:w="340" w:type="dxa"/>
            <w:tcBorders>
              <w:top w:val="single" w:sz="8" w:space="0" w:color="auto"/>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 </w:t>
            </w:r>
          </w:p>
        </w:tc>
        <w:tc>
          <w:tcPr>
            <w:tcW w:w="1152" w:type="dxa"/>
            <w:tcBorders>
              <w:top w:val="single" w:sz="8" w:space="0" w:color="auto"/>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2901</w:t>
            </w:r>
          </w:p>
        </w:tc>
        <w:tc>
          <w:tcPr>
            <w:tcW w:w="340" w:type="dxa"/>
            <w:tcBorders>
              <w:top w:val="single" w:sz="8" w:space="0" w:color="auto"/>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r w:rsidRPr="001C6AAA">
              <w:rPr>
                <w:color w:val="000000"/>
                <w:sz w:val="20"/>
                <w:szCs w:val="20"/>
                <w:lang w:val="en-US" w:eastAsia="it-IT"/>
              </w:rPr>
              <w:t> </w:t>
            </w:r>
          </w:p>
        </w:tc>
        <w:tc>
          <w:tcPr>
            <w:tcW w:w="724" w:type="dxa"/>
            <w:tcBorders>
              <w:top w:val="single" w:sz="8" w:space="0" w:color="auto"/>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5257</w:t>
            </w:r>
          </w:p>
        </w:tc>
        <w:tc>
          <w:tcPr>
            <w:tcW w:w="340" w:type="dxa"/>
            <w:tcBorders>
              <w:top w:val="single" w:sz="8" w:space="0" w:color="auto"/>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 </w:t>
            </w:r>
          </w:p>
        </w:tc>
        <w:tc>
          <w:tcPr>
            <w:tcW w:w="1200" w:type="dxa"/>
            <w:tcBorders>
              <w:top w:val="single" w:sz="8" w:space="0" w:color="auto"/>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4820</w:t>
            </w:r>
          </w:p>
        </w:tc>
        <w:tc>
          <w:tcPr>
            <w:tcW w:w="340" w:type="dxa"/>
            <w:tcBorders>
              <w:top w:val="single" w:sz="8" w:space="0" w:color="auto"/>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r w:rsidRPr="001C6AAA">
              <w:rPr>
                <w:color w:val="000000"/>
                <w:sz w:val="20"/>
                <w:szCs w:val="20"/>
                <w:lang w:val="en-US" w:eastAsia="it-IT"/>
              </w:rPr>
              <w:t> </w:t>
            </w: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1C6AAA">
            <w:pPr>
              <w:rPr>
                <w:color w:val="000000"/>
                <w:sz w:val="20"/>
                <w:szCs w:val="20"/>
                <w:lang w:val="it-IT" w:eastAsia="it-IT"/>
              </w:rPr>
            </w:pPr>
            <w:r w:rsidRPr="001C6AAA">
              <w:rPr>
                <w:color w:val="000000"/>
                <w:sz w:val="20"/>
                <w:szCs w:val="20"/>
                <w:lang w:val="en-US" w:eastAsia="it-IT"/>
              </w:rPr>
              <w:t>n. firms</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512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512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696</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696</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1C6AAA">
            <w:pPr>
              <w:rPr>
                <w:color w:val="000000"/>
                <w:sz w:val="20"/>
                <w:szCs w:val="20"/>
                <w:lang w:val="it-IT" w:eastAsia="it-IT"/>
              </w:rPr>
            </w:pPr>
            <w:r w:rsidRPr="001C6AAA">
              <w:rPr>
                <w:color w:val="000000"/>
                <w:sz w:val="20"/>
                <w:szCs w:val="20"/>
                <w:lang w:val="en-US" w:eastAsia="it-IT"/>
              </w:rPr>
              <w:t>Hansen stat.</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34.</w:t>
            </w:r>
            <w:r w:rsidR="0074601C" w:rsidRPr="001C6AAA">
              <w:rPr>
                <w:color w:val="000000"/>
                <w:sz w:val="20"/>
                <w:szCs w:val="20"/>
                <w:lang w:val="en-US" w:eastAsia="it-IT"/>
              </w:rPr>
              <w:t>54</w:t>
            </w:r>
            <w:r w:rsidR="0074601C">
              <w:rPr>
                <w:color w:val="000000"/>
                <w:sz w:val="20"/>
                <w:szCs w:val="20"/>
                <w:lang w:val="en-US" w:eastAsia="it-IT"/>
              </w:rPr>
              <w:t>8</w:t>
            </w:r>
            <w:r w:rsidR="0074601C" w:rsidRPr="001C6AAA">
              <w:rPr>
                <w:color w:val="000000"/>
                <w:sz w:val="20"/>
                <w:szCs w:val="20"/>
                <w:lang w:val="en-US" w:eastAsia="it-IT"/>
              </w:rPr>
              <w:t xml:space="preserve"> </w:t>
            </w:r>
            <w:r w:rsidRPr="001C6AAA">
              <w:rPr>
                <w:color w:val="000000"/>
                <w:sz w:val="20"/>
                <w:szCs w:val="20"/>
                <w:lang w:val="en-US" w:eastAsia="it-IT"/>
              </w:rPr>
              <w:t>[34]</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57.001  [52]</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p>
        </w:tc>
      </w:tr>
      <w:tr w:rsidR="001C6AAA" w:rsidRPr="001C6AAA" w:rsidTr="002213A0">
        <w:trPr>
          <w:trHeight w:val="300"/>
          <w:jc w:val="center"/>
        </w:trPr>
        <w:tc>
          <w:tcPr>
            <w:tcW w:w="1580" w:type="dxa"/>
            <w:tcBorders>
              <w:top w:val="nil"/>
              <w:left w:val="nil"/>
              <w:bottom w:val="nil"/>
              <w:right w:val="nil"/>
            </w:tcBorders>
            <w:shd w:val="clear" w:color="auto" w:fill="auto"/>
            <w:noWrap/>
            <w:vAlign w:val="bottom"/>
            <w:hideMark/>
          </w:tcPr>
          <w:p w:rsidR="001C6AAA" w:rsidRPr="001C6AAA" w:rsidRDefault="001C6AAA" w:rsidP="001C6AAA">
            <w:pPr>
              <w:rPr>
                <w:color w:val="000000"/>
                <w:sz w:val="20"/>
                <w:szCs w:val="20"/>
                <w:lang w:val="it-IT" w:eastAsia="it-IT"/>
              </w:rPr>
            </w:pPr>
            <w:r w:rsidRPr="001C6AAA">
              <w:rPr>
                <w:color w:val="000000"/>
                <w:sz w:val="20"/>
                <w:szCs w:val="20"/>
                <w:lang w:val="en-US" w:eastAsia="it-IT"/>
              </w:rPr>
              <w:t>AR1</w:t>
            </w:r>
          </w:p>
        </w:tc>
        <w:tc>
          <w:tcPr>
            <w:tcW w:w="1486" w:type="dxa"/>
            <w:gridSpan w:val="2"/>
            <w:tcBorders>
              <w:top w:val="nil"/>
              <w:left w:val="nil"/>
              <w:bottom w:val="nil"/>
              <w:right w:val="nil"/>
            </w:tcBorders>
            <w:shd w:val="clear" w:color="auto" w:fill="auto"/>
            <w:vAlign w:val="bottom"/>
            <w:hideMark/>
          </w:tcPr>
          <w:p w:rsidR="001C6AAA" w:rsidRPr="001C6AAA" w:rsidRDefault="001C6AAA"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-2.</w:t>
            </w:r>
            <w:r w:rsidR="0074601C" w:rsidRPr="001C6AAA">
              <w:rPr>
                <w:color w:val="000000"/>
                <w:sz w:val="20"/>
                <w:szCs w:val="20"/>
                <w:lang w:val="en-US" w:eastAsia="it-IT"/>
              </w:rPr>
              <w:t>54</w:t>
            </w:r>
            <w:r w:rsidR="0074601C">
              <w:rPr>
                <w:color w:val="000000"/>
                <w:sz w:val="20"/>
                <w:szCs w:val="20"/>
                <w:lang w:val="en-US" w:eastAsia="it-IT"/>
              </w:rPr>
              <w:t>5</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r w:rsidRPr="001C6AAA">
              <w:rPr>
                <w:color w:val="000000"/>
                <w:sz w:val="20"/>
                <w:szCs w:val="20"/>
                <w:lang w:val="en-US" w:eastAsia="it-IT"/>
              </w:rPr>
              <w:t>*</w:t>
            </w:r>
          </w:p>
        </w:tc>
        <w:tc>
          <w:tcPr>
            <w:tcW w:w="724"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-5.238</w:t>
            </w:r>
          </w:p>
        </w:tc>
        <w:tc>
          <w:tcPr>
            <w:tcW w:w="340" w:type="dxa"/>
            <w:tcBorders>
              <w:top w:val="nil"/>
              <w:left w:val="nil"/>
              <w:bottom w:val="nil"/>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r w:rsidRPr="001C6AAA">
              <w:rPr>
                <w:color w:val="000000"/>
                <w:sz w:val="20"/>
                <w:szCs w:val="20"/>
                <w:lang w:val="en-US" w:eastAsia="it-IT"/>
              </w:rPr>
              <w:t>**</w:t>
            </w:r>
          </w:p>
        </w:tc>
      </w:tr>
      <w:tr w:rsidR="001C6AAA" w:rsidRPr="001C6AAA" w:rsidTr="002213A0">
        <w:trPr>
          <w:trHeight w:val="315"/>
          <w:jc w:val="center"/>
        </w:trPr>
        <w:tc>
          <w:tcPr>
            <w:tcW w:w="1580" w:type="dxa"/>
            <w:tcBorders>
              <w:top w:val="nil"/>
              <w:left w:val="nil"/>
              <w:bottom w:val="single" w:sz="8" w:space="0" w:color="auto"/>
              <w:right w:val="nil"/>
            </w:tcBorders>
            <w:shd w:val="clear" w:color="auto" w:fill="auto"/>
            <w:noWrap/>
            <w:vAlign w:val="bottom"/>
            <w:hideMark/>
          </w:tcPr>
          <w:p w:rsidR="001C6AAA" w:rsidRPr="001C6AAA" w:rsidRDefault="001C6AAA" w:rsidP="001C6AAA">
            <w:pPr>
              <w:rPr>
                <w:color w:val="000000"/>
                <w:sz w:val="20"/>
                <w:szCs w:val="20"/>
                <w:lang w:val="it-IT" w:eastAsia="it-IT"/>
              </w:rPr>
            </w:pPr>
            <w:r w:rsidRPr="001C6AAA">
              <w:rPr>
                <w:color w:val="000000"/>
                <w:sz w:val="20"/>
                <w:szCs w:val="20"/>
                <w:lang w:val="en-US" w:eastAsia="it-IT"/>
              </w:rPr>
              <w:t>AR2</w:t>
            </w:r>
          </w:p>
        </w:tc>
        <w:tc>
          <w:tcPr>
            <w:tcW w:w="1486" w:type="dxa"/>
            <w:gridSpan w:val="2"/>
            <w:tcBorders>
              <w:top w:val="nil"/>
              <w:left w:val="nil"/>
              <w:bottom w:val="single" w:sz="8" w:space="0" w:color="auto"/>
              <w:right w:val="nil"/>
            </w:tcBorders>
            <w:shd w:val="clear" w:color="auto" w:fill="auto"/>
            <w:vAlign w:val="bottom"/>
            <w:hideMark/>
          </w:tcPr>
          <w:p w:rsidR="001C6AAA" w:rsidRPr="001C6AAA" w:rsidRDefault="001C6AAA" w:rsidP="001C6AAA">
            <w:pPr>
              <w:jc w:val="center"/>
              <w:rPr>
                <w:color w:val="000000"/>
                <w:sz w:val="20"/>
                <w:szCs w:val="20"/>
                <w:lang w:val="it-IT" w:eastAsia="it-IT"/>
              </w:rPr>
            </w:pPr>
            <w:r w:rsidRPr="001C6AAA">
              <w:rPr>
                <w:color w:val="000000"/>
                <w:sz w:val="20"/>
                <w:szCs w:val="20"/>
                <w:lang w:val="en-US" w:eastAsia="it-IT"/>
              </w:rPr>
              <w:t> </w:t>
            </w:r>
          </w:p>
        </w:tc>
        <w:tc>
          <w:tcPr>
            <w:tcW w:w="724" w:type="dxa"/>
            <w:tcBorders>
              <w:top w:val="nil"/>
              <w:left w:val="nil"/>
              <w:bottom w:val="single" w:sz="8" w:space="0" w:color="auto"/>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 </w:t>
            </w:r>
          </w:p>
        </w:tc>
        <w:tc>
          <w:tcPr>
            <w:tcW w:w="340" w:type="dxa"/>
            <w:tcBorders>
              <w:top w:val="nil"/>
              <w:left w:val="nil"/>
              <w:bottom w:val="single" w:sz="8" w:space="0" w:color="auto"/>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 </w:t>
            </w:r>
          </w:p>
        </w:tc>
        <w:tc>
          <w:tcPr>
            <w:tcW w:w="1152" w:type="dxa"/>
            <w:tcBorders>
              <w:top w:val="nil"/>
              <w:left w:val="nil"/>
              <w:bottom w:val="single" w:sz="8" w:space="0" w:color="auto"/>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0.876</w:t>
            </w:r>
          </w:p>
        </w:tc>
        <w:tc>
          <w:tcPr>
            <w:tcW w:w="340" w:type="dxa"/>
            <w:tcBorders>
              <w:top w:val="nil"/>
              <w:left w:val="nil"/>
              <w:bottom w:val="single" w:sz="8" w:space="0" w:color="auto"/>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r w:rsidRPr="001C6AAA">
              <w:rPr>
                <w:color w:val="000000"/>
                <w:sz w:val="20"/>
                <w:szCs w:val="20"/>
                <w:lang w:val="en-US" w:eastAsia="it-IT"/>
              </w:rPr>
              <w:t> </w:t>
            </w:r>
          </w:p>
        </w:tc>
        <w:tc>
          <w:tcPr>
            <w:tcW w:w="724" w:type="dxa"/>
            <w:tcBorders>
              <w:top w:val="nil"/>
              <w:left w:val="nil"/>
              <w:bottom w:val="single" w:sz="8" w:space="0" w:color="auto"/>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 </w:t>
            </w:r>
          </w:p>
        </w:tc>
        <w:tc>
          <w:tcPr>
            <w:tcW w:w="340" w:type="dxa"/>
            <w:tcBorders>
              <w:top w:val="nil"/>
              <w:left w:val="nil"/>
              <w:bottom w:val="single" w:sz="8" w:space="0" w:color="auto"/>
              <w:right w:val="nil"/>
            </w:tcBorders>
            <w:shd w:val="clear" w:color="auto" w:fill="auto"/>
            <w:noWrap/>
            <w:vAlign w:val="bottom"/>
            <w:hideMark/>
          </w:tcPr>
          <w:p w:rsidR="001C6AAA" w:rsidRPr="001C6AAA" w:rsidRDefault="001C6AAA" w:rsidP="00C13844">
            <w:pPr>
              <w:jc w:val="right"/>
              <w:rPr>
                <w:color w:val="000000"/>
                <w:sz w:val="20"/>
                <w:szCs w:val="20"/>
                <w:lang w:val="it-IT" w:eastAsia="it-IT"/>
              </w:rPr>
            </w:pPr>
            <w:r w:rsidRPr="001C6AAA">
              <w:rPr>
                <w:color w:val="000000"/>
                <w:sz w:val="20"/>
                <w:szCs w:val="20"/>
                <w:lang w:val="en-US" w:eastAsia="it-IT"/>
              </w:rPr>
              <w:t> </w:t>
            </w:r>
          </w:p>
        </w:tc>
        <w:tc>
          <w:tcPr>
            <w:tcW w:w="1200" w:type="dxa"/>
            <w:tcBorders>
              <w:top w:val="nil"/>
              <w:left w:val="nil"/>
              <w:bottom w:val="single" w:sz="8" w:space="0" w:color="auto"/>
              <w:right w:val="nil"/>
            </w:tcBorders>
            <w:shd w:val="clear" w:color="auto" w:fill="auto"/>
            <w:noWrap/>
            <w:vAlign w:val="bottom"/>
            <w:hideMark/>
          </w:tcPr>
          <w:p w:rsidR="001C6AAA" w:rsidRPr="001C6AAA" w:rsidRDefault="001C6AAA" w:rsidP="00C13844">
            <w:pPr>
              <w:ind w:right="-57"/>
              <w:jc w:val="right"/>
              <w:rPr>
                <w:color w:val="000000"/>
                <w:sz w:val="20"/>
                <w:szCs w:val="20"/>
                <w:lang w:val="it-IT" w:eastAsia="it-IT"/>
              </w:rPr>
            </w:pPr>
            <w:r w:rsidRPr="001C6AAA">
              <w:rPr>
                <w:color w:val="000000"/>
                <w:sz w:val="20"/>
                <w:szCs w:val="20"/>
                <w:lang w:val="en-US" w:eastAsia="it-IT"/>
              </w:rPr>
              <w:t>0.139</w:t>
            </w:r>
          </w:p>
        </w:tc>
        <w:tc>
          <w:tcPr>
            <w:tcW w:w="340" w:type="dxa"/>
            <w:tcBorders>
              <w:top w:val="nil"/>
              <w:left w:val="nil"/>
              <w:bottom w:val="single" w:sz="8" w:space="0" w:color="auto"/>
              <w:right w:val="nil"/>
            </w:tcBorders>
            <w:shd w:val="clear" w:color="auto" w:fill="auto"/>
            <w:noWrap/>
            <w:vAlign w:val="bottom"/>
            <w:hideMark/>
          </w:tcPr>
          <w:p w:rsidR="001C6AAA" w:rsidRPr="001C6AAA" w:rsidRDefault="001C6AAA" w:rsidP="00C13844">
            <w:pPr>
              <w:ind w:left="-57"/>
              <w:rPr>
                <w:color w:val="000000"/>
                <w:sz w:val="20"/>
                <w:szCs w:val="20"/>
                <w:lang w:val="it-IT" w:eastAsia="it-IT"/>
              </w:rPr>
            </w:pPr>
            <w:r w:rsidRPr="001C6AAA">
              <w:rPr>
                <w:color w:val="000000"/>
                <w:sz w:val="20"/>
                <w:szCs w:val="20"/>
                <w:lang w:val="en-US" w:eastAsia="it-IT"/>
              </w:rPr>
              <w:t> </w:t>
            </w: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5D4E7D" w:rsidRPr="00447566" w:rsidRDefault="005D4E7D" w:rsidP="00D2760A">
            <w:pPr>
              <w:rPr>
                <w:i/>
                <w:color w:val="000000"/>
                <w:sz w:val="20"/>
                <w:szCs w:val="20"/>
                <w:lang w:val="en-US"/>
              </w:rPr>
            </w:pPr>
            <w:r w:rsidRPr="00447566">
              <w:rPr>
                <w:i/>
                <w:color w:val="000000"/>
                <w:sz w:val="20"/>
                <w:szCs w:val="20"/>
                <w:lang w:val="en-US"/>
              </w:rPr>
              <w:t>Short run effect</w:t>
            </w:r>
          </w:p>
        </w:tc>
        <w:tc>
          <w:tcPr>
            <w:tcW w:w="1486" w:type="dxa"/>
            <w:gridSpan w:val="2"/>
            <w:tcBorders>
              <w:top w:val="nil"/>
              <w:left w:val="nil"/>
              <w:bottom w:val="nil"/>
              <w:right w:val="nil"/>
            </w:tcBorders>
            <w:shd w:val="clear" w:color="auto" w:fill="auto"/>
            <w:noWrap/>
            <w:vAlign w:val="center"/>
            <w:hideMark/>
          </w:tcPr>
          <w:p w:rsidR="005D4E7D" w:rsidRPr="00447566" w:rsidRDefault="00BD535B" w:rsidP="00D2760A">
            <w:pPr>
              <w:jc w:val="center"/>
              <w:rPr>
                <w:color w:val="000000"/>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nil"/>
              <w:left w:val="nil"/>
              <w:bottom w:val="nil"/>
              <w:right w:val="nil"/>
            </w:tcBorders>
            <w:shd w:val="clear" w:color="auto" w:fill="auto"/>
            <w:noWrap/>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0.255</w:t>
            </w:r>
          </w:p>
        </w:tc>
        <w:tc>
          <w:tcPr>
            <w:tcW w:w="340" w:type="dxa"/>
            <w:tcBorders>
              <w:top w:val="nil"/>
              <w:left w:val="nil"/>
              <w:bottom w:val="nil"/>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r w:rsidRPr="001C6AAA">
              <w:rPr>
                <w:color w:val="000000"/>
                <w:sz w:val="20"/>
                <w:szCs w:val="20"/>
                <w:lang w:val="en-US" w:eastAsia="it-IT"/>
              </w:rPr>
              <w:t>**</w:t>
            </w:r>
          </w:p>
        </w:tc>
        <w:tc>
          <w:tcPr>
            <w:tcW w:w="1152"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0.23</w:t>
            </w:r>
            <w:r w:rsidR="0074601C">
              <w:rPr>
                <w:color w:val="000000"/>
                <w:sz w:val="20"/>
                <w:szCs w:val="20"/>
                <w:lang w:val="en-US" w:eastAsia="it-IT"/>
              </w:rPr>
              <w:t>0</w:t>
            </w:r>
          </w:p>
        </w:tc>
        <w:tc>
          <w:tcPr>
            <w:tcW w:w="340" w:type="dxa"/>
            <w:tcBorders>
              <w:top w:val="nil"/>
              <w:left w:val="nil"/>
              <w:bottom w:val="nil"/>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r w:rsidRPr="001C6AAA">
              <w:rPr>
                <w:color w:val="000000"/>
                <w:sz w:val="20"/>
                <w:szCs w:val="20"/>
                <w:lang w:val="en-US" w:eastAsia="it-IT"/>
              </w:rPr>
              <w:t>**</w:t>
            </w:r>
          </w:p>
        </w:tc>
        <w:tc>
          <w:tcPr>
            <w:tcW w:w="120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5D4E7D" w:rsidRPr="00447566" w:rsidRDefault="005D4E7D" w:rsidP="00D2760A">
            <w:pPr>
              <w:rPr>
                <w:i/>
                <w:color w:val="000000"/>
                <w:sz w:val="20"/>
                <w:szCs w:val="20"/>
                <w:lang w:val="en-US"/>
              </w:rPr>
            </w:pPr>
          </w:p>
        </w:tc>
        <w:tc>
          <w:tcPr>
            <w:tcW w:w="1486" w:type="dxa"/>
            <w:gridSpan w:val="2"/>
            <w:tcBorders>
              <w:top w:val="nil"/>
              <w:left w:val="nil"/>
              <w:bottom w:val="nil"/>
              <w:right w:val="nil"/>
            </w:tcBorders>
            <w:shd w:val="clear" w:color="auto" w:fill="auto"/>
            <w:noWrap/>
            <w:vAlign w:val="center"/>
            <w:hideMark/>
          </w:tcPr>
          <w:p w:rsidR="005D4E7D" w:rsidRPr="00447566" w:rsidRDefault="005D4E7D" w:rsidP="00D2760A">
            <w:pPr>
              <w:jc w:val="center"/>
              <w:rPr>
                <w:color w:val="000000"/>
                <w:sz w:val="20"/>
                <w:szCs w:val="20"/>
                <w:lang w:val="en-US"/>
              </w:rPr>
            </w:pPr>
          </w:p>
        </w:tc>
        <w:tc>
          <w:tcPr>
            <w:tcW w:w="724" w:type="dxa"/>
            <w:tcBorders>
              <w:top w:val="nil"/>
              <w:left w:val="nil"/>
              <w:bottom w:val="nil"/>
              <w:right w:val="nil"/>
            </w:tcBorders>
            <w:shd w:val="clear" w:color="auto" w:fill="auto"/>
            <w:noWrap/>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(0.095)</w:t>
            </w:r>
          </w:p>
        </w:tc>
        <w:tc>
          <w:tcPr>
            <w:tcW w:w="340" w:type="dxa"/>
            <w:tcBorders>
              <w:top w:val="nil"/>
              <w:left w:val="nil"/>
              <w:bottom w:val="nil"/>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(0.074)</w:t>
            </w:r>
          </w:p>
        </w:tc>
        <w:tc>
          <w:tcPr>
            <w:tcW w:w="340" w:type="dxa"/>
            <w:tcBorders>
              <w:top w:val="nil"/>
              <w:left w:val="nil"/>
              <w:bottom w:val="nil"/>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r>
      <w:tr w:rsidR="005D4E7D" w:rsidRPr="001C6AAA" w:rsidTr="002213A0">
        <w:trPr>
          <w:trHeight w:val="300"/>
          <w:jc w:val="center"/>
        </w:trPr>
        <w:tc>
          <w:tcPr>
            <w:tcW w:w="1580" w:type="dxa"/>
            <w:tcBorders>
              <w:top w:val="nil"/>
              <w:left w:val="nil"/>
              <w:bottom w:val="nil"/>
              <w:right w:val="nil"/>
            </w:tcBorders>
            <w:shd w:val="clear" w:color="auto" w:fill="auto"/>
            <w:noWrap/>
            <w:vAlign w:val="center"/>
            <w:hideMark/>
          </w:tcPr>
          <w:p w:rsidR="005D4E7D" w:rsidRPr="00447566" w:rsidRDefault="005D4E7D" w:rsidP="00D2760A">
            <w:pPr>
              <w:rPr>
                <w:i/>
                <w:color w:val="000000"/>
                <w:sz w:val="20"/>
                <w:szCs w:val="20"/>
                <w:lang w:val="en-US"/>
              </w:rPr>
            </w:pPr>
            <w:r w:rsidRPr="00447566">
              <w:rPr>
                <w:i/>
                <w:color w:val="000000"/>
                <w:sz w:val="20"/>
                <w:szCs w:val="20"/>
                <w:lang w:val="en-US"/>
              </w:rPr>
              <w:t>Long run effect</w:t>
            </w:r>
          </w:p>
        </w:tc>
        <w:tc>
          <w:tcPr>
            <w:tcW w:w="1486" w:type="dxa"/>
            <w:gridSpan w:val="2"/>
            <w:tcBorders>
              <w:top w:val="nil"/>
              <w:left w:val="nil"/>
              <w:bottom w:val="nil"/>
              <w:right w:val="nil"/>
            </w:tcBorders>
            <w:shd w:val="clear" w:color="auto" w:fill="auto"/>
            <w:vAlign w:val="center"/>
            <w:hideMark/>
          </w:tcPr>
          <w:p w:rsidR="005D4E7D" w:rsidRPr="00447566" w:rsidRDefault="00BD535B" w:rsidP="00D2760A">
            <w:pPr>
              <w:jc w:val="center"/>
              <w:rPr>
                <w:color w:val="000000"/>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nil"/>
              <w:left w:val="nil"/>
              <w:bottom w:val="nil"/>
              <w:right w:val="nil"/>
            </w:tcBorders>
            <w:shd w:val="clear" w:color="auto" w:fill="auto"/>
            <w:noWrap/>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0.125</w:t>
            </w:r>
          </w:p>
        </w:tc>
        <w:tc>
          <w:tcPr>
            <w:tcW w:w="340" w:type="dxa"/>
            <w:tcBorders>
              <w:top w:val="nil"/>
              <w:left w:val="nil"/>
              <w:bottom w:val="nil"/>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p>
        </w:tc>
        <w:tc>
          <w:tcPr>
            <w:tcW w:w="1152"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0.085</w:t>
            </w:r>
          </w:p>
        </w:tc>
        <w:tc>
          <w:tcPr>
            <w:tcW w:w="340" w:type="dxa"/>
            <w:tcBorders>
              <w:top w:val="nil"/>
              <w:left w:val="nil"/>
              <w:bottom w:val="nil"/>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p>
        </w:tc>
        <w:tc>
          <w:tcPr>
            <w:tcW w:w="120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p>
        </w:tc>
      </w:tr>
      <w:tr w:rsidR="005D4E7D" w:rsidRPr="001C6AAA" w:rsidTr="002213A0">
        <w:trPr>
          <w:trHeight w:val="345"/>
          <w:jc w:val="center"/>
        </w:trPr>
        <w:tc>
          <w:tcPr>
            <w:tcW w:w="1580" w:type="dxa"/>
            <w:tcBorders>
              <w:top w:val="nil"/>
              <w:left w:val="nil"/>
              <w:bottom w:val="double" w:sz="6" w:space="0" w:color="000000"/>
              <w:right w:val="nil"/>
            </w:tcBorders>
            <w:shd w:val="clear" w:color="auto" w:fill="auto"/>
            <w:noWrap/>
            <w:vAlign w:val="center"/>
            <w:hideMark/>
          </w:tcPr>
          <w:p w:rsidR="005D4E7D" w:rsidRPr="00447566" w:rsidRDefault="005D4E7D" w:rsidP="00D2760A">
            <w:pPr>
              <w:rPr>
                <w:color w:val="000000"/>
                <w:sz w:val="20"/>
                <w:szCs w:val="20"/>
                <w:lang w:val="en-US"/>
              </w:rPr>
            </w:pPr>
          </w:p>
        </w:tc>
        <w:tc>
          <w:tcPr>
            <w:tcW w:w="1486" w:type="dxa"/>
            <w:gridSpan w:val="2"/>
            <w:tcBorders>
              <w:top w:val="nil"/>
              <w:left w:val="nil"/>
              <w:bottom w:val="double" w:sz="6" w:space="0" w:color="000000"/>
              <w:right w:val="nil"/>
            </w:tcBorders>
            <w:shd w:val="clear" w:color="auto" w:fill="auto"/>
            <w:vAlign w:val="center"/>
            <w:hideMark/>
          </w:tcPr>
          <w:p w:rsidR="005D4E7D" w:rsidRPr="00447566" w:rsidRDefault="005D4E7D" w:rsidP="00D2760A">
            <w:pPr>
              <w:jc w:val="center"/>
              <w:rPr>
                <w:color w:val="000000"/>
                <w:sz w:val="20"/>
                <w:szCs w:val="20"/>
                <w:lang w:val="en-US"/>
              </w:rPr>
            </w:pPr>
          </w:p>
        </w:tc>
        <w:tc>
          <w:tcPr>
            <w:tcW w:w="724" w:type="dxa"/>
            <w:tcBorders>
              <w:top w:val="nil"/>
              <w:left w:val="nil"/>
              <w:bottom w:val="double" w:sz="6" w:space="0" w:color="000000"/>
              <w:right w:val="nil"/>
            </w:tcBorders>
            <w:shd w:val="clear" w:color="auto" w:fill="auto"/>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(0.082)</w:t>
            </w:r>
          </w:p>
        </w:tc>
        <w:tc>
          <w:tcPr>
            <w:tcW w:w="340" w:type="dxa"/>
            <w:tcBorders>
              <w:top w:val="nil"/>
              <w:left w:val="nil"/>
              <w:bottom w:val="double" w:sz="6" w:space="0" w:color="000000"/>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r w:rsidRPr="001C6AAA">
              <w:rPr>
                <w:color w:val="000000"/>
                <w:sz w:val="20"/>
                <w:szCs w:val="20"/>
                <w:lang w:val="en-US" w:eastAsia="it-IT"/>
              </w:rPr>
              <w:t> </w:t>
            </w:r>
          </w:p>
        </w:tc>
        <w:tc>
          <w:tcPr>
            <w:tcW w:w="1152" w:type="dxa"/>
            <w:tcBorders>
              <w:top w:val="nil"/>
              <w:left w:val="nil"/>
              <w:bottom w:val="double" w:sz="6" w:space="0" w:color="000000"/>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r w:rsidRPr="001C6AAA">
              <w:rPr>
                <w:color w:val="000000"/>
                <w:sz w:val="20"/>
                <w:szCs w:val="20"/>
                <w:lang w:val="en-US" w:eastAsia="it-IT"/>
              </w:rPr>
              <w:t> </w:t>
            </w:r>
          </w:p>
        </w:tc>
        <w:tc>
          <w:tcPr>
            <w:tcW w:w="340" w:type="dxa"/>
            <w:tcBorders>
              <w:top w:val="nil"/>
              <w:left w:val="nil"/>
              <w:bottom w:val="double" w:sz="6" w:space="0" w:color="000000"/>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r w:rsidRPr="001C6AAA">
              <w:rPr>
                <w:color w:val="000000"/>
                <w:sz w:val="20"/>
                <w:szCs w:val="20"/>
                <w:lang w:val="en-US" w:eastAsia="it-IT"/>
              </w:rPr>
              <w:t> </w:t>
            </w:r>
          </w:p>
        </w:tc>
        <w:tc>
          <w:tcPr>
            <w:tcW w:w="724" w:type="dxa"/>
            <w:tcBorders>
              <w:top w:val="nil"/>
              <w:left w:val="nil"/>
              <w:bottom w:val="double" w:sz="6" w:space="0" w:color="000000"/>
              <w:right w:val="nil"/>
            </w:tcBorders>
            <w:shd w:val="clear" w:color="auto" w:fill="auto"/>
            <w:vAlign w:val="bottom"/>
            <w:hideMark/>
          </w:tcPr>
          <w:p w:rsidR="005D4E7D" w:rsidRPr="001C6AAA" w:rsidRDefault="005D4E7D" w:rsidP="00C13844">
            <w:pPr>
              <w:ind w:right="-57"/>
              <w:jc w:val="right"/>
              <w:rPr>
                <w:color w:val="000000"/>
                <w:sz w:val="20"/>
                <w:szCs w:val="20"/>
                <w:lang w:val="it-IT" w:eastAsia="it-IT"/>
              </w:rPr>
            </w:pPr>
            <w:r w:rsidRPr="001C6AAA">
              <w:rPr>
                <w:color w:val="000000"/>
                <w:sz w:val="20"/>
                <w:szCs w:val="20"/>
                <w:lang w:val="en-US" w:eastAsia="it-IT"/>
              </w:rPr>
              <w:t>(0.053)</w:t>
            </w:r>
          </w:p>
        </w:tc>
        <w:tc>
          <w:tcPr>
            <w:tcW w:w="340" w:type="dxa"/>
            <w:tcBorders>
              <w:top w:val="nil"/>
              <w:left w:val="nil"/>
              <w:bottom w:val="double" w:sz="6" w:space="0" w:color="000000"/>
              <w:right w:val="nil"/>
            </w:tcBorders>
            <w:shd w:val="clear" w:color="auto" w:fill="auto"/>
            <w:noWrap/>
            <w:vAlign w:val="bottom"/>
            <w:hideMark/>
          </w:tcPr>
          <w:p w:rsidR="005D4E7D" w:rsidRPr="001C6AAA" w:rsidRDefault="005D4E7D" w:rsidP="00C13844">
            <w:pPr>
              <w:ind w:left="-57"/>
              <w:rPr>
                <w:color w:val="000000"/>
                <w:sz w:val="20"/>
                <w:szCs w:val="20"/>
                <w:lang w:val="it-IT" w:eastAsia="it-IT"/>
              </w:rPr>
            </w:pPr>
            <w:r w:rsidRPr="001C6AAA">
              <w:rPr>
                <w:color w:val="000000"/>
                <w:sz w:val="20"/>
                <w:szCs w:val="20"/>
                <w:lang w:val="en-US" w:eastAsia="it-IT"/>
              </w:rPr>
              <w:t> </w:t>
            </w:r>
          </w:p>
        </w:tc>
        <w:tc>
          <w:tcPr>
            <w:tcW w:w="1200" w:type="dxa"/>
            <w:tcBorders>
              <w:top w:val="nil"/>
              <w:left w:val="nil"/>
              <w:bottom w:val="double" w:sz="6" w:space="0" w:color="000000"/>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r w:rsidRPr="001C6AAA">
              <w:rPr>
                <w:color w:val="000000"/>
                <w:sz w:val="20"/>
                <w:szCs w:val="20"/>
                <w:lang w:val="en-US" w:eastAsia="it-IT"/>
              </w:rPr>
              <w:t> </w:t>
            </w:r>
          </w:p>
        </w:tc>
        <w:tc>
          <w:tcPr>
            <w:tcW w:w="340" w:type="dxa"/>
            <w:tcBorders>
              <w:top w:val="nil"/>
              <w:left w:val="nil"/>
              <w:bottom w:val="double" w:sz="6" w:space="0" w:color="000000"/>
              <w:right w:val="nil"/>
            </w:tcBorders>
            <w:shd w:val="clear" w:color="auto" w:fill="auto"/>
            <w:noWrap/>
            <w:vAlign w:val="bottom"/>
            <w:hideMark/>
          </w:tcPr>
          <w:p w:rsidR="005D4E7D" w:rsidRPr="001C6AAA" w:rsidRDefault="005D4E7D" w:rsidP="001C6AAA">
            <w:pPr>
              <w:jc w:val="center"/>
              <w:rPr>
                <w:color w:val="000000"/>
                <w:sz w:val="20"/>
                <w:szCs w:val="20"/>
                <w:lang w:val="it-IT" w:eastAsia="it-IT"/>
              </w:rPr>
            </w:pPr>
            <w:r w:rsidRPr="001C6AAA">
              <w:rPr>
                <w:color w:val="000000"/>
                <w:sz w:val="20"/>
                <w:szCs w:val="20"/>
                <w:lang w:val="en-US" w:eastAsia="it-IT"/>
              </w:rPr>
              <w:t> </w:t>
            </w:r>
          </w:p>
        </w:tc>
      </w:tr>
    </w:tbl>
    <w:p w:rsidR="005D4E7D" w:rsidRDefault="005D4E7D">
      <w:pPr>
        <w:spacing w:after="120" w:line="360" w:lineRule="auto"/>
        <w:ind w:left="540" w:hanging="540"/>
        <w:jc w:val="both"/>
        <w:rPr>
          <w:lang w:val="en-US"/>
        </w:rPr>
      </w:pPr>
    </w:p>
    <w:p w:rsidR="005D4E7D" w:rsidRDefault="005D4E7D">
      <w:pPr>
        <w:rPr>
          <w:lang w:val="en-US"/>
        </w:rPr>
      </w:pPr>
      <w:r>
        <w:rPr>
          <w:lang w:val="en-US"/>
        </w:rPr>
        <w:br w:type="page"/>
      </w:r>
    </w:p>
    <w:p w:rsidR="005D4E7D" w:rsidRPr="00C55CF2" w:rsidRDefault="005D4E7D" w:rsidP="005D4E7D">
      <w:pPr>
        <w:pStyle w:val="Subttulo"/>
        <w:spacing w:after="240" w:line="300" w:lineRule="auto"/>
        <w:jc w:val="both"/>
        <w:outlineLvl w:val="0"/>
        <w:rPr>
          <w:rFonts w:ascii="Times New Roman" w:hAnsi="Times New Roman" w:cs="Times New Roman"/>
          <w:b w:val="0"/>
          <w:lang w:val="en-US"/>
        </w:rPr>
      </w:pPr>
      <w:r w:rsidRPr="00C55CF2">
        <w:rPr>
          <w:rFonts w:ascii="Times New Roman" w:hAnsi="Times New Roman" w:cs="Times New Roman"/>
          <w:lang w:val="en-US"/>
        </w:rPr>
        <w:lastRenderedPageBreak/>
        <w:t xml:space="preserve">Table </w:t>
      </w:r>
      <w:r>
        <w:rPr>
          <w:rFonts w:ascii="Times New Roman" w:hAnsi="Times New Roman" w:cs="Times New Roman"/>
          <w:lang w:val="en-US"/>
        </w:rPr>
        <w:t>A.4</w:t>
      </w:r>
      <w:r w:rsidRPr="00C55CF2">
        <w:rPr>
          <w:rFonts w:ascii="Times New Roman" w:hAnsi="Times New Roman" w:cs="Times New Roman"/>
          <w:lang w:val="en-US"/>
        </w:rPr>
        <w:t xml:space="preserve">. </w:t>
      </w:r>
      <w:r>
        <w:rPr>
          <w:rFonts w:ascii="Times New Roman" w:hAnsi="Times New Roman" w:cs="Times New Roman"/>
          <w:lang w:val="en-US"/>
        </w:rPr>
        <w:t xml:space="preserve">Panel B. </w:t>
      </w:r>
      <w:r w:rsidRPr="00C55CF2">
        <w:rPr>
          <w:rFonts w:ascii="Times New Roman" w:hAnsi="Times New Roman" w:cs="Times New Roman"/>
          <w:b w:val="0"/>
          <w:lang w:val="en-US"/>
        </w:rPr>
        <w:t>Robustness checks</w:t>
      </w:r>
      <w:r>
        <w:rPr>
          <w:rFonts w:ascii="Times New Roman" w:hAnsi="Times New Roman" w:cs="Times New Roman"/>
          <w:b w:val="0"/>
          <w:lang w:val="en-US"/>
        </w:rPr>
        <w:t>: Model III and IV</w:t>
      </w:r>
      <w:r w:rsidRPr="00C55CF2">
        <w:rPr>
          <w:rFonts w:ascii="Times New Roman" w:hAnsi="Times New Roman" w:cs="Times New Roman"/>
          <w:b w:val="0"/>
          <w:lang w:val="en-US"/>
        </w:rPr>
        <w:t xml:space="preserve">. </w:t>
      </w:r>
      <w:proofErr w:type="gramStart"/>
      <w:r w:rsidRPr="00C55CF2">
        <w:rPr>
          <w:rFonts w:ascii="Times New Roman" w:hAnsi="Times New Roman" w:cs="Times New Roman"/>
          <w:b w:val="0"/>
          <w:lang w:val="en-US"/>
        </w:rPr>
        <w:t>Short and long term effects.</w:t>
      </w:r>
      <w:proofErr w:type="gramEnd"/>
    </w:p>
    <w:p w:rsidR="005D4E7D" w:rsidRDefault="005D4E7D" w:rsidP="005D4E7D">
      <w:pPr>
        <w:widowControl w:val="0"/>
        <w:spacing w:after="120"/>
        <w:ind w:right="104"/>
        <w:jc w:val="both"/>
        <w:rPr>
          <w:bCs/>
          <w:sz w:val="20"/>
          <w:szCs w:val="20"/>
          <w:lang w:val="en-US"/>
        </w:rPr>
      </w:pPr>
      <w:r w:rsidRPr="00C55CF2">
        <w:rPr>
          <w:bCs/>
          <w:sz w:val="20"/>
          <w:szCs w:val="20"/>
          <w:lang w:val="en-US"/>
        </w:rPr>
        <w:t xml:space="preserve">The dependent variable is TFP growth. Country, industry and </w:t>
      </w:r>
      <w:r w:rsidR="00720E28">
        <w:rPr>
          <w:bCs/>
          <w:sz w:val="20"/>
          <w:szCs w:val="20"/>
          <w:lang w:val="en-US"/>
        </w:rPr>
        <w:t>year</w:t>
      </w:r>
      <w:r w:rsidRPr="00C55CF2">
        <w:rPr>
          <w:bCs/>
          <w:sz w:val="20"/>
          <w:szCs w:val="20"/>
          <w:lang w:val="en-US"/>
        </w:rPr>
        <w:t xml:space="preserve"> dummies are included in the estimates (coefficients are omitted in the table). </w:t>
      </w:r>
      <w:r>
        <w:rPr>
          <w:bCs/>
          <w:sz w:val="20"/>
          <w:szCs w:val="20"/>
          <w:lang w:val="en-US"/>
        </w:rPr>
        <w:t>A</w:t>
      </w:r>
      <w:r w:rsidRPr="00C55CF2">
        <w:rPr>
          <w:bCs/>
          <w:sz w:val="20"/>
          <w:szCs w:val="20"/>
          <w:lang w:val="en-US"/>
        </w:rPr>
        <w:t>s shown in Section 3</w:t>
      </w:r>
      <w:r w:rsidR="0074601C">
        <w:rPr>
          <w:bCs/>
          <w:sz w:val="20"/>
          <w:szCs w:val="20"/>
          <w:lang w:val="en-US"/>
        </w:rPr>
        <w:t>.1</w:t>
      </w:r>
      <w:r>
        <w:rPr>
          <w:bCs/>
          <w:sz w:val="20"/>
          <w:szCs w:val="20"/>
          <w:lang w:val="en-US"/>
        </w:rPr>
        <w:t>, t</w:t>
      </w:r>
      <w:r w:rsidRPr="00C55CF2">
        <w:rPr>
          <w:bCs/>
          <w:sz w:val="20"/>
          <w:szCs w:val="20"/>
          <w:lang w:val="en-US"/>
        </w:rPr>
        <w:t xml:space="preserve">he estimates of VC impact </w:t>
      </w:r>
      <w:r>
        <w:rPr>
          <w:bCs/>
          <w:sz w:val="20"/>
          <w:szCs w:val="20"/>
          <w:lang w:val="en-US"/>
        </w:rPr>
        <w:t>are i</w:t>
      </w:r>
      <w:r w:rsidRPr="00C55CF2">
        <w:rPr>
          <w:bCs/>
          <w:sz w:val="20"/>
          <w:szCs w:val="20"/>
          <w:lang w:val="en-US"/>
        </w:rPr>
        <w:t xml:space="preserve">n the last rows of the table. Estimates are derived from OLS regressions with robust clustered standard errors and GMM </w:t>
      </w:r>
      <w:r w:rsidR="0074601C">
        <w:rPr>
          <w:bCs/>
          <w:sz w:val="20"/>
          <w:szCs w:val="20"/>
          <w:lang w:val="en-US"/>
        </w:rPr>
        <w:t>methods</w:t>
      </w:r>
      <w:r w:rsidRPr="00C55CF2">
        <w:rPr>
          <w:bCs/>
          <w:sz w:val="20"/>
          <w:szCs w:val="20"/>
          <w:lang w:val="en-US"/>
        </w:rPr>
        <w:t xml:space="preserve">. </w:t>
      </w:r>
      <w:proofErr w:type="gramStart"/>
      <w:r w:rsidRPr="00C55CF2">
        <w:rPr>
          <w:bCs/>
          <w:sz w:val="20"/>
          <w:szCs w:val="20"/>
          <w:lang w:val="en-US"/>
        </w:rPr>
        <w:t>Standard errors in round brackets.</w:t>
      </w:r>
      <w:proofErr w:type="gramEnd"/>
      <w:r w:rsidRPr="008101C4">
        <w:rPr>
          <w:lang w:val="en-US"/>
        </w:rPr>
        <w:t xml:space="preserve"> </w:t>
      </w:r>
      <w:proofErr w:type="gramStart"/>
      <w:r w:rsidRPr="00B73457">
        <w:rPr>
          <w:bCs/>
          <w:sz w:val="20"/>
          <w:szCs w:val="20"/>
          <w:lang w:val="en-US"/>
        </w:rPr>
        <w:t>De</w:t>
      </w:r>
      <w:r>
        <w:rPr>
          <w:bCs/>
          <w:sz w:val="20"/>
          <w:szCs w:val="20"/>
          <w:lang w:val="en-US"/>
        </w:rPr>
        <w:t>grees of freedom in square brackets.</w:t>
      </w:r>
      <w:proofErr w:type="gramEnd"/>
      <w:r>
        <w:rPr>
          <w:bCs/>
          <w:sz w:val="20"/>
          <w:szCs w:val="20"/>
          <w:lang w:val="en-US"/>
        </w:rPr>
        <w:t xml:space="preserve"> </w:t>
      </w:r>
      <w:r w:rsidRPr="00C55CF2">
        <w:rPr>
          <w:bCs/>
          <w:sz w:val="20"/>
          <w:szCs w:val="20"/>
          <w:lang w:val="en-US"/>
        </w:rPr>
        <w:t xml:space="preserve">** </w:t>
      </w:r>
      <w:proofErr w:type="gramStart"/>
      <w:r w:rsidRPr="00C55CF2">
        <w:rPr>
          <w:bCs/>
          <w:sz w:val="20"/>
          <w:szCs w:val="20"/>
          <w:lang w:val="en-US"/>
        </w:rPr>
        <w:t>and</w:t>
      </w:r>
      <w:proofErr w:type="gramEnd"/>
      <w:r w:rsidRPr="00C55CF2">
        <w:rPr>
          <w:bCs/>
          <w:sz w:val="20"/>
          <w:szCs w:val="20"/>
          <w:lang w:val="en-US"/>
        </w:rPr>
        <w:t xml:space="preserve"> * indicate significance levels </w:t>
      </w:r>
      <w:r w:rsidR="0074601C">
        <w:rPr>
          <w:bCs/>
          <w:sz w:val="20"/>
          <w:szCs w:val="20"/>
          <w:lang w:val="en-US"/>
        </w:rPr>
        <w:t>at</w:t>
      </w:r>
      <w:r w:rsidRPr="00C55CF2">
        <w:rPr>
          <w:bCs/>
          <w:sz w:val="20"/>
          <w:szCs w:val="20"/>
          <w:lang w:val="en-US"/>
        </w:rPr>
        <w:t xml:space="preserve"> 1% and 5%</w:t>
      </w:r>
      <w:r w:rsidR="0074601C">
        <w:rPr>
          <w:bCs/>
          <w:sz w:val="20"/>
          <w:szCs w:val="20"/>
          <w:lang w:val="en-US"/>
        </w:rPr>
        <w:t xml:space="preserve">, </w:t>
      </w:r>
      <w:r w:rsidR="0074601C" w:rsidRPr="00C55CF2">
        <w:rPr>
          <w:bCs/>
          <w:sz w:val="20"/>
          <w:szCs w:val="20"/>
          <w:lang w:val="en-US"/>
        </w:rPr>
        <w:t>respectively</w:t>
      </w:r>
      <w:r w:rsidRPr="00C55CF2">
        <w:rPr>
          <w:bCs/>
          <w:sz w:val="20"/>
          <w:szCs w:val="20"/>
          <w:lang w:val="en-US"/>
        </w:rPr>
        <w:t xml:space="preserve">.  </w:t>
      </w:r>
    </w:p>
    <w:tbl>
      <w:tblPr>
        <w:tblW w:w="8483" w:type="dxa"/>
        <w:jc w:val="center"/>
        <w:tblInd w:w="70" w:type="dxa"/>
        <w:tblCellMar>
          <w:left w:w="70" w:type="dxa"/>
          <w:right w:w="70" w:type="dxa"/>
        </w:tblCellMar>
        <w:tblLook w:val="04A0"/>
      </w:tblPr>
      <w:tblGrid>
        <w:gridCol w:w="1691"/>
        <w:gridCol w:w="1208"/>
        <w:gridCol w:w="724"/>
        <w:gridCol w:w="340"/>
        <w:gridCol w:w="1052"/>
        <w:gridCol w:w="340"/>
        <w:gridCol w:w="1228"/>
        <w:gridCol w:w="340"/>
        <w:gridCol w:w="1220"/>
        <w:gridCol w:w="340"/>
      </w:tblGrid>
      <w:tr w:rsidR="005D4E7D" w:rsidRPr="00843856" w:rsidTr="002213A0">
        <w:trPr>
          <w:trHeight w:val="615"/>
          <w:jc w:val="center"/>
        </w:trPr>
        <w:tc>
          <w:tcPr>
            <w:tcW w:w="1691" w:type="dxa"/>
            <w:tcBorders>
              <w:top w:val="double" w:sz="6" w:space="0" w:color="000000"/>
              <w:left w:val="nil"/>
              <w:right w:val="nil"/>
            </w:tcBorders>
            <w:shd w:val="clear" w:color="auto" w:fill="auto"/>
            <w:vAlign w:val="center"/>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 </w:t>
            </w:r>
          </w:p>
        </w:tc>
        <w:tc>
          <w:tcPr>
            <w:tcW w:w="1208" w:type="dxa"/>
            <w:tcBorders>
              <w:top w:val="double" w:sz="6" w:space="0" w:color="000000"/>
              <w:left w:val="nil"/>
              <w:right w:val="nil"/>
            </w:tcBorders>
            <w:shd w:val="clear" w:color="auto" w:fill="auto"/>
            <w:vAlign w:val="center"/>
            <w:hideMark/>
          </w:tcPr>
          <w:p w:rsidR="005D4E7D" w:rsidRPr="005D4E7D" w:rsidRDefault="005D4E7D" w:rsidP="005D4E7D">
            <w:pPr>
              <w:jc w:val="center"/>
              <w:rPr>
                <w:b/>
                <w:bCs/>
                <w:i/>
                <w:iCs/>
                <w:color w:val="000000"/>
                <w:sz w:val="20"/>
                <w:szCs w:val="20"/>
                <w:lang w:val="it-IT" w:eastAsia="it-IT"/>
              </w:rPr>
            </w:pPr>
            <w:r w:rsidRPr="005D4E7D">
              <w:rPr>
                <w:b/>
                <w:bCs/>
                <w:i/>
                <w:iCs/>
                <w:color w:val="000000"/>
                <w:sz w:val="20"/>
                <w:szCs w:val="20"/>
                <w:lang w:val="en-US" w:eastAsia="it-IT"/>
              </w:rPr>
              <w:t> </w:t>
            </w:r>
          </w:p>
        </w:tc>
        <w:tc>
          <w:tcPr>
            <w:tcW w:w="2456" w:type="dxa"/>
            <w:gridSpan w:val="4"/>
            <w:tcBorders>
              <w:top w:val="double" w:sz="6" w:space="0" w:color="000000"/>
              <w:left w:val="nil"/>
              <w:bottom w:val="nil"/>
              <w:right w:val="nil"/>
            </w:tcBorders>
            <w:shd w:val="clear" w:color="auto" w:fill="auto"/>
            <w:vAlign w:val="center"/>
            <w:hideMark/>
          </w:tcPr>
          <w:p w:rsidR="005D4E7D" w:rsidRPr="006B0BD0" w:rsidRDefault="005D4E7D" w:rsidP="005D4E7D">
            <w:pPr>
              <w:jc w:val="center"/>
              <w:rPr>
                <w:b/>
                <w:bCs/>
                <w:i/>
                <w:iCs/>
                <w:color w:val="000000"/>
                <w:sz w:val="20"/>
                <w:szCs w:val="20"/>
                <w:lang w:val="en-US" w:eastAsia="it-IT"/>
              </w:rPr>
            </w:pPr>
            <w:r w:rsidRPr="005D4E7D">
              <w:rPr>
                <w:b/>
                <w:bCs/>
                <w:i/>
                <w:iCs/>
                <w:color w:val="000000"/>
                <w:sz w:val="20"/>
                <w:szCs w:val="20"/>
                <w:lang w:val="en-US" w:eastAsia="it-IT"/>
              </w:rPr>
              <w:t>Model III - Restricted sample of 89 VC backed firms</w:t>
            </w:r>
          </w:p>
        </w:tc>
        <w:tc>
          <w:tcPr>
            <w:tcW w:w="3128" w:type="dxa"/>
            <w:gridSpan w:val="4"/>
            <w:tcBorders>
              <w:top w:val="double" w:sz="6" w:space="0" w:color="000000"/>
              <w:left w:val="nil"/>
              <w:bottom w:val="nil"/>
              <w:right w:val="nil"/>
            </w:tcBorders>
            <w:shd w:val="clear" w:color="auto" w:fill="auto"/>
            <w:vAlign w:val="center"/>
            <w:hideMark/>
          </w:tcPr>
          <w:p w:rsidR="005D4E7D" w:rsidRPr="006B0BD0" w:rsidRDefault="005D4E7D" w:rsidP="005D4E7D">
            <w:pPr>
              <w:jc w:val="center"/>
              <w:rPr>
                <w:b/>
                <w:bCs/>
                <w:i/>
                <w:iCs/>
                <w:color w:val="000000"/>
                <w:sz w:val="20"/>
                <w:szCs w:val="20"/>
                <w:lang w:val="en-US" w:eastAsia="it-IT"/>
              </w:rPr>
            </w:pPr>
            <w:r w:rsidRPr="005D4E7D">
              <w:rPr>
                <w:b/>
                <w:bCs/>
                <w:i/>
                <w:iCs/>
                <w:color w:val="000000"/>
                <w:sz w:val="20"/>
                <w:szCs w:val="20"/>
                <w:lang w:val="en-US" w:eastAsia="it-IT"/>
              </w:rPr>
              <w:t>Model IV- Dependent variable: logarithm of sales</w:t>
            </w:r>
          </w:p>
        </w:tc>
      </w:tr>
      <w:tr w:rsidR="005D4E7D" w:rsidRPr="005D4E7D" w:rsidTr="002213A0">
        <w:trPr>
          <w:trHeight w:val="315"/>
          <w:jc w:val="center"/>
        </w:trPr>
        <w:tc>
          <w:tcPr>
            <w:tcW w:w="1691" w:type="dxa"/>
            <w:tcBorders>
              <w:top w:val="nil"/>
              <w:left w:val="nil"/>
              <w:bottom w:val="single" w:sz="4" w:space="0" w:color="auto"/>
              <w:right w:val="nil"/>
            </w:tcBorders>
            <w:shd w:val="clear" w:color="auto" w:fill="auto"/>
            <w:noWrap/>
            <w:vAlign w:val="center"/>
            <w:hideMark/>
          </w:tcPr>
          <w:p w:rsidR="005D4E7D" w:rsidRPr="001C6AAA" w:rsidRDefault="005D4E7D" w:rsidP="00D2760A">
            <w:pPr>
              <w:jc w:val="center"/>
              <w:rPr>
                <w:rFonts w:ascii="Calibri" w:hAnsi="Calibri"/>
                <w:color w:val="000000"/>
                <w:lang w:val="en-US" w:eastAsia="it-IT"/>
              </w:rPr>
            </w:pPr>
          </w:p>
        </w:tc>
        <w:tc>
          <w:tcPr>
            <w:tcW w:w="1208" w:type="dxa"/>
            <w:tcBorders>
              <w:top w:val="nil"/>
              <w:left w:val="nil"/>
              <w:bottom w:val="single" w:sz="4" w:space="0" w:color="auto"/>
              <w:right w:val="nil"/>
            </w:tcBorders>
            <w:shd w:val="clear" w:color="auto" w:fill="auto"/>
            <w:vAlign w:val="center"/>
            <w:hideMark/>
          </w:tcPr>
          <w:p w:rsidR="005D4E7D" w:rsidRPr="001C6AAA" w:rsidRDefault="005D4E7D" w:rsidP="00D2760A">
            <w:pPr>
              <w:jc w:val="center"/>
              <w:rPr>
                <w:rFonts w:ascii="Calibri" w:hAnsi="Calibri"/>
                <w:color w:val="000000"/>
                <w:lang w:val="en-US" w:eastAsia="it-IT"/>
              </w:rPr>
            </w:pPr>
            <w:proofErr w:type="spellStart"/>
            <w:r w:rsidRPr="00447566">
              <w:rPr>
                <w:i/>
                <w:color w:val="000000"/>
                <w:sz w:val="20"/>
                <w:szCs w:val="20"/>
                <w:lang w:val="en-US"/>
              </w:rPr>
              <w:t>Coeff</w:t>
            </w:r>
            <w:proofErr w:type="spellEnd"/>
          </w:p>
        </w:tc>
        <w:tc>
          <w:tcPr>
            <w:tcW w:w="1064" w:type="dxa"/>
            <w:gridSpan w:val="2"/>
            <w:tcBorders>
              <w:top w:val="nil"/>
              <w:left w:val="nil"/>
              <w:bottom w:val="single" w:sz="8" w:space="0" w:color="auto"/>
              <w:right w:val="nil"/>
            </w:tcBorders>
            <w:shd w:val="clear" w:color="auto" w:fill="auto"/>
            <w:noWrap/>
            <w:vAlign w:val="bottom"/>
            <w:hideMark/>
          </w:tcPr>
          <w:p w:rsidR="005D4E7D" w:rsidRPr="005D4E7D" w:rsidRDefault="005D4E7D" w:rsidP="005D4E7D">
            <w:pPr>
              <w:jc w:val="center"/>
              <w:rPr>
                <w:i/>
                <w:iCs/>
                <w:color w:val="000000"/>
                <w:sz w:val="20"/>
                <w:szCs w:val="20"/>
                <w:lang w:val="it-IT" w:eastAsia="it-IT"/>
              </w:rPr>
            </w:pPr>
            <w:r w:rsidRPr="005D4E7D">
              <w:rPr>
                <w:i/>
                <w:iCs/>
                <w:color w:val="000000"/>
                <w:sz w:val="20"/>
                <w:szCs w:val="20"/>
                <w:lang w:val="en-US" w:eastAsia="it-IT"/>
              </w:rPr>
              <w:t>OLS</w:t>
            </w:r>
          </w:p>
        </w:tc>
        <w:tc>
          <w:tcPr>
            <w:tcW w:w="1392" w:type="dxa"/>
            <w:gridSpan w:val="2"/>
            <w:tcBorders>
              <w:top w:val="nil"/>
              <w:left w:val="nil"/>
              <w:bottom w:val="single" w:sz="8" w:space="0" w:color="auto"/>
              <w:right w:val="nil"/>
            </w:tcBorders>
            <w:shd w:val="clear" w:color="auto" w:fill="auto"/>
            <w:noWrap/>
            <w:vAlign w:val="bottom"/>
            <w:hideMark/>
          </w:tcPr>
          <w:p w:rsidR="005D4E7D" w:rsidRPr="005D4E7D" w:rsidRDefault="005D4E7D" w:rsidP="005D4E7D">
            <w:pPr>
              <w:jc w:val="center"/>
              <w:rPr>
                <w:i/>
                <w:iCs/>
                <w:color w:val="000000"/>
                <w:sz w:val="20"/>
                <w:szCs w:val="20"/>
                <w:lang w:val="it-IT" w:eastAsia="it-IT"/>
              </w:rPr>
            </w:pPr>
            <w:r w:rsidRPr="005D4E7D">
              <w:rPr>
                <w:i/>
                <w:iCs/>
                <w:color w:val="000000"/>
                <w:sz w:val="20"/>
                <w:szCs w:val="20"/>
                <w:lang w:val="en-US" w:eastAsia="it-IT"/>
              </w:rPr>
              <w:t>GMM</w:t>
            </w:r>
          </w:p>
        </w:tc>
        <w:tc>
          <w:tcPr>
            <w:tcW w:w="1568" w:type="dxa"/>
            <w:gridSpan w:val="2"/>
            <w:tcBorders>
              <w:top w:val="nil"/>
              <w:left w:val="nil"/>
              <w:bottom w:val="single" w:sz="8" w:space="0" w:color="auto"/>
              <w:right w:val="nil"/>
            </w:tcBorders>
            <w:shd w:val="clear" w:color="auto" w:fill="auto"/>
            <w:noWrap/>
            <w:vAlign w:val="bottom"/>
            <w:hideMark/>
          </w:tcPr>
          <w:p w:rsidR="005D4E7D" w:rsidRPr="005D4E7D" w:rsidRDefault="005D4E7D" w:rsidP="005D4E7D">
            <w:pPr>
              <w:jc w:val="center"/>
              <w:rPr>
                <w:i/>
                <w:iCs/>
                <w:color w:val="000000"/>
                <w:sz w:val="20"/>
                <w:szCs w:val="20"/>
                <w:lang w:val="it-IT" w:eastAsia="it-IT"/>
              </w:rPr>
            </w:pPr>
            <w:r w:rsidRPr="005D4E7D">
              <w:rPr>
                <w:i/>
                <w:iCs/>
                <w:color w:val="000000"/>
                <w:sz w:val="20"/>
                <w:szCs w:val="20"/>
                <w:lang w:val="en-US" w:eastAsia="it-IT"/>
              </w:rPr>
              <w:t>OLS</w:t>
            </w:r>
          </w:p>
        </w:tc>
        <w:tc>
          <w:tcPr>
            <w:tcW w:w="1560" w:type="dxa"/>
            <w:gridSpan w:val="2"/>
            <w:tcBorders>
              <w:top w:val="nil"/>
              <w:left w:val="nil"/>
              <w:bottom w:val="single" w:sz="8" w:space="0" w:color="auto"/>
              <w:right w:val="nil"/>
            </w:tcBorders>
            <w:shd w:val="clear" w:color="auto" w:fill="auto"/>
            <w:noWrap/>
            <w:vAlign w:val="bottom"/>
            <w:hideMark/>
          </w:tcPr>
          <w:p w:rsidR="005D4E7D" w:rsidRPr="005D4E7D" w:rsidRDefault="005D4E7D" w:rsidP="005D4E7D">
            <w:pPr>
              <w:jc w:val="center"/>
              <w:rPr>
                <w:i/>
                <w:iCs/>
                <w:color w:val="000000"/>
                <w:sz w:val="20"/>
                <w:szCs w:val="20"/>
                <w:lang w:val="it-IT" w:eastAsia="it-IT"/>
              </w:rPr>
            </w:pPr>
            <w:r w:rsidRPr="005D4E7D">
              <w:rPr>
                <w:i/>
                <w:iCs/>
                <w:color w:val="000000"/>
                <w:sz w:val="20"/>
                <w:szCs w:val="20"/>
                <w:lang w:val="en-US" w:eastAsia="it-IT"/>
              </w:rPr>
              <w:t>GMM</w:t>
            </w:r>
          </w:p>
        </w:tc>
      </w:tr>
      <w:tr w:rsidR="005D4E7D" w:rsidRPr="005D4E7D" w:rsidTr="002213A0">
        <w:trPr>
          <w:trHeight w:val="300"/>
          <w:jc w:val="center"/>
        </w:trPr>
        <w:tc>
          <w:tcPr>
            <w:tcW w:w="1691" w:type="dxa"/>
            <w:tcBorders>
              <w:top w:val="single" w:sz="4" w:space="0" w:color="auto"/>
              <w:left w:val="nil"/>
              <w:bottom w:val="nil"/>
              <w:right w:val="nil"/>
            </w:tcBorders>
            <w:shd w:val="clear" w:color="auto" w:fill="auto"/>
            <w:noWrap/>
            <w:vAlign w:val="center"/>
            <w:hideMark/>
          </w:tcPr>
          <w:p w:rsidR="005D4E7D" w:rsidRPr="001C6AAA" w:rsidRDefault="00BD535B" w:rsidP="00D2760A">
            <w:pPr>
              <w:jc w:val="center"/>
              <w:rPr>
                <w:color w:val="000000"/>
                <w:sz w:val="20"/>
                <w:szCs w:val="20"/>
                <w:lang w:val="it-IT"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pre</m:t>
                    </m:r>
                  </m:sup>
                </m:sSubSup>
              </m:oMath>
            </m:oMathPara>
          </w:p>
        </w:tc>
        <w:tc>
          <w:tcPr>
            <w:tcW w:w="1208" w:type="dxa"/>
            <w:tcBorders>
              <w:top w:val="single" w:sz="4" w:space="0" w:color="auto"/>
              <w:left w:val="nil"/>
              <w:bottom w:val="nil"/>
              <w:right w:val="nil"/>
            </w:tcBorders>
            <w:shd w:val="clear" w:color="auto" w:fill="auto"/>
            <w:vAlign w:val="center"/>
            <w:hideMark/>
          </w:tcPr>
          <w:p w:rsidR="005D4E7D" w:rsidRPr="001C6AAA" w:rsidRDefault="00BD535B" w:rsidP="00D2760A">
            <w:pPr>
              <w:jc w:val="center"/>
              <w:rPr>
                <w:color w:val="000000"/>
                <w:sz w:val="20"/>
                <w:szCs w:val="20"/>
                <w:lang w:val="it-IT"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-0.043</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w:t>
            </w:r>
            <w:r w:rsidR="0079653E" w:rsidRPr="005D4E7D">
              <w:rPr>
                <w:color w:val="000000"/>
                <w:sz w:val="20"/>
                <w:szCs w:val="20"/>
                <w:lang w:val="it-IT" w:eastAsia="it-IT"/>
              </w:rPr>
              <w:t>27</w:t>
            </w:r>
            <w:r w:rsidR="0079653E">
              <w:rPr>
                <w:color w:val="000000"/>
                <w:sz w:val="20"/>
                <w:szCs w:val="20"/>
                <w:lang w:val="it-IT" w:eastAsia="it-IT"/>
              </w:rPr>
              <w:t>8</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center"/>
            <w:hideMark/>
          </w:tcPr>
          <w:p w:rsidR="005D4E7D" w:rsidRPr="001C6AAA" w:rsidRDefault="005D4E7D" w:rsidP="00D2760A">
            <w:pPr>
              <w:jc w:val="center"/>
              <w:rPr>
                <w:rFonts w:ascii="Calibri" w:hAnsi="Calibri"/>
                <w:color w:val="000000"/>
                <w:lang w:val="en-US" w:eastAsia="it-IT"/>
              </w:rPr>
            </w:pPr>
          </w:p>
        </w:tc>
        <w:tc>
          <w:tcPr>
            <w:tcW w:w="1208" w:type="dxa"/>
            <w:tcBorders>
              <w:top w:val="nil"/>
              <w:left w:val="nil"/>
              <w:bottom w:val="nil"/>
              <w:right w:val="nil"/>
            </w:tcBorders>
            <w:shd w:val="clear" w:color="auto" w:fill="auto"/>
            <w:vAlign w:val="center"/>
            <w:hideMark/>
          </w:tcPr>
          <w:p w:rsidR="005D4E7D" w:rsidRPr="001C6AAA" w:rsidRDefault="005D4E7D" w:rsidP="00D2760A">
            <w:pPr>
              <w:jc w:val="center"/>
              <w:rPr>
                <w:rFonts w:ascii="Calibri" w:hAnsi="Calibri"/>
                <w:color w:val="000000"/>
                <w:lang w:val="en-US"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(0.055)</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(0.173)</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center"/>
            <w:hideMark/>
          </w:tcPr>
          <w:p w:rsidR="005D4E7D" w:rsidRPr="001C6AAA" w:rsidRDefault="00BD535B" w:rsidP="00D2760A">
            <w:pPr>
              <w:jc w:val="center"/>
              <w:rPr>
                <w:color w:val="000000"/>
                <w:sz w:val="20"/>
                <w:szCs w:val="20"/>
                <w:lang w:val="it-IT"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short</m:t>
                    </m:r>
                  </m:sup>
                </m:sSubSup>
              </m:oMath>
            </m:oMathPara>
          </w:p>
        </w:tc>
        <w:tc>
          <w:tcPr>
            <w:tcW w:w="1208" w:type="dxa"/>
            <w:tcBorders>
              <w:top w:val="nil"/>
              <w:left w:val="nil"/>
              <w:bottom w:val="nil"/>
              <w:right w:val="nil"/>
            </w:tcBorders>
            <w:shd w:val="clear" w:color="auto" w:fill="auto"/>
            <w:vAlign w:val="center"/>
            <w:hideMark/>
          </w:tcPr>
          <w:p w:rsidR="005D4E7D" w:rsidRPr="001C6AAA" w:rsidRDefault="00BD535B" w:rsidP="00D2760A">
            <w:pPr>
              <w:jc w:val="center"/>
              <w:rPr>
                <w:color w:val="000000"/>
                <w:sz w:val="20"/>
                <w:szCs w:val="20"/>
                <w:lang w:val="it-IT"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oMath>
            </m:oMathPara>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0.121</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w:t>
            </w: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0.157</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w:t>
            </w: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0.309</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0.312</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center"/>
            <w:hideMark/>
          </w:tcPr>
          <w:p w:rsidR="005D4E7D" w:rsidRPr="001C6AAA" w:rsidRDefault="005D4E7D" w:rsidP="00D2760A">
            <w:pPr>
              <w:jc w:val="center"/>
              <w:rPr>
                <w:rFonts w:ascii="Calibri" w:hAnsi="Calibri"/>
                <w:color w:val="000000"/>
                <w:lang w:val="en-US" w:eastAsia="it-IT"/>
              </w:rPr>
            </w:pPr>
          </w:p>
        </w:tc>
        <w:tc>
          <w:tcPr>
            <w:tcW w:w="1208" w:type="dxa"/>
            <w:tcBorders>
              <w:top w:val="nil"/>
              <w:left w:val="nil"/>
              <w:bottom w:val="nil"/>
              <w:right w:val="nil"/>
            </w:tcBorders>
            <w:shd w:val="clear" w:color="auto" w:fill="auto"/>
            <w:noWrap/>
            <w:vAlign w:val="center"/>
            <w:hideMark/>
          </w:tcPr>
          <w:p w:rsidR="005D4E7D" w:rsidRPr="001C6AAA" w:rsidRDefault="005D4E7D" w:rsidP="00D2760A">
            <w:pPr>
              <w:jc w:val="center"/>
              <w:rPr>
                <w:rFonts w:ascii="Calibri" w:hAnsi="Calibri"/>
                <w:color w:val="000000"/>
                <w:lang w:val="en-US"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(0.043)</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(0.058)</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(0.136)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(0.132)</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center"/>
            <w:hideMark/>
          </w:tcPr>
          <w:p w:rsidR="005D4E7D" w:rsidRPr="001C6AAA" w:rsidRDefault="00BD535B" w:rsidP="00D2760A">
            <w:pPr>
              <w:jc w:val="center"/>
              <w:rPr>
                <w:color w:val="000000"/>
                <w:sz w:val="20"/>
                <w:szCs w:val="20"/>
                <w:lang w:val="it-IT" w:eastAsia="it-IT"/>
              </w:rPr>
            </w:pPr>
            <m:oMathPara>
              <m:oMath>
                <m:sSubSup>
                  <m:sSubSupPr>
                    <m:ctrlPr>
                      <w:rPr>
                        <w:rFonts w:ascii="Cambria Math" w:eastAsia="Calibri" w:hAnsi="Cambria Math"/>
                        <w:i/>
                        <w:sz w:val="20"/>
                        <w:szCs w:val="20"/>
                        <w:lang w:val="it-IT" w:eastAsia="en-US"/>
                      </w:rPr>
                    </m:ctrlPr>
                  </m:sSubSupPr>
                  <m:e>
                    <m:r>
                      <w:rPr>
                        <w:rFonts w:ascii="Cambria Math" w:eastAsia="Calibri" w:hAnsi="Cambria Math"/>
                        <w:sz w:val="20"/>
                        <w:szCs w:val="20"/>
                        <w:lang w:val="it-IT" w:eastAsia="en-US"/>
                      </w:rPr>
                      <m:t>VC</m:t>
                    </m:r>
                  </m:e>
                  <m:sub/>
                  <m:sup>
                    <m:r>
                      <w:rPr>
                        <w:rFonts w:ascii="Cambria Math" w:eastAsia="Calibri" w:hAnsi="Cambria Math"/>
                        <w:sz w:val="20"/>
                        <w:szCs w:val="20"/>
                        <w:lang w:val="it-IT" w:eastAsia="en-US"/>
                      </w:rPr>
                      <m:t>long</m:t>
                    </m:r>
                  </m:sup>
                </m:sSubSup>
              </m:oMath>
            </m:oMathPara>
          </w:p>
        </w:tc>
        <w:tc>
          <w:tcPr>
            <w:tcW w:w="1208" w:type="dxa"/>
            <w:tcBorders>
              <w:top w:val="nil"/>
              <w:left w:val="nil"/>
              <w:bottom w:val="nil"/>
              <w:right w:val="nil"/>
            </w:tcBorders>
            <w:shd w:val="clear" w:color="auto" w:fill="auto"/>
            <w:vAlign w:val="center"/>
            <w:hideMark/>
          </w:tcPr>
          <w:p w:rsidR="005D4E7D" w:rsidRPr="001C6AAA" w:rsidRDefault="00BD535B" w:rsidP="00D2760A">
            <w:pPr>
              <w:jc w:val="center"/>
              <w:rPr>
                <w:color w:val="000000"/>
                <w:sz w:val="20"/>
                <w:szCs w:val="20"/>
                <w:lang w:val="it-IT" w:eastAsia="it-IT"/>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oMath>
            </m:oMathPara>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0.019</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0.024</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w:t>
            </w:r>
            <w:r w:rsidR="0079653E" w:rsidRPr="005D4E7D">
              <w:rPr>
                <w:color w:val="000000"/>
                <w:sz w:val="20"/>
                <w:szCs w:val="20"/>
                <w:lang w:val="it-IT" w:eastAsia="it-IT"/>
              </w:rPr>
              <w:t>80</w:t>
            </w:r>
            <w:r w:rsidR="0079653E">
              <w:rPr>
                <w:color w:val="000000"/>
                <w:sz w:val="20"/>
                <w:szCs w:val="20"/>
                <w:lang w:val="it-IT" w:eastAsia="it-IT"/>
              </w:rPr>
              <w:t>7</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0.627</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rPr>
                <w:color w:val="000000"/>
                <w:sz w:val="20"/>
                <w:szCs w:val="20"/>
                <w:lang w:val="it-IT" w:eastAsia="it-IT"/>
              </w:rPr>
            </w:pP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(0.028)</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(0.03</w:t>
            </w:r>
            <w:r w:rsidR="0079653E">
              <w:rPr>
                <w:color w:val="000000"/>
                <w:sz w:val="20"/>
                <w:szCs w:val="20"/>
                <w:lang w:val="en-US" w:eastAsia="it-IT"/>
              </w:rPr>
              <w:t>0</w:t>
            </w:r>
            <w:r w:rsidRPr="005D4E7D">
              <w:rPr>
                <w:color w:val="000000"/>
                <w:sz w:val="20"/>
                <w:szCs w:val="20"/>
                <w:lang w:val="en-US" w:eastAsia="it-IT"/>
              </w:rPr>
              <w:t>)</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(0.135)</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(0.15</w:t>
            </w:r>
            <w:r w:rsidR="0079653E">
              <w:rPr>
                <w:color w:val="000000"/>
                <w:sz w:val="20"/>
                <w:szCs w:val="20"/>
                <w:lang w:val="en-US" w:eastAsia="it-IT"/>
              </w:rPr>
              <w:t>0</w:t>
            </w:r>
            <w:r w:rsidRPr="005D4E7D">
              <w:rPr>
                <w:color w:val="000000"/>
                <w:sz w:val="20"/>
                <w:szCs w:val="20"/>
                <w:lang w:val="en-US" w:eastAsia="it-IT"/>
              </w:rPr>
              <w:t>)</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Age</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-0.01</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w:t>
            </w: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-0.011</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w:t>
            </w: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w:t>
            </w:r>
            <w:r w:rsidR="0079653E" w:rsidRPr="005D4E7D">
              <w:rPr>
                <w:color w:val="000000"/>
                <w:sz w:val="20"/>
                <w:szCs w:val="20"/>
                <w:lang w:val="it-IT" w:eastAsia="it-IT"/>
              </w:rPr>
              <w:t>13</w:t>
            </w:r>
            <w:r w:rsidR="0079653E">
              <w:rPr>
                <w:color w:val="000000"/>
                <w:sz w:val="20"/>
                <w:szCs w:val="20"/>
                <w:lang w:val="it-IT" w:eastAsia="it-IT"/>
              </w:rPr>
              <w:t>1</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0.139</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(0.002)</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(0.002)</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(0.016)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(0.016)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Cons.</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0.152</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-0.021</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7.</w:t>
            </w:r>
            <w:r w:rsidR="0079653E" w:rsidRPr="005D4E7D">
              <w:rPr>
                <w:color w:val="000000"/>
                <w:sz w:val="20"/>
                <w:szCs w:val="20"/>
                <w:lang w:val="it-IT" w:eastAsia="it-IT"/>
              </w:rPr>
              <w:t>16</w:t>
            </w:r>
            <w:r w:rsidR="0079653E">
              <w:rPr>
                <w:color w:val="000000"/>
                <w:sz w:val="20"/>
                <w:szCs w:val="20"/>
                <w:lang w:val="it-IT" w:eastAsia="it-IT"/>
              </w:rPr>
              <w:t>4</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5.</w:t>
            </w:r>
            <w:r w:rsidR="0079653E" w:rsidRPr="005D4E7D">
              <w:rPr>
                <w:color w:val="000000"/>
                <w:sz w:val="20"/>
                <w:szCs w:val="20"/>
                <w:lang w:val="it-IT" w:eastAsia="it-IT"/>
              </w:rPr>
              <w:t>36</w:t>
            </w:r>
            <w:r w:rsidR="0079653E">
              <w:rPr>
                <w:color w:val="000000"/>
                <w:sz w:val="20"/>
                <w:szCs w:val="20"/>
                <w:lang w:val="it-IT" w:eastAsia="it-IT"/>
              </w:rPr>
              <w:t>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(0.116)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(0.062)</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(0.476)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(0.435)</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p>
        </w:tc>
        <w:tc>
          <w:tcPr>
            <w:tcW w:w="1392"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p>
        </w:tc>
        <w:tc>
          <w:tcPr>
            <w:tcW w:w="1568"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p>
        </w:tc>
        <w:tc>
          <w:tcPr>
            <w:tcW w:w="1560"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 xml:space="preserve">Year </w:t>
            </w:r>
            <w:r w:rsidR="002213A0" w:rsidRPr="00447566">
              <w:rPr>
                <w:color w:val="000000"/>
                <w:sz w:val="20"/>
                <w:szCs w:val="20"/>
                <w:lang w:val="en-US" w:eastAsia="it-IT"/>
              </w:rPr>
              <w:t>dumm</w:t>
            </w:r>
            <w:r w:rsidR="002213A0">
              <w:rPr>
                <w:color w:val="000000"/>
                <w:sz w:val="20"/>
                <w:szCs w:val="20"/>
                <w:lang w:val="en-US" w:eastAsia="it-IT"/>
              </w:rPr>
              <w:t>ies</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392"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568"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560"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 xml:space="preserve">Country </w:t>
            </w:r>
            <w:r w:rsidR="002213A0" w:rsidRPr="00447566">
              <w:rPr>
                <w:color w:val="000000"/>
                <w:sz w:val="20"/>
                <w:szCs w:val="20"/>
                <w:lang w:val="en-US" w:eastAsia="it-IT"/>
              </w:rPr>
              <w:t>dumm</w:t>
            </w:r>
            <w:r w:rsidR="002213A0">
              <w:rPr>
                <w:color w:val="000000"/>
                <w:sz w:val="20"/>
                <w:szCs w:val="20"/>
                <w:lang w:val="en-US" w:eastAsia="it-IT"/>
              </w:rPr>
              <w:t>ies</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392"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568"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560"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r>
      <w:tr w:rsidR="005D4E7D" w:rsidRPr="005D4E7D" w:rsidTr="002213A0">
        <w:trPr>
          <w:trHeight w:val="315"/>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 xml:space="preserve">Industry </w:t>
            </w:r>
            <w:r w:rsidR="002213A0" w:rsidRPr="00447566">
              <w:rPr>
                <w:color w:val="000000"/>
                <w:sz w:val="20"/>
                <w:szCs w:val="20"/>
                <w:lang w:val="en-US" w:eastAsia="it-IT"/>
              </w:rPr>
              <w:t>dumm</w:t>
            </w:r>
            <w:r w:rsidR="002213A0">
              <w:rPr>
                <w:color w:val="000000"/>
                <w:sz w:val="20"/>
                <w:szCs w:val="20"/>
                <w:lang w:val="en-US" w:eastAsia="it-IT"/>
              </w:rPr>
              <w:t>ies</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1064"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392"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568"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c>
          <w:tcPr>
            <w:tcW w:w="1560" w:type="dxa"/>
            <w:gridSpan w:val="2"/>
            <w:tcBorders>
              <w:top w:val="nil"/>
              <w:left w:val="nil"/>
              <w:bottom w:val="nil"/>
              <w:right w:val="nil"/>
            </w:tcBorders>
            <w:shd w:val="clear" w:color="auto" w:fill="auto"/>
            <w:noWrap/>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Yes</w:t>
            </w:r>
          </w:p>
        </w:tc>
      </w:tr>
      <w:tr w:rsidR="005D4E7D" w:rsidRPr="005D4E7D" w:rsidTr="002213A0">
        <w:trPr>
          <w:trHeight w:val="300"/>
          <w:jc w:val="center"/>
        </w:trPr>
        <w:tc>
          <w:tcPr>
            <w:tcW w:w="1691" w:type="dxa"/>
            <w:tcBorders>
              <w:top w:val="single" w:sz="8" w:space="0" w:color="auto"/>
              <w:left w:val="nil"/>
              <w:bottom w:val="nil"/>
              <w:right w:val="nil"/>
            </w:tcBorders>
            <w:shd w:val="clear" w:color="auto" w:fill="auto"/>
            <w:noWrap/>
            <w:vAlign w:val="bottom"/>
            <w:hideMark/>
          </w:tcPr>
          <w:p w:rsidR="005D4E7D" w:rsidRPr="005D4E7D" w:rsidRDefault="005D4E7D" w:rsidP="005D4E7D">
            <w:pPr>
              <w:rPr>
                <w:color w:val="000000"/>
                <w:sz w:val="20"/>
                <w:szCs w:val="20"/>
                <w:lang w:val="it-IT" w:eastAsia="it-IT"/>
              </w:rPr>
            </w:pPr>
            <w:r w:rsidRPr="005D4E7D">
              <w:rPr>
                <w:color w:val="000000"/>
                <w:sz w:val="20"/>
                <w:szCs w:val="20"/>
                <w:lang w:val="en-US" w:eastAsia="it-IT"/>
              </w:rPr>
              <w:t>n. obs.</w:t>
            </w:r>
          </w:p>
        </w:tc>
        <w:tc>
          <w:tcPr>
            <w:tcW w:w="1208" w:type="dxa"/>
            <w:tcBorders>
              <w:top w:val="single" w:sz="8" w:space="0" w:color="auto"/>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 </w:t>
            </w:r>
          </w:p>
        </w:tc>
        <w:tc>
          <w:tcPr>
            <w:tcW w:w="724" w:type="dxa"/>
            <w:tcBorders>
              <w:top w:val="single" w:sz="8" w:space="0" w:color="auto"/>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4081</w:t>
            </w:r>
          </w:p>
        </w:tc>
        <w:tc>
          <w:tcPr>
            <w:tcW w:w="340" w:type="dxa"/>
            <w:tcBorders>
              <w:top w:val="single" w:sz="8" w:space="0" w:color="auto"/>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 </w:t>
            </w:r>
          </w:p>
        </w:tc>
        <w:tc>
          <w:tcPr>
            <w:tcW w:w="1052" w:type="dxa"/>
            <w:tcBorders>
              <w:top w:val="single" w:sz="8" w:space="0" w:color="auto"/>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3749</w:t>
            </w:r>
          </w:p>
        </w:tc>
        <w:tc>
          <w:tcPr>
            <w:tcW w:w="340" w:type="dxa"/>
            <w:tcBorders>
              <w:top w:val="single" w:sz="8" w:space="0" w:color="auto"/>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 </w:t>
            </w:r>
          </w:p>
        </w:tc>
        <w:tc>
          <w:tcPr>
            <w:tcW w:w="1228" w:type="dxa"/>
            <w:tcBorders>
              <w:top w:val="single" w:sz="8" w:space="0" w:color="auto"/>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5257</w:t>
            </w:r>
          </w:p>
        </w:tc>
        <w:tc>
          <w:tcPr>
            <w:tcW w:w="340" w:type="dxa"/>
            <w:tcBorders>
              <w:top w:val="single" w:sz="8" w:space="0" w:color="auto"/>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 </w:t>
            </w:r>
          </w:p>
        </w:tc>
        <w:tc>
          <w:tcPr>
            <w:tcW w:w="1220" w:type="dxa"/>
            <w:tcBorders>
              <w:top w:val="single" w:sz="8" w:space="0" w:color="auto"/>
              <w:left w:val="nil"/>
              <w:bottom w:val="nil"/>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r w:rsidRPr="005D4E7D">
              <w:rPr>
                <w:color w:val="000000"/>
                <w:sz w:val="20"/>
                <w:szCs w:val="20"/>
                <w:lang w:val="it-IT" w:eastAsia="it-IT"/>
              </w:rPr>
              <w:t>4820</w:t>
            </w:r>
          </w:p>
        </w:tc>
        <w:tc>
          <w:tcPr>
            <w:tcW w:w="340" w:type="dxa"/>
            <w:tcBorders>
              <w:top w:val="single" w:sz="8" w:space="0" w:color="auto"/>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 </w:t>
            </w: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rPr>
                <w:color w:val="000000"/>
                <w:sz w:val="20"/>
                <w:szCs w:val="20"/>
                <w:lang w:val="it-IT" w:eastAsia="it-IT"/>
              </w:rPr>
            </w:pPr>
            <w:r w:rsidRPr="005D4E7D">
              <w:rPr>
                <w:color w:val="000000"/>
                <w:sz w:val="20"/>
                <w:szCs w:val="20"/>
                <w:lang w:val="en-US" w:eastAsia="it-IT"/>
              </w:rPr>
              <w:t>n. firms</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518</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518</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696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r w:rsidRPr="005D4E7D">
              <w:rPr>
                <w:color w:val="000000"/>
                <w:sz w:val="20"/>
                <w:szCs w:val="20"/>
                <w:lang w:val="it-IT" w:eastAsia="it-IT"/>
              </w:rPr>
              <w:t>696</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rPr>
                <w:color w:val="000000"/>
                <w:sz w:val="20"/>
                <w:szCs w:val="20"/>
                <w:lang w:val="it-IT" w:eastAsia="it-IT"/>
              </w:rPr>
            </w:pPr>
            <w:r w:rsidRPr="005D4E7D">
              <w:rPr>
                <w:color w:val="000000"/>
                <w:sz w:val="20"/>
                <w:szCs w:val="20"/>
                <w:lang w:val="en-US" w:eastAsia="it-IT"/>
              </w:rPr>
              <w:t>Hansen stat.</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29.056 [49]</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r w:rsidRPr="005D4E7D">
              <w:rPr>
                <w:color w:val="000000"/>
                <w:sz w:val="20"/>
                <w:szCs w:val="20"/>
                <w:lang w:val="it-IT" w:eastAsia="it-IT"/>
              </w:rPr>
              <w:t>50.</w:t>
            </w:r>
            <w:r w:rsidR="0079653E" w:rsidRPr="005D4E7D">
              <w:rPr>
                <w:color w:val="000000"/>
                <w:sz w:val="20"/>
                <w:szCs w:val="20"/>
                <w:lang w:val="it-IT" w:eastAsia="it-IT"/>
              </w:rPr>
              <w:t>72</w:t>
            </w:r>
            <w:r w:rsidR="0079653E">
              <w:rPr>
                <w:color w:val="000000"/>
                <w:sz w:val="20"/>
                <w:szCs w:val="20"/>
                <w:lang w:val="it-IT" w:eastAsia="it-IT"/>
              </w:rPr>
              <w:t>2</w:t>
            </w:r>
            <w:r w:rsidR="0079653E" w:rsidRPr="005D4E7D">
              <w:rPr>
                <w:color w:val="000000"/>
                <w:sz w:val="20"/>
                <w:szCs w:val="20"/>
                <w:lang w:val="it-IT" w:eastAsia="it-IT"/>
              </w:rPr>
              <w:t xml:space="preserve"> </w:t>
            </w:r>
            <w:r w:rsidRPr="005D4E7D">
              <w:rPr>
                <w:color w:val="000000"/>
                <w:sz w:val="20"/>
                <w:szCs w:val="20"/>
                <w:lang w:val="it-IT" w:eastAsia="it-IT"/>
              </w:rPr>
              <w:t>[53]</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bottom"/>
            <w:hideMark/>
          </w:tcPr>
          <w:p w:rsidR="005D4E7D" w:rsidRPr="005D4E7D" w:rsidRDefault="005D4E7D" w:rsidP="005D4E7D">
            <w:pPr>
              <w:rPr>
                <w:color w:val="000000"/>
                <w:sz w:val="20"/>
                <w:szCs w:val="20"/>
                <w:lang w:val="it-IT" w:eastAsia="it-IT"/>
              </w:rPr>
            </w:pPr>
            <w:r w:rsidRPr="005D4E7D">
              <w:rPr>
                <w:color w:val="000000"/>
                <w:sz w:val="20"/>
                <w:szCs w:val="20"/>
                <w:lang w:val="en-US" w:eastAsia="it-IT"/>
              </w:rPr>
              <w:t>AR1</w:t>
            </w:r>
          </w:p>
        </w:tc>
        <w:tc>
          <w:tcPr>
            <w:tcW w:w="1208" w:type="dxa"/>
            <w:tcBorders>
              <w:top w:val="nil"/>
              <w:left w:val="nil"/>
              <w:bottom w:val="nil"/>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-5.</w:t>
            </w:r>
            <w:r w:rsidR="0079653E" w:rsidRPr="005D4E7D">
              <w:rPr>
                <w:color w:val="000000"/>
                <w:sz w:val="20"/>
                <w:szCs w:val="20"/>
                <w:lang w:val="en-US" w:eastAsia="it-IT"/>
              </w:rPr>
              <w:t>3</w:t>
            </w:r>
            <w:r w:rsidR="0079653E">
              <w:rPr>
                <w:color w:val="000000"/>
                <w:sz w:val="20"/>
                <w:szCs w:val="20"/>
                <w:lang w:val="en-US" w:eastAsia="it-IT"/>
              </w:rPr>
              <w:t>50</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w:t>
            </w: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r w:rsidRPr="005D4E7D">
              <w:rPr>
                <w:color w:val="000000"/>
                <w:sz w:val="20"/>
                <w:szCs w:val="20"/>
                <w:lang w:val="it-IT" w:eastAsia="it-IT"/>
              </w:rPr>
              <w:t>-1.758</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r>
      <w:tr w:rsidR="005D4E7D" w:rsidRPr="005D4E7D" w:rsidTr="002213A0">
        <w:trPr>
          <w:trHeight w:val="315"/>
          <w:jc w:val="center"/>
        </w:trPr>
        <w:tc>
          <w:tcPr>
            <w:tcW w:w="1691" w:type="dxa"/>
            <w:tcBorders>
              <w:top w:val="nil"/>
              <w:left w:val="nil"/>
              <w:bottom w:val="single" w:sz="8" w:space="0" w:color="auto"/>
              <w:right w:val="nil"/>
            </w:tcBorders>
            <w:shd w:val="clear" w:color="auto" w:fill="auto"/>
            <w:noWrap/>
            <w:vAlign w:val="bottom"/>
            <w:hideMark/>
          </w:tcPr>
          <w:p w:rsidR="005D4E7D" w:rsidRPr="005D4E7D" w:rsidRDefault="005D4E7D" w:rsidP="005D4E7D">
            <w:pPr>
              <w:rPr>
                <w:color w:val="000000"/>
                <w:sz w:val="20"/>
                <w:szCs w:val="20"/>
                <w:lang w:val="it-IT" w:eastAsia="it-IT"/>
              </w:rPr>
            </w:pPr>
            <w:r w:rsidRPr="005D4E7D">
              <w:rPr>
                <w:color w:val="000000"/>
                <w:sz w:val="20"/>
                <w:szCs w:val="20"/>
                <w:lang w:val="en-US" w:eastAsia="it-IT"/>
              </w:rPr>
              <w:t>AR2</w:t>
            </w:r>
          </w:p>
        </w:tc>
        <w:tc>
          <w:tcPr>
            <w:tcW w:w="1208" w:type="dxa"/>
            <w:tcBorders>
              <w:top w:val="nil"/>
              <w:left w:val="nil"/>
              <w:bottom w:val="single" w:sz="8" w:space="0" w:color="auto"/>
              <w:right w:val="nil"/>
            </w:tcBorders>
            <w:shd w:val="clear" w:color="auto" w:fill="auto"/>
            <w:vAlign w:val="bottom"/>
            <w:hideMark/>
          </w:tcPr>
          <w:p w:rsidR="005D4E7D" w:rsidRPr="005D4E7D" w:rsidRDefault="005D4E7D" w:rsidP="005D4E7D">
            <w:pPr>
              <w:jc w:val="center"/>
              <w:rPr>
                <w:color w:val="000000"/>
                <w:sz w:val="20"/>
                <w:szCs w:val="20"/>
                <w:lang w:val="it-IT" w:eastAsia="it-IT"/>
              </w:rPr>
            </w:pPr>
            <w:r w:rsidRPr="005D4E7D">
              <w:rPr>
                <w:color w:val="000000"/>
                <w:sz w:val="20"/>
                <w:szCs w:val="20"/>
                <w:lang w:val="en-US" w:eastAsia="it-IT"/>
              </w:rPr>
              <w:t> </w:t>
            </w:r>
          </w:p>
        </w:tc>
        <w:tc>
          <w:tcPr>
            <w:tcW w:w="724" w:type="dxa"/>
            <w:tcBorders>
              <w:top w:val="nil"/>
              <w:left w:val="nil"/>
              <w:bottom w:val="single" w:sz="8" w:space="0" w:color="auto"/>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 </w:t>
            </w:r>
          </w:p>
        </w:tc>
        <w:tc>
          <w:tcPr>
            <w:tcW w:w="340" w:type="dxa"/>
            <w:tcBorders>
              <w:top w:val="nil"/>
              <w:left w:val="nil"/>
              <w:bottom w:val="single" w:sz="8" w:space="0" w:color="auto"/>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 </w:t>
            </w:r>
          </w:p>
        </w:tc>
        <w:tc>
          <w:tcPr>
            <w:tcW w:w="1052" w:type="dxa"/>
            <w:tcBorders>
              <w:top w:val="nil"/>
              <w:left w:val="nil"/>
              <w:bottom w:val="single" w:sz="8" w:space="0" w:color="auto"/>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w:t>
            </w:r>
            <w:r w:rsidR="0079653E" w:rsidRPr="005D4E7D">
              <w:rPr>
                <w:color w:val="000000"/>
                <w:sz w:val="20"/>
                <w:szCs w:val="20"/>
                <w:lang w:val="en-US" w:eastAsia="it-IT"/>
              </w:rPr>
              <w:t>05</w:t>
            </w:r>
            <w:r w:rsidR="0079653E">
              <w:rPr>
                <w:color w:val="000000"/>
                <w:sz w:val="20"/>
                <w:szCs w:val="20"/>
                <w:lang w:val="en-US" w:eastAsia="it-IT"/>
              </w:rPr>
              <w:t>8</w:t>
            </w:r>
          </w:p>
        </w:tc>
        <w:tc>
          <w:tcPr>
            <w:tcW w:w="340" w:type="dxa"/>
            <w:tcBorders>
              <w:top w:val="nil"/>
              <w:left w:val="nil"/>
              <w:bottom w:val="single" w:sz="8" w:space="0" w:color="auto"/>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 </w:t>
            </w:r>
          </w:p>
        </w:tc>
        <w:tc>
          <w:tcPr>
            <w:tcW w:w="1228" w:type="dxa"/>
            <w:tcBorders>
              <w:top w:val="nil"/>
              <w:left w:val="nil"/>
              <w:bottom w:val="single" w:sz="8" w:space="0" w:color="auto"/>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 </w:t>
            </w:r>
          </w:p>
        </w:tc>
        <w:tc>
          <w:tcPr>
            <w:tcW w:w="340" w:type="dxa"/>
            <w:tcBorders>
              <w:top w:val="nil"/>
              <w:left w:val="nil"/>
              <w:bottom w:val="single" w:sz="8" w:space="0" w:color="auto"/>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 </w:t>
            </w:r>
          </w:p>
        </w:tc>
        <w:tc>
          <w:tcPr>
            <w:tcW w:w="1220" w:type="dxa"/>
            <w:tcBorders>
              <w:top w:val="nil"/>
              <w:left w:val="nil"/>
              <w:bottom w:val="single" w:sz="8" w:space="0" w:color="auto"/>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r w:rsidRPr="005D4E7D">
              <w:rPr>
                <w:color w:val="000000"/>
                <w:sz w:val="20"/>
                <w:szCs w:val="20"/>
                <w:lang w:val="it-IT" w:eastAsia="it-IT"/>
              </w:rPr>
              <w:t>-1.</w:t>
            </w:r>
            <w:r w:rsidR="0079653E" w:rsidRPr="005D4E7D">
              <w:rPr>
                <w:color w:val="000000"/>
                <w:sz w:val="20"/>
                <w:szCs w:val="20"/>
                <w:lang w:val="it-IT" w:eastAsia="it-IT"/>
              </w:rPr>
              <w:t>11</w:t>
            </w:r>
            <w:r w:rsidR="0079653E">
              <w:rPr>
                <w:color w:val="000000"/>
                <w:sz w:val="20"/>
                <w:szCs w:val="20"/>
                <w:lang w:val="it-IT" w:eastAsia="it-IT"/>
              </w:rPr>
              <w:t>2</w:t>
            </w:r>
          </w:p>
        </w:tc>
        <w:tc>
          <w:tcPr>
            <w:tcW w:w="340" w:type="dxa"/>
            <w:tcBorders>
              <w:top w:val="nil"/>
              <w:left w:val="nil"/>
              <w:bottom w:val="single" w:sz="8" w:space="0" w:color="auto"/>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 </w:t>
            </w:r>
          </w:p>
        </w:tc>
      </w:tr>
      <w:tr w:rsidR="005D4E7D" w:rsidRPr="005D4E7D" w:rsidTr="002213A0">
        <w:trPr>
          <w:trHeight w:val="300"/>
          <w:jc w:val="center"/>
        </w:trPr>
        <w:tc>
          <w:tcPr>
            <w:tcW w:w="1691" w:type="dxa"/>
            <w:tcBorders>
              <w:top w:val="nil"/>
              <w:left w:val="nil"/>
              <w:bottom w:val="nil"/>
              <w:right w:val="nil"/>
            </w:tcBorders>
            <w:shd w:val="clear" w:color="auto" w:fill="auto"/>
            <w:noWrap/>
            <w:vAlign w:val="center"/>
            <w:hideMark/>
          </w:tcPr>
          <w:p w:rsidR="005D4E7D" w:rsidRPr="00447566" w:rsidRDefault="005D4E7D" w:rsidP="00D2760A">
            <w:pPr>
              <w:rPr>
                <w:i/>
                <w:color w:val="000000"/>
                <w:sz w:val="20"/>
                <w:szCs w:val="20"/>
                <w:lang w:val="en-US"/>
              </w:rPr>
            </w:pPr>
            <w:r w:rsidRPr="00447566">
              <w:rPr>
                <w:i/>
                <w:color w:val="000000"/>
                <w:sz w:val="20"/>
                <w:szCs w:val="20"/>
                <w:lang w:val="en-US"/>
              </w:rPr>
              <w:t>Short run effect</w:t>
            </w:r>
          </w:p>
        </w:tc>
        <w:tc>
          <w:tcPr>
            <w:tcW w:w="1208" w:type="dxa"/>
            <w:tcBorders>
              <w:top w:val="nil"/>
              <w:left w:val="nil"/>
              <w:bottom w:val="nil"/>
              <w:right w:val="nil"/>
            </w:tcBorders>
            <w:shd w:val="clear" w:color="auto" w:fill="auto"/>
            <w:vAlign w:val="center"/>
            <w:hideMark/>
          </w:tcPr>
          <w:p w:rsidR="005D4E7D" w:rsidRPr="00447566" w:rsidRDefault="00BD535B" w:rsidP="00D2760A">
            <w:pPr>
              <w:jc w:val="center"/>
              <w:rPr>
                <w:color w:val="000000"/>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short</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0.163</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w:t>
            </w:r>
          </w:p>
        </w:tc>
        <w:tc>
          <w:tcPr>
            <w:tcW w:w="1052" w:type="dxa"/>
            <w:tcBorders>
              <w:top w:val="nil"/>
              <w:left w:val="nil"/>
              <w:bottom w:val="nil"/>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0.031</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jc w:val="right"/>
              <w:rPr>
                <w:rFonts w:ascii="Calibri" w:hAnsi="Calibri"/>
                <w:color w:val="00000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rFonts w:ascii="Calibri" w:hAnsi="Calibri"/>
                <w:color w:val="00000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center"/>
            <w:hideMark/>
          </w:tcPr>
          <w:p w:rsidR="005D4E7D" w:rsidRPr="00447566" w:rsidRDefault="005D4E7D" w:rsidP="00D2760A">
            <w:pPr>
              <w:rPr>
                <w:i/>
                <w:color w:val="000000"/>
                <w:sz w:val="20"/>
                <w:szCs w:val="20"/>
                <w:lang w:val="en-US"/>
              </w:rPr>
            </w:pPr>
          </w:p>
        </w:tc>
        <w:tc>
          <w:tcPr>
            <w:tcW w:w="1208" w:type="dxa"/>
            <w:tcBorders>
              <w:top w:val="nil"/>
              <w:left w:val="nil"/>
              <w:bottom w:val="nil"/>
              <w:right w:val="nil"/>
            </w:tcBorders>
            <w:shd w:val="clear" w:color="auto" w:fill="auto"/>
            <w:vAlign w:val="center"/>
            <w:hideMark/>
          </w:tcPr>
          <w:p w:rsidR="005D4E7D" w:rsidRPr="00447566" w:rsidRDefault="005D4E7D" w:rsidP="00D2760A">
            <w:pPr>
              <w:jc w:val="center"/>
              <w:rPr>
                <w:color w:val="000000"/>
                <w:sz w:val="20"/>
                <w:szCs w:val="20"/>
                <w:lang w:val="en-US"/>
              </w:rPr>
            </w:pPr>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(0.078)</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w:t>
            </w:r>
            <w:r w:rsidR="0079653E" w:rsidRPr="005D4E7D">
              <w:rPr>
                <w:color w:val="000000"/>
                <w:sz w:val="20"/>
                <w:szCs w:val="20"/>
                <w:lang w:val="en-US" w:eastAsia="it-IT"/>
              </w:rPr>
              <w:t>1</w:t>
            </w:r>
            <w:r w:rsidR="0079653E">
              <w:rPr>
                <w:color w:val="000000"/>
                <w:sz w:val="20"/>
                <w:szCs w:val="20"/>
                <w:lang w:val="en-US" w:eastAsia="it-IT"/>
              </w:rPr>
              <w:t>40</w:t>
            </w:r>
            <w:r w:rsidRPr="005D4E7D">
              <w:rPr>
                <w:color w:val="000000"/>
                <w:sz w:val="20"/>
                <w:szCs w:val="20"/>
                <w:lang w:val="en-US" w:eastAsia="it-IT"/>
              </w:rPr>
              <w:t>)</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0" w:type="dxa"/>
            <w:tcBorders>
              <w:top w:val="nil"/>
              <w:left w:val="nil"/>
              <w:bottom w:val="nil"/>
              <w:right w:val="nil"/>
            </w:tcBorders>
            <w:shd w:val="clear" w:color="auto" w:fill="auto"/>
            <w:noWrap/>
            <w:vAlign w:val="bottom"/>
            <w:hideMark/>
          </w:tcPr>
          <w:p w:rsidR="005D4E7D" w:rsidRPr="005D4E7D" w:rsidRDefault="005D4E7D" w:rsidP="00C13844">
            <w:pPr>
              <w:jc w:val="right"/>
              <w:rPr>
                <w:rFonts w:ascii="Calibri" w:hAnsi="Calibri"/>
                <w:color w:val="00000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rFonts w:ascii="Calibri" w:hAnsi="Calibri"/>
                <w:color w:val="000000"/>
                <w:lang w:val="it-IT" w:eastAsia="it-IT"/>
              </w:rPr>
            </w:pPr>
          </w:p>
        </w:tc>
      </w:tr>
      <w:tr w:rsidR="005D4E7D" w:rsidRPr="005D4E7D" w:rsidTr="002213A0">
        <w:trPr>
          <w:trHeight w:val="300"/>
          <w:jc w:val="center"/>
        </w:trPr>
        <w:tc>
          <w:tcPr>
            <w:tcW w:w="1691" w:type="dxa"/>
            <w:tcBorders>
              <w:top w:val="nil"/>
              <w:left w:val="nil"/>
              <w:bottom w:val="nil"/>
              <w:right w:val="nil"/>
            </w:tcBorders>
            <w:shd w:val="clear" w:color="auto" w:fill="auto"/>
            <w:noWrap/>
            <w:vAlign w:val="center"/>
            <w:hideMark/>
          </w:tcPr>
          <w:p w:rsidR="005D4E7D" w:rsidRPr="00447566" w:rsidRDefault="005D4E7D" w:rsidP="00D2760A">
            <w:pPr>
              <w:rPr>
                <w:i/>
                <w:color w:val="000000"/>
                <w:sz w:val="20"/>
                <w:szCs w:val="20"/>
                <w:lang w:val="en-US"/>
              </w:rPr>
            </w:pPr>
            <w:r w:rsidRPr="00447566">
              <w:rPr>
                <w:i/>
                <w:color w:val="000000"/>
                <w:sz w:val="20"/>
                <w:szCs w:val="20"/>
                <w:lang w:val="en-US"/>
              </w:rPr>
              <w:t>Long run effect</w:t>
            </w:r>
          </w:p>
        </w:tc>
        <w:tc>
          <w:tcPr>
            <w:tcW w:w="1208" w:type="dxa"/>
            <w:tcBorders>
              <w:top w:val="nil"/>
              <w:left w:val="nil"/>
              <w:bottom w:val="nil"/>
              <w:right w:val="nil"/>
            </w:tcBorders>
            <w:shd w:val="clear" w:color="auto" w:fill="auto"/>
            <w:vAlign w:val="center"/>
            <w:hideMark/>
          </w:tcPr>
          <w:p w:rsidR="005D4E7D" w:rsidRPr="00447566" w:rsidRDefault="00BD535B" w:rsidP="00D2760A">
            <w:pPr>
              <w:jc w:val="center"/>
              <w:rPr>
                <w:color w:val="000000"/>
                <w:sz w:val="20"/>
                <w:szCs w:val="20"/>
                <w:lang w:val="en-US"/>
              </w:rPr>
            </w:pPr>
            <m:oMathPara>
              <m:oMath>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long</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γ</m:t>
                    </m:r>
                  </m:e>
                  <m:sub>
                    <m:r>
                      <w:rPr>
                        <w:rFonts w:ascii="Cambria Math" w:hAnsi="Cambria Math"/>
                        <w:sz w:val="20"/>
                        <w:szCs w:val="20"/>
                      </w:rPr>
                      <m:t>pre</m:t>
                    </m:r>
                  </m:sub>
                </m:sSub>
              </m:oMath>
            </m:oMathPara>
          </w:p>
        </w:tc>
        <w:tc>
          <w:tcPr>
            <w:tcW w:w="724"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0.062</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052" w:type="dxa"/>
            <w:tcBorders>
              <w:top w:val="nil"/>
              <w:left w:val="nil"/>
              <w:bottom w:val="nil"/>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p>
        </w:tc>
        <w:tc>
          <w:tcPr>
            <w:tcW w:w="1228" w:type="dxa"/>
            <w:tcBorders>
              <w:top w:val="nil"/>
              <w:left w:val="nil"/>
              <w:bottom w:val="nil"/>
              <w:right w:val="nil"/>
            </w:tcBorders>
            <w:shd w:val="clear" w:color="auto" w:fill="auto"/>
            <w:noWrap/>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it-IT" w:eastAsia="it-IT"/>
              </w:rPr>
              <w:t>0.</w:t>
            </w:r>
            <w:r w:rsidR="0079653E" w:rsidRPr="005D4E7D">
              <w:rPr>
                <w:color w:val="000000"/>
                <w:sz w:val="20"/>
                <w:szCs w:val="20"/>
                <w:lang w:val="it-IT" w:eastAsia="it-IT"/>
              </w:rPr>
              <w:t>52</w:t>
            </w:r>
            <w:r w:rsidR="0079653E">
              <w:rPr>
                <w:color w:val="000000"/>
                <w:sz w:val="20"/>
                <w:szCs w:val="20"/>
                <w:lang w:val="it-IT" w:eastAsia="it-IT"/>
              </w:rPr>
              <w:t>9</w:t>
            </w: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w:t>
            </w:r>
          </w:p>
        </w:tc>
        <w:tc>
          <w:tcPr>
            <w:tcW w:w="1220" w:type="dxa"/>
            <w:tcBorders>
              <w:top w:val="nil"/>
              <w:left w:val="nil"/>
              <w:bottom w:val="nil"/>
              <w:right w:val="nil"/>
            </w:tcBorders>
            <w:shd w:val="clear" w:color="auto" w:fill="auto"/>
            <w:noWrap/>
            <w:vAlign w:val="bottom"/>
            <w:hideMark/>
          </w:tcPr>
          <w:p w:rsidR="005D4E7D" w:rsidRPr="005D4E7D" w:rsidRDefault="005D4E7D" w:rsidP="00C13844">
            <w:pPr>
              <w:jc w:val="right"/>
              <w:rPr>
                <w:rFonts w:ascii="Calibri" w:hAnsi="Calibri"/>
                <w:color w:val="000000"/>
                <w:lang w:val="it-IT" w:eastAsia="it-IT"/>
              </w:rPr>
            </w:pPr>
          </w:p>
        </w:tc>
        <w:tc>
          <w:tcPr>
            <w:tcW w:w="340" w:type="dxa"/>
            <w:tcBorders>
              <w:top w:val="nil"/>
              <w:left w:val="nil"/>
              <w:bottom w:val="nil"/>
              <w:right w:val="nil"/>
            </w:tcBorders>
            <w:shd w:val="clear" w:color="auto" w:fill="auto"/>
            <w:noWrap/>
            <w:vAlign w:val="bottom"/>
            <w:hideMark/>
          </w:tcPr>
          <w:p w:rsidR="005D4E7D" w:rsidRPr="005D4E7D" w:rsidRDefault="005D4E7D" w:rsidP="00A5522B">
            <w:pPr>
              <w:ind w:left="-57"/>
              <w:rPr>
                <w:rFonts w:ascii="Calibri" w:hAnsi="Calibri"/>
                <w:color w:val="000000"/>
                <w:lang w:val="it-IT" w:eastAsia="it-IT"/>
              </w:rPr>
            </w:pPr>
          </w:p>
        </w:tc>
      </w:tr>
      <w:tr w:rsidR="005D4E7D" w:rsidRPr="005D4E7D" w:rsidTr="002213A0">
        <w:trPr>
          <w:trHeight w:val="345"/>
          <w:jc w:val="center"/>
        </w:trPr>
        <w:tc>
          <w:tcPr>
            <w:tcW w:w="1691" w:type="dxa"/>
            <w:tcBorders>
              <w:top w:val="nil"/>
              <w:left w:val="nil"/>
              <w:bottom w:val="double" w:sz="6" w:space="0" w:color="000000"/>
              <w:right w:val="nil"/>
            </w:tcBorders>
            <w:shd w:val="clear" w:color="auto" w:fill="auto"/>
            <w:noWrap/>
            <w:vAlign w:val="bottom"/>
            <w:hideMark/>
          </w:tcPr>
          <w:p w:rsidR="005D4E7D" w:rsidRPr="005D4E7D" w:rsidRDefault="005D4E7D" w:rsidP="005D4E7D">
            <w:pPr>
              <w:rPr>
                <w:color w:val="000000"/>
                <w:sz w:val="20"/>
                <w:szCs w:val="20"/>
                <w:lang w:val="it-IT" w:eastAsia="it-IT"/>
              </w:rPr>
            </w:pPr>
          </w:p>
        </w:tc>
        <w:tc>
          <w:tcPr>
            <w:tcW w:w="1208" w:type="dxa"/>
            <w:tcBorders>
              <w:top w:val="nil"/>
              <w:left w:val="nil"/>
              <w:bottom w:val="double" w:sz="6" w:space="0" w:color="000000"/>
              <w:right w:val="nil"/>
            </w:tcBorders>
            <w:shd w:val="clear" w:color="auto" w:fill="auto"/>
            <w:vAlign w:val="bottom"/>
            <w:hideMark/>
          </w:tcPr>
          <w:p w:rsidR="005D4E7D" w:rsidRPr="005D4E7D" w:rsidRDefault="005D4E7D" w:rsidP="005D4E7D">
            <w:pPr>
              <w:jc w:val="center"/>
              <w:rPr>
                <w:color w:val="000000"/>
                <w:sz w:val="20"/>
                <w:szCs w:val="20"/>
                <w:lang w:val="it-IT" w:eastAsia="it-IT"/>
              </w:rPr>
            </w:pPr>
          </w:p>
        </w:tc>
        <w:tc>
          <w:tcPr>
            <w:tcW w:w="724" w:type="dxa"/>
            <w:tcBorders>
              <w:top w:val="nil"/>
              <w:left w:val="nil"/>
              <w:bottom w:val="double" w:sz="6" w:space="0" w:color="000000"/>
              <w:right w:val="nil"/>
            </w:tcBorders>
            <w:shd w:val="clear" w:color="auto" w:fill="auto"/>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(0.056)</w:t>
            </w:r>
          </w:p>
        </w:tc>
        <w:tc>
          <w:tcPr>
            <w:tcW w:w="340" w:type="dxa"/>
            <w:tcBorders>
              <w:top w:val="nil"/>
              <w:left w:val="nil"/>
              <w:bottom w:val="double" w:sz="6" w:space="0" w:color="000000"/>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 </w:t>
            </w:r>
          </w:p>
        </w:tc>
        <w:tc>
          <w:tcPr>
            <w:tcW w:w="1052" w:type="dxa"/>
            <w:tcBorders>
              <w:top w:val="nil"/>
              <w:left w:val="nil"/>
              <w:bottom w:val="double" w:sz="6" w:space="0" w:color="000000"/>
              <w:right w:val="nil"/>
            </w:tcBorders>
            <w:shd w:val="clear" w:color="auto" w:fill="auto"/>
            <w:noWrap/>
            <w:vAlign w:val="bottom"/>
            <w:hideMark/>
          </w:tcPr>
          <w:p w:rsidR="005D4E7D" w:rsidRPr="005D4E7D" w:rsidRDefault="005D4E7D" w:rsidP="00C13844">
            <w:pPr>
              <w:jc w:val="right"/>
              <w:rPr>
                <w:color w:val="000000"/>
                <w:sz w:val="20"/>
                <w:szCs w:val="20"/>
                <w:lang w:val="it-IT" w:eastAsia="it-IT"/>
              </w:rPr>
            </w:pPr>
            <w:r w:rsidRPr="005D4E7D">
              <w:rPr>
                <w:color w:val="000000"/>
                <w:sz w:val="20"/>
                <w:szCs w:val="20"/>
                <w:lang w:val="en-US" w:eastAsia="it-IT"/>
              </w:rPr>
              <w:t> </w:t>
            </w:r>
          </w:p>
        </w:tc>
        <w:tc>
          <w:tcPr>
            <w:tcW w:w="340" w:type="dxa"/>
            <w:tcBorders>
              <w:top w:val="nil"/>
              <w:left w:val="nil"/>
              <w:bottom w:val="double" w:sz="6" w:space="0" w:color="000000"/>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en-US" w:eastAsia="it-IT"/>
              </w:rPr>
              <w:t> </w:t>
            </w:r>
          </w:p>
        </w:tc>
        <w:tc>
          <w:tcPr>
            <w:tcW w:w="1228" w:type="dxa"/>
            <w:tcBorders>
              <w:top w:val="nil"/>
              <w:left w:val="nil"/>
              <w:bottom w:val="double" w:sz="6" w:space="0" w:color="000000"/>
              <w:right w:val="nil"/>
            </w:tcBorders>
            <w:shd w:val="clear" w:color="auto" w:fill="auto"/>
            <w:vAlign w:val="bottom"/>
            <w:hideMark/>
          </w:tcPr>
          <w:p w:rsidR="005D4E7D" w:rsidRPr="005D4E7D" w:rsidRDefault="005D4E7D" w:rsidP="00C13844">
            <w:pPr>
              <w:ind w:right="-57"/>
              <w:jc w:val="right"/>
              <w:rPr>
                <w:color w:val="000000"/>
                <w:sz w:val="20"/>
                <w:szCs w:val="20"/>
                <w:lang w:val="it-IT" w:eastAsia="it-IT"/>
              </w:rPr>
            </w:pPr>
            <w:r w:rsidRPr="005D4E7D">
              <w:rPr>
                <w:color w:val="000000"/>
                <w:sz w:val="20"/>
                <w:szCs w:val="20"/>
                <w:lang w:val="en-US" w:eastAsia="it-IT"/>
              </w:rPr>
              <w:t>(0.</w:t>
            </w:r>
            <w:r w:rsidR="0079653E" w:rsidRPr="005D4E7D">
              <w:rPr>
                <w:color w:val="000000"/>
                <w:sz w:val="20"/>
                <w:szCs w:val="20"/>
                <w:lang w:val="en-US" w:eastAsia="it-IT"/>
              </w:rPr>
              <w:t>17</w:t>
            </w:r>
            <w:r w:rsidR="0079653E">
              <w:rPr>
                <w:color w:val="000000"/>
                <w:sz w:val="20"/>
                <w:szCs w:val="20"/>
                <w:lang w:val="en-US" w:eastAsia="it-IT"/>
              </w:rPr>
              <w:t>3</w:t>
            </w:r>
            <w:r w:rsidRPr="005D4E7D">
              <w:rPr>
                <w:color w:val="000000"/>
                <w:sz w:val="20"/>
                <w:szCs w:val="20"/>
                <w:lang w:val="en-US" w:eastAsia="it-IT"/>
              </w:rPr>
              <w:t>)</w:t>
            </w:r>
          </w:p>
        </w:tc>
        <w:tc>
          <w:tcPr>
            <w:tcW w:w="340" w:type="dxa"/>
            <w:tcBorders>
              <w:top w:val="nil"/>
              <w:left w:val="nil"/>
              <w:bottom w:val="double" w:sz="6" w:space="0" w:color="000000"/>
              <w:right w:val="nil"/>
            </w:tcBorders>
            <w:shd w:val="clear" w:color="auto" w:fill="auto"/>
            <w:noWrap/>
            <w:vAlign w:val="bottom"/>
            <w:hideMark/>
          </w:tcPr>
          <w:p w:rsidR="005D4E7D" w:rsidRPr="005D4E7D" w:rsidRDefault="005D4E7D" w:rsidP="00A5522B">
            <w:pPr>
              <w:ind w:left="-57"/>
              <w:rPr>
                <w:color w:val="000000"/>
                <w:sz w:val="20"/>
                <w:szCs w:val="20"/>
                <w:lang w:val="it-IT" w:eastAsia="it-IT"/>
              </w:rPr>
            </w:pPr>
            <w:r w:rsidRPr="005D4E7D">
              <w:rPr>
                <w:color w:val="000000"/>
                <w:sz w:val="20"/>
                <w:szCs w:val="20"/>
                <w:lang w:val="it-IT" w:eastAsia="it-IT"/>
              </w:rPr>
              <w:t> </w:t>
            </w:r>
          </w:p>
        </w:tc>
        <w:tc>
          <w:tcPr>
            <w:tcW w:w="1220" w:type="dxa"/>
            <w:tcBorders>
              <w:top w:val="nil"/>
              <w:left w:val="nil"/>
              <w:bottom w:val="double" w:sz="6" w:space="0" w:color="auto"/>
              <w:right w:val="nil"/>
            </w:tcBorders>
            <w:shd w:val="clear" w:color="auto" w:fill="auto"/>
            <w:noWrap/>
            <w:vAlign w:val="bottom"/>
            <w:hideMark/>
          </w:tcPr>
          <w:p w:rsidR="005D4E7D" w:rsidRPr="005D4E7D" w:rsidRDefault="005D4E7D" w:rsidP="00C13844">
            <w:pPr>
              <w:jc w:val="right"/>
              <w:rPr>
                <w:rFonts w:ascii="Calibri" w:hAnsi="Calibri"/>
                <w:color w:val="000000"/>
                <w:lang w:val="it-IT" w:eastAsia="it-IT"/>
              </w:rPr>
            </w:pPr>
            <w:r w:rsidRPr="005D4E7D">
              <w:rPr>
                <w:rFonts w:ascii="Calibri" w:hAnsi="Calibri"/>
                <w:color w:val="000000"/>
                <w:sz w:val="22"/>
                <w:szCs w:val="22"/>
                <w:lang w:val="it-IT" w:eastAsia="it-IT"/>
              </w:rPr>
              <w:t> </w:t>
            </w:r>
          </w:p>
        </w:tc>
        <w:tc>
          <w:tcPr>
            <w:tcW w:w="340" w:type="dxa"/>
            <w:tcBorders>
              <w:top w:val="nil"/>
              <w:left w:val="nil"/>
              <w:bottom w:val="double" w:sz="6" w:space="0" w:color="auto"/>
              <w:right w:val="nil"/>
            </w:tcBorders>
            <w:shd w:val="clear" w:color="auto" w:fill="auto"/>
            <w:noWrap/>
            <w:vAlign w:val="bottom"/>
            <w:hideMark/>
          </w:tcPr>
          <w:p w:rsidR="005D4E7D" w:rsidRPr="005D4E7D" w:rsidRDefault="005D4E7D" w:rsidP="00A5522B">
            <w:pPr>
              <w:ind w:left="-57"/>
              <w:rPr>
                <w:rFonts w:ascii="Calibri" w:hAnsi="Calibri"/>
                <w:color w:val="000000"/>
                <w:lang w:val="it-IT" w:eastAsia="it-IT"/>
              </w:rPr>
            </w:pPr>
            <w:r w:rsidRPr="005D4E7D">
              <w:rPr>
                <w:rFonts w:ascii="Calibri" w:hAnsi="Calibri"/>
                <w:color w:val="000000"/>
                <w:sz w:val="22"/>
                <w:szCs w:val="22"/>
                <w:lang w:val="it-IT" w:eastAsia="it-IT"/>
              </w:rPr>
              <w:t> </w:t>
            </w:r>
          </w:p>
        </w:tc>
      </w:tr>
    </w:tbl>
    <w:p w:rsidR="005D4E7D" w:rsidRPr="00977ABA" w:rsidRDefault="005D4E7D" w:rsidP="005D4E7D">
      <w:pPr>
        <w:widowControl w:val="0"/>
        <w:spacing w:after="120"/>
        <w:ind w:right="104"/>
        <w:jc w:val="both"/>
        <w:rPr>
          <w:lang w:val="en-US"/>
        </w:rPr>
      </w:pPr>
    </w:p>
    <w:p w:rsidR="001C6AAA" w:rsidRPr="00C55CF2" w:rsidRDefault="001C6AAA">
      <w:pPr>
        <w:spacing w:after="120" w:line="360" w:lineRule="auto"/>
        <w:ind w:left="540" w:hanging="540"/>
        <w:jc w:val="both"/>
        <w:rPr>
          <w:lang w:val="en-US"/>
        </w:rPr>
      </w:pPr>
    </w:p>
    <w:sectPr w:rsidR="001C6AAA" w:rsidRPr="00C55CF2" w:rsidSect="001C6AAA">
      <w:pgSz w:w="11906" w:h="16838"/>
      <w:pgMar w:top="1418" w:right="1701"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3E45" w:rsidRDefault="00BC3E45">
      <w:r>
        <w:separator/>
      </w:r>
    </w:p>
  </w:endnote>
  <w:endnote w:type="continuationSeparator" w:id="0">
    <w:p w:rsidR="00BC3E45" w:rsidRDefault="00BC3E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dvTT5843c571">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5C9" w:rsidRDefault="00BD535B">
    <w:pPr>
      <w:pStyle w:val="Piedepgina"/>
      <w:framePr w:wrap="around" w:vAnchor="text" w:hAnchor="margin" w:xAlign="right" w:y="1"/>
      <w:rPr>
        <w:rStyle w:val="Nmerodepgina"/>
      </w:rPr>
    </w:pPr>
    <w:r>
      <w:rPr>
        <w:rStyle w:val="Nmerodepgina"/>
      </w:rPr>
      <w:fldChar w:fldCharType="begin"/>
    </w:r>
    <w:r w:rsidR="008125C9">
      <w:rPr>
        <w:rStyle w:val="Nmerodepgina"/>
      </w:rPr>
      <w:instrText xml:space="preserve">PAGE  </w:instrText>
    </w:r>
    <w:r>
      <w:rPr>
        <w:rStyle w:val="Nmerodepgina"/>
      </w:rPr>
      <w:fldChar w:fldCharType="separate"/>
    </w:r>
    <w:r w:rsidR="008125C9">
      <w:rPr>
        <w:rStyle w:val="Nmerodepgina"/>
        <w:noProof/>
      </w:rPr>
      <w:t>11</w:t>
    </w:r>
    <w:r>
      <w:rPr>
        <w:rStyle w:val="Nmerodepgina"/>
      </w:rPr>
      <w:fldChar w:fldCharType="end"/>
    </w:r>
  </w:p>
  <w:p w:rsidR="008125C9" w:rsidRDefault="008125C9">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5C9" w:rsidRDefault="00BD535B">
    <w:pPr>
      <w:pStyle w:val="Piedepgina"/>
      <w:framePr w:wrap="around" w:vAnchor="text" w:hAnchor="margin" w:xAlign="right" w:y="1"/>
      <w:rPr>
        <w:rStyle w:val="Nmerodepgina"/>
        <w:rFonts w:ascii="Verdana" w:hAnsi="Verdana"/>
        <w:sz w:val="16"/>
        <w:szCs w:val="16"/>
      </w:rPr>
    </w:pPr>
    <w:r>
      <w:rPr>
        <w:rStyle w:val="Nmerodepgina"/>
        <w:rFonts w:ascii="Verdana" w:hAnsi="Verdana"/>
        <w:sz w:val="16"/>
        <w:szCs w:val="16"/>
      </w:rPr>
      <w:fldChar w:fldCharType="begin"/>
    </w:r>
    <w:r w:rsidR="008125C9">
      <w:rPr>
        <w:rStyle w:val="Nmerodepgina"/>
        <w:rFonts w:ascii="Verdana" w:hAnsi="Verdana"/>
        <w:sz w:val="16"/>
        <w:szCs w:val="16"/>
      </w:rPr>
      <w:instrText xml:space="preserve">PAGE  </w:instrText>
    </w:r>
    <w:r>
      <w:rPr>
        <w:rStyle w:val="Nmerodepgina"/>
        <w:rFonts w:ascii="Verdana" w:hAnsi="Verdana"/>
        <w:sz w:val="16"/>
        <w:szCs w:val="16"/>
      </w:rPr>
      <w:fldChar w:fldCharType="separate"/>
    </w:r>
    <w:r w:rsidR="00D45DDA">
      <w:rPr>
        <w:rStyle w:val="Nmerodepgina"/>
        <w:rFonts w:ascii="Verdana" w:hAnsi="Verdana"/>
        <w:noProof/>
        <w:sz w:val="16"/>
        <w:szCs w:val="16"/>
      </w:rPr>
      <w:t>3</w:t>
    </w:r>
    <w:r>
      <w:rPr>
        <w:rStyle w:val="Nmerodepgina"/>
        <w:rFonts w:ascii="Verdana" w:hAnsi="Verdana"/>
        <w:sz w:val="16"/>
        <w:szCs w:val="16"/>
      </w:rPr>
      <w:fldChar w:fldCharType="end"/>
    </w:r>
  </w:p>
  <w:p w:rsidR="008125C9" w:rsidRDefault="008125C9">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5C9" w:rsidRDefault="00BD535B">
    <w:pPr>
      <w:pStyle w:val="Piedepgina"/>
      <w:jc w:val="right"/>
    </w:pPr>
    <w:fldSimple w:instr=" PAGE   \* MERGEFORMAT ">
      <w:r w:rsidR="00D45DDA">
        <w:rPr>
          <w:noProof/>
        </w:rPr>
        <w:t>1</w:t>
      </w:r>
    </w:fldSimple>
  </w:p>
  <w:p w:rsidR="008125C9" w:rsidRDefault="008125C9">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5C9" w:rsidRDefault="00BD535B">
    <w:pPr>
      <w:pStyle w:val="Piedepgina"/>
      <w:ind w:right="360"/>
    </w:pPr>
    <w:r>
      <w:rPr>
        <w:noProof/>
      </w:rPr>
      <w:pict>
        <v:shapetype id="_x0000_t202" coordsize="21600,21600" o:spt="202" path="m,l,21600r21600,l21600,xe">
          <v:stroke joinstyle="miter"/>
          <v:path gradientshapeok="t" o:connecttype="rect"/>
        </v:shapetype>
        <v:shape id="Text Box 2" o:spid="_x0000_s2049" type="#_x0000_t202" style="position:absolute;margin-left:-4080pt;margin-top:.05pt;width:0;height:0;z-index:251660288;visibility:visible;mso-wrap-style:none;mso-position-horizontal:right;mso-position-horizontal-relative:margin" filled="f" stroked="f">
          <v:textbox style="mso-next-textbox:#Text Box 2;mso-rotate-with-shape:t;mso-fit-shape-to-text:t" inset="0,0,0,0">
            <w:txbxContent>
              <w:p w:rsidR="008125C9" w:rsidRDefault="00BD535B">
                <w:pPr>
                  <w:pStyle w:val="Piedepgina"/>
                </w:pPr>
                <w:r>
                  <w:rPr>
                    <w:rStyle w:val="Nmerodepgina"/>
                    <w:rFonts w:ascii="Verdana" w:hAnsi="Verdana"/>
                    <w:sz w:val="16"/>
                    <w:szCs w:val="16"/>
                  </w:rPr>
                  <w:fldChar w:fldCharType="begin"/>
                </w:r>
                <w:r w:rsidR="008125C9">
                  <w:rPr>
                    <w:rStyle w:val="Nmerodepgina"/>
                    <w:rFonts w:ascii="Verdana" w:hAnsi="Verdana"/>
                    <w:sz w:val="16"/>
                    <w:szCs w:val="16"/>
                  </w:rPr>
                  <w:instrText xml:space="preserve"> PAGE </w:instrText>
                </w:r>
                <w:r>
                  <w:rPr>
                    <w:rStyle w:val="Nmerodepgina"/>
                    <w:rFonts w:ascii="Verdana" w:hAnsi="Verdana"/>
                    <w:sz w:val="16"/>
                    <w:szCs w:val="16"/>
                  </w:rPr>
                  <w:fldChar w:fldCharType="separate"/>
                </w:r>
                <w:r w:rsidR="00843856">
                  <w:rPr>
                    <w:rStyle w:val="Nmerodepgina"/>
                    <w:rFonts w:ascii="Verdana" w:hAnsi="Verdana"/>
                    <w:noProof/>
                    <w:sz w:val="16"/>
                    <w:szCs w:val="16"/>
                  </w:rPr>
                  <w:t>54</w:t>
                </w:r>
                <w:r>
                  <w:rPr>
                    <w:rStyle w:val="Nmerodepgina"/>
                    <w:rFonts w:ascii="Verdana" w:hAnsi="Verdana"/>
                    <w:sz w:val="16"/>
                    <w:szCs w:val="16"/>
                  </w:rPr>
                  <w:fldChar w:fldCharType="end"/>
                </w:r>
              </w:p>
            </w:txbxContent>
          </v:textbox>
          <w10:wrap type="square" anchorx="margin"/>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5C9" w:rsidRDefault="00BD535B">
    <w:pPr>
      <w:pStyle w:val="Piedepgina"/>
      <w:jc w:val="right"/>
    </w:pPr>
    <w:fldSimple w:instr=" PAGE ">
      <w:r w:rsidR="00843856">
        <w:rPr>
          <w:noProof/>
        </w:rPr>
        <w:t>52</w:t>
      </w:r>
    </w:fldSimple>
  </w:p>
  <w:p w:rsidR="008125C9" w:rsidRDefault="008125C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3E45" w:rsidRDefault="00BC3E45">
      <w:r>
        <w:separator/>
      </w:r>
    </w:p>
  </w:footnote>
  <w:footnote w:type="continuationSeparator" w:id="0">
    <w:p w:rsidR="00BC3E45" w:rsidRDefault="00BC3E45">
      <w:r>
        <w:continuationSeparator/>
      </w:r>
    </w:p>
  </w:footnote>
  <w:footnote w:id="1">
    <w:p w:rsidR="008125C9" w:rsidRPr="00DD6AD4" w:rsidRDefault="008125C9" w:rsidP="00E7041C">
      <w:pPr>
        <w:pStyle w:val="Textonotapie"/>
        <w:rPr>
          <w:lang w:val="en-US"/>
        </w:rPr>
      </w:pPr>
      <w:r w:rsidRPr="00E7041C">
        <w:rPr>
          <w:rStyle w:val="Refdenotaalpie"/>
        </w:rPr>
        <w:footnoteRef/>
      </w:r>
      <w:r w:rsidRPr="00E7041C">
        <w:rPr>
          <w:lang w:val="en-GB"/>
        </w:rPr>
        <w:t xml:space="preserve"> The extant entrepreneurship literature has shown that productivity growth </w:t>
      </w:r>
      <w:r>
        <w:rPr>
          <w:lang w:val="en-GB"/>
        </w:rPr>
        <w:t xml:space="preserve">is a suitable performance measure for entrepreneurial firms operating in high-tech industries (for a survey, see Colombo et al., </w:t>
      </w:r>
      <w:proofErr w:type="gramStart"/>
      <w:r>
        <w:rPr>
          <w:lang w:val="en-GB"/>
        </w:rPr>
        <w:t>2009</w:t>
      </w:r>
      <w:proofErr w:type="gramEnd"/>
      <w:r>
        <w:rPr>
          <w:lang w:val="en-GB"/>
        </w:rPr>
        <w:t>).</w:t>
      </w:r>
    </w:p>
  </w:footnote>
  <w:footnote w:id="2">
    <w:p w:rsidR="008125C9" w:rsidRPr="00DD6AD4" w:rsidRDefault="008125C9" w:rsidP="00474A53">
      <w:pPr>
        <w:contextualSpacing/>
        <w:rPr>
          <w:sz w:val="20"/>
          <w:szCs w:val="20"/>
          <w:lang w:val="en-US"/>
        </w:rPr>
      </w:pPr>
      <w:r w:rsidRPr="00474A53">
        <w:rPr>
          <w:rStyle w:val="Refdenotaalpie"/>
          <w:sz w:val="20"/>
          <w:szCs w:val="20"/>
        </w:rPr>
        <w:footnoteRef/>
      </w:r>
      <w:r w:rsidRPr="00474A53">
        <w:rPr>
          <w:sz w:val="20"/>
          <w:szCs w:val="20"/>
          <w:lang w:val="en-GB"/>
        </w:rPr>
        <w:t xml:space="preserve"> </w:t>
      </w:r>
      <w:r w:rsidRPr="00E7041C">
        <w:rPr>
          <w:sz w:val="20"/>
          <w:szCs w:val="20"/>
          <w:lang w:val="en-GB"/>
        </w:rPr>
        <w:t xml:space="preserve">Our idea of </w:t>
      </w:r>
      <w:r>
        <w:rPr>
          <w:sz w:val="20"/>
          <w:szCs w:val="20"/>
          <w:lang w:val="en-GB"/>
        </w:rPr>
        <w:t>"</w:t>
      </w:r>
      <w:r w:rsidRPr="00E7041C">
        <w:rPr>
          <w:sz w:val="20"/>
          <w:szCs w:val="20"/>
          <w:lang w:val="en-GB"/>
        </w:rPr>
        <w:t>screening</w:t>
      </w:r>
      <w:r>
        <w:rPr>
          <w:sz w:val="20"/>
          <w:szCs w:val="20"/>
          <w:lang w:val="en-GB"/>
        </w:rPr>
        <w:t>"</w:t>
      </w:r>
      <w:r w:rsidRPr="00E7041C">
        <w:rPr>
          <w:sz w:val="20"/>
          <w:szCs w:val="20"/>
          <w:lang w:val="en-GB"/>
        </w:rPr>
        <w:t xml:space="preserve"> is slightly different from </w:t>
      </w:r>
      <w:r>
        <w:rPr>
          <w:sz w:val="20"/>
          <w:szCs w:val="20"/>
          <w:lang w:val="en-GB"/>
        </w:rPr>
        <w:t>"</w:t>
      </w:r>
      <w:r w:rsidRPr="00E7041C">
        <w:rPr>
          <w:sz w:val="20"/>
          <w:szCs w:val="20"/>
          <w:lang w:val="en-GB"/>
        </w:rPr>
        <w:t>sorting</w:t>
      </w:r>
      <w:r>
        <w:rPr>
          <w:sz w:val="20"/>
          <w:szCs w:val="20"/>
          <w:lang w:val="en-GB"/>
        </w:rPr>
        <w:t>"</w:t>
      </w:r>
      <w:r w:rsidRPr="00E7041C">
        <w:rPr>
          <w:sz w:val="20"/>
          <w:szCs w:val="20"/>
          <w:lang w:val="en-GB"/>
        </w:rPr>
        <w:t xml:space="preserve"> (</w:t>
      </w:r>
      <w:proofErr w:type="spellStart"/>
      <w:r w:rsidRPr="00E7041C">
        <w:rPr>
          <w:sz w:val="20"/>
          <w:szCs w:val="20"/>
          <w:lang w:val="en-GB"/>
        </w:rPr>
        <w:t>Sørensen</w:t>
      </w:r>
      <w:proofErr w:type="spellEnd"/>
      <w:r w:rsidRPr="00E7041C">
        <w:rPr>
          <w:sz w:val="20"/>
          <w:szCs w:val="20"/>
          <w:lang w:val="en-GB"/>
        </w:rPr>
        <w:t xml:space="preserve">, 2007). As explained by </w:t>
      </w:r>
      <w:r w:rsidRPr="00474A53">
        <w:rPr>
          <w:sz w:val="20"/>
          <w:szCs w:val="20"/>
          <w:lang w:val="en-GB"/>
        </w:rPr>
        <w:t xml:space="preserve">Chemmanur et al. (2011), </w:t>
      </w:r>
      <w:r>
        <w:rPr>
          <w:sz w:val="20"/>
          <w:szCs w:val="20"/>
          <w:lang w:val="en-GB"/>
        </w:rPr>
        <w:t>"</w:t>
      </w:r>
      <w:r w:rsidRPr="00474A53">
        <w:rPr>
          <w:sz w:val="20"/>
          <w:szCs w:val="20"/>
          <w:lang w:val="en-GB"/>
        </w:rPr>
        <w:t>screening</w:t>
      </w:r>
      <w:r>
        <w:rPr>
          <w:sz w:val="20"/>
          <w:szCs w:val="20"/>
          <w:lang w:val="en-GB"/>
        </w:rPr>
        <w:t>"</w:t>
      </w:r>
      <w:r w:rsidRPr="00474A53">
        <w:rPr>
          <w:sz w:val="20"/>
          <w:szCs w:val="20"/>
          <w:lang w:val="en-GB"/>
        </w:rPr>
        <w:t xml:space="preserve"> refers to the VCs' ability to select better firms in the presence of information asymmetries between VCs and potentially investable firms. Conversely, </w:t>
      </w:r>
      <w:r>
        <w:rPr>
          <w:sz w:val="20"/>
          <w:szCs w:val="20"/>
          <w:lang w:val="en-GB"/>
        </w:rPr>
        <w:t>"</w:t>
      </w:r>
      <w:r w:rsidRPr="00474A53">
        <w:rPr>
          <w:sz w:val="20"/>
          <w:szCs w:val="20"/>
          <w:lang w:val="en-GB"/>
        </w:rPr>
        <w:t>sorting</w:t>
      </w:r>
      <w:r>
        <w:rPr>
          <w:sz w:val="20"/>
          <w:szCs w:val="20"/>
          <w:lang w:val="en-GB"/>
        </w:rPr>
        <w:t>"</w:t>
      </w:r>
      <w:r w:rsidRPr="00474A53">
        <w:rPr>
          <w:sz w:val="20"/>
          <w:szCs w:val="20"/>
          <w:lang w:val="en-GB"/>
        </w:rPr>
        <w:t xml:space="preserve"> refers to a full information market in which 'better' VCs are matched with better quality firms. </w:t>
      </w:r>
      <w:r>
        <w:rPr>
          <w:sz w:val="20"/>
          <w:szCs w:val="20"/>
          <w:lang w:val="en-GB"/>
        </w:rPr>
        <w:t>Moreover, i</w:t>
      </w:r>
      <w:r w:rsidRPr="00474A53">
        <w:rPr>
          <w:sz w:val="20"/>
          <w:szCs w:val="20"/>
          <w:lang w:val="en-GB"/>
        </w:rPr>
        <w:t xml:space="preserve">t is worth noting that we closely adhere to the idea of Chemmanur et al. (2011) by modelling a screening process based on portfolio firms' economic performance (i.e. operating efficiency improvements measured through productivity growth) before VC funding. This idea that VCs screen potentially investable firms on their past economic performance is well grounded in finance (e.g. Chemmanur et al., 2011) and entrepreneurship literature (e.g. Davila et al., 2003). However, we are conscious that: </w:t>
      </w:r>
      <w:proofErr w:type="spellStart"/>
      <w:r w:rsidRPr="00474A53">
        <w:rPr>
          <w:sz w:val="20"/>
          <w:szCs w:val="20"/>
          <w:lang w:val="en-GB"/>
        </w:rPr>
        <w:t>i</w:t>
      </w:r>
      <w:proofErr w:type="spellEnd"/>
      <w:r w:rsidRPr="00474A53">
        <w:rPr>
          <w:sz w:val="20"/>
          <w:szCs w:val="20"/>
          <w:lang w:val="en-GB"/>
        </w:rPr>
        <w:t xml:space="preserve">) VCs might select firms according to their </w:t>
      </w:r>
      <w:r>
        <w:rPr>
          <w:sz w:val="20"/>
          <w:szCs w:val="20"/>
          <w:lang w:val="en-GB"/>
        </w:rPr>
        <w:t>'</w:t>
      </w:r>
      <w:r w:rsidRPr="00474A53">
        <w:rPr>
          <w:sz w:val="20"/>
          <w:szCs w:val="20"/>
          <w:lang w:val="en-GB"/>
        </w:rPr>
        <w:t>potential</w:t>
      </w:r>
      <w:r>
        <w:rPr>
          <w:sz w:val="20"/>
          <w:szCs w:val="20"/>
          <w:lang w:val="en-GB"/>
        </w:rPr>
        <w:t xml:space="preserve"> performance'</w:t>
      </w:r>
      <w:r w:rsidRPr="00474A53">
        <w:rPr>
          <w:sz w:val="20"/>
          <w:szCs w:val="20"/>
          <w:lang w:val="en-GB"/>
        </w:rPr>
        <w:t xml:space="preserve"> and not on past performance; ii) potentially investable firms' growth paths might be related to the characteristics of </w:t>
      </w:r>
      <w:r>
        <w:rPr>
          <w:sz w:val="20"/>
          <w:szCs w:val="20"/>
          <w:lang w:val="en-GB"/>
        </w:rPr>
        <w:t xml:space="preserve">the </w:t>
      </w:r>
      <w:r w:rsidRPr="00474A53">
        <w:rPr>
          <w:sz w:val="20"/>
          <w:szCs w:val="20"/>
          <w:lang w:val="en-GB"/>
        </w:rPr>
        <w:t>environmental settings in which entrepreneurial firms compete (</w:t>
      </w:r>
      <w:r>
        <w:rPr>
          <w:sz w:val="20"/>
          <w:szCs w:val="20"/>
          <w:lang w:val="en-GB"/>
        </w:rPr>
        <w:t xml:space="preserve">e.g. </w:t>
      </w:r>
      <w:proofErr w:type="spellStart"/>
      <w:r w:rsidRPr="00474A53">
        <w:rPr>
          <w:sz w:val="20"/>
          <w:szCs w:val="20"/>
          <w:lang w:val="en-GB"/>
        </w:rPr>
        <w:t>Clarysse</w:t>
      </w:r>
      <w:proofErr w:type="spellEnd"/>
      <w:r w:rsidRPr="00474A53">
        <w:rPr>
          <w:sz w:val="20"/>
          <w:szCs w:val="20"/>
          <w:lang w:val="en-GB"/>
        </w:rPr>
        <w:t xml:space="preserve"> et al., 2011). We address these two issues in </w:t>
      </w:r>
      <w:r>
        <w:rPr>
          <w:sz w:val="20"/>
          <w:szCs w:val="20"/>
          <w:lang w:val="en-GB"/>
        </w:rPr>
        <w:t>Section 6</w:t>
      </w:r>
      <w:r w:rsidRPr="00474A53">
        <w:rPr>
          <w:sz w:val="20"/>
          <w:szCs w:val="20"/>
          <w:lang w:val="en-GB"/>
        </w:rPr>
        <w:t>.</w:t>
      </w:r>
    </w:p>
  </w:footnote>
  <w:footnote w:id="3">
    <w:p w:rsidR="008125C9" w:rsidRPr="00DD6AD4" w:rsidRDefault="008125C9">
      <w:pPr>
        <w:pStyle w:val="Textonotapie"/>
        <w:rPr>
          <w:lang w:val="en-US"/>
        </w:rPr>
      </w:pPr>
      <w:r>
        <w:rPr>
          <w:rStyle w:val="Refdenotaalpie"/>
        </w:rPr>
        <w:footnoteRef/>
      </w:r>
      <w:r w:rsidRPr="00DD6AD4">
        <w:rPr>
          <w:lang w:val="en-US"/>
        </w:rPr>
        <w:t xml:space="preserve"> </w:t>
      </w:r>
      <w:r w:rsidRPr="007F0764">
        <w:rPr>
          <w:lang w:val="en-GB"/>
        </w:rPr>
        <w:t xml:space="preserve">We address </w:t>
      </w:r>
      <w:r>
        <w:rPr>
          <w:lang w:val="en-GB"/>
        </w:rPr>
        <w:t xml:space="preserve">issues related to the potential presence of survivorship bias in our data </w:t>
      </w:r>
      <w:r w:rsidRPr="007F0764">
        <w:rPr>
          <w:lang w:val="en-GB"/>
        </w:rPr>
        <w:t xml:space="preserve">in </w:t>
      </w:r>
      <w:r>
        <w:rPr>
          <w:lang w:val="en-GB"/>
        </w:rPr>
        <w:t>Appendix D</w:t>
      </w:r>
      <w:r w:rsidRPr="007F0764">
        <w:rPr>
          <w:lang w:val="en-GB"/>
        </w:rPr>
        <w:t>.</w:t>
      </w:r>
    </w:p>
  </w:footnote>
  <w:footnote w:id="4">
    <w:p w:rsidR="008125C9" w:rsidRPr="00DD6AD4" w:rsidRDefault="008125C9" w:rsidP="00474A53">
      <w:pPr>
        <w:pStyle w:val="Textonotapie"/>
        <w:contextualSpacing/>
        <w:rPr>
          <w:lang w:val="en-US"/>
        </w:rPr>
      </w:pPr>
      <w:r w:rsidRPr="00E7041C">
        <w:rPr>
          <w:rStyle w:val="Refdenotaalpie"/>
          <w:lang w:val="en-GB"/>
        </w:rPr>
        <w:footnoteRef/>
      </w:r>
      <w:r w:rsidRPr="00E7041C">
        <w:rPr>
          <w:lang w:val="en-GB"/>
        </w:rPr>
        <w:t xml:space="preserve"> Details on the estimation of the dependent variables are provided in Section 3.2.</w:t>
      </w:r>
    </w:p>
  </w:footnote>
  <w:footnote w:id="5">
    <w:p w:rsidR="008125C9" w:rsidRPr="00DD6AD4" w:rsidRDefault="008125C9" w:rsidP="00E7041C">
      <w:pPr>
        <w:pStyle w:val="Textonotapie"/>
        <w:contextualSpacing/>
        <w:rPr>
          <w:lang w:val="en-US"/>
        </w:rPr>
      </w:pPr>
      <w:r w:rsidRPr="00E7041C">
        <w:rPr>
          <w:rStyle w:val="Refdenotaalpie"/>
          <w:lang w:val="en-GB"/>
        </w:rPr>
        <w:footnoteRef/>
      </w:r>
      <w:r w:rsidRPr="00E7041C">
        <w:rPr>
          <w:lang w:val="en-GB"/>
        </w:rPr>
        <w:t xml:space="preserve"> As </w:t>
      </w:r>
      <w:r>
        <w:rPr>
          <w:lang w:val="en-GB"/>
        </w:rPr>
        <w:t xml:space="preserve">a </w:t>
      </w:r>
      <w:r w:rsidRPr="00E7041C">
        <w:rPr>
          <w:lang w:val="en-GB"/>
        </w:rPr>
        <w:t>robustness check, we also include firm size among control variables, as explained in Appendix D.</w:t>
      </w:r>
    </w:p>
  </w:footnote>
  <w:footnote w:id="6">
    <w:p w:rsidR="008125C9" w:rsidRPr="00DD6AD4" w:rsidRDefault="008125C9" w:rsidP="000A2A32">
      <w:pPr>
        <w:pStyle w:val="Textonotapie"/>
        <w:rPr>
          <w:lang w:val="en-US"/>
        </w:rPr>
      </w:pPr>
      <w:r w:rsidRPr="00E7041C">
        <w:rPr>
          <w:rStyle w:val="Refdenotaalpie"/>
        </w:rPr>
        <w:footnoteRef/>
      </w:r>
      <w:r w:rsidRPr="00DD6AD4">
        <w:rPr>
          <w:lang w:val="en-US"/>
        </w:rPr>
        <w:t xml:space="preserve"> </w:t>
      </w:r>
      <w:r w:rsidRPr="00E7041C">
        <w:rPr>
          <w:lang w:val="en-GB"/>
        </w:rPr>
        <w:t xml:space="preserve">It is worth noting that if the coefficient of </w:t>
      </w:r>
      <m:oMath>
        <m:sSubSup>
          <m:sSubSupPr>
            <m:ctrlPr>
              <w:rPr>
                <w:rFonts w:ascii="Cambria Math" w:hAnsi="Cambria Math"/>
              </w:rPr>
            </m:ctrlPr>
          </m:sSubSupPr>
          <m:e>
            <m:r>
              <w:rPr>
                <w:rFonts w:ascii="Cambria Math" w:hAnsi="Cambria Math"/>
              </w:rPr>
              <m:t>VC</m:t>
            </m:r>
          </m:e>
          <m:sub>
            <m:r>
              <w:rPr>
                <w:rFonts w:ascii="Cambria Math" w:hAnsi="Cambria Math"/>
              </w:rPr>
              <m:t>i</m:t>
            </m:r>
            <m:r>
              <w:rPr>
                <w:rFonts w:ascii="Cambria Math"/>
                <w:lang w:val="en-US"/>
              </w:rPr>
              <m:t>,</m:t>
            </m:r>
            <m:r>
              <w:rPr>
                <w:rFonts w:ascii="Cambria Math" w:hAnsi="Cambria Math"/>
              </w:rPr>
              <m:t>t</m:t>
            </m:r>
          </m:sub>
          <m:sup>
            <m:r>
              <w:rPr>
                <w:rFonts w:ascii="Cambria Math" w:hAnsi="Cambria Math"/>
              </w:rPr>
              <m:t>pre</m:t>
            </m:r>
          </m:sup>
        </m:sSubSup>
      </m:oMath>
      <w:r w:rsidRPr="00DD6AD4">
        <w:rPr>
          <w:lang w:val="en-US"/>
        </w:rPr>
        <w:t xml:space="preserve">is not statistically significant, </w:t>
      </w:r>
      <w:r w:rsidRPr="00E7041C">
        <w:rPr>
          <w:lang w:val="en-GB"/>
        </w:rPr>
        <w:t xml:space="preserve">we can only claim that VCs' screening </w:t>
      </w:r>
      <w:r>
        <w:rPr>
          <w:lang w:val="en-GB"/>
        </w:rPr>
        <w:t>activity based on firms' past performance does not impact on subsequent performance of VC-backed firms. In Section 6 we check for the robustness of our results when controlling for the 'potentially different' growth orientation between VC-backed and non-VC-backed firms before VC funding. We are grateful to an anonymous referee for this suggestion.</w:t>
      </w:r>
    </w:p>
  </w:footnote>
  <w:footnote w:id="7">
    <w:p w:rsidR="008125C9" w:rsidRPr="00DD6AD4" w:rsidRDefault="008125C9" w:rsidP="00E7041C">
      <w:pPr>
        <w:pStyle w:val="Textonotapie"/>
        <w:rPr>
          <w:lang w:val="en-US"/>
        </w:rPr>
      </w:pPr>
      <w:r w:rsidRPr="00E7041C">
        <w:rPr>
          <w:rStyle w:val="Refdenotaalpie"/>
          <w:lang w:val="en-GB"/>
        </w:rPr>
        <w:footnoteRef/>
      </w:r>
      <w:r w:rsidRPr="00E7041C">
        <w:rPr>
          <w:lang w:val="en-GB"/>
        </w:rPr>
        <w:t xml:space="preserve"> As explained by Colombo et al. (2009, p. 350): ‘An increase in TFP may be the result of demand side effects, such as the greater ability of the firm to command a premium price for its products or to extend market coverage. Alternatively, an increase in TFP may be due to supply side effects, like those stemming from the use of better quality production inputs or from their efficient use (lower quantity and/or lower price)’.</w:t>
      </w:r>
    </w:p>
  </w:footnote>
  <w:footnote w:id="8">
    <w:p w:rsidR="008125C9" w:rsidRPr="00DD6AD4" w:rsidRDefault="008125C9" w:rsidP="00474A53">
      <w:pPr>
        <w:pStyle w:val="Textonotapie"/>
        <w:contextualSpacing/>
        <w:rPr>
          <w:lang w:val="en-US"/>
        </w:rPr>
      </w:pPr>
      <w:r w:rsidRPr="00E7041C">
        <w:rPr>
          <w:rStyle w:val="Refdenotaalpie"/>
          <w:lang w:val="en-GB"/>
        </w:rPr>
        <w:footnoteRef/>
      </w:r>
      <w:r w:rsidRPr="00E7041C">
        <w:rPr>
          <w:lang w:val="en-GB"/>
        </w:rPr>
        <w:t xml:space="preserve"> See Appendix A for details on this estimation methodology.  </w:t>
      </w:r>
    </w:p>
  </w:footnote>
  <w:footnote w:id="9">
    <w:p w:rsidR="008125C9" w:rsidRPr="00DD6AD4" w:rsidRDefault="008125C9" w:rsidP="00474A53">
      <w:pPr>
        <w:pStyle w:val="Textonotapie"/>
        <w:contextualSpacing/>
        <w:rPr>
          <w:lang w:val="en-US"/>
        </w:rPr>
      </w:pPr>
      <w:r w:rsidRPr="00E7041C">
        <w:rPr>
          <w:rStyle w:val="Refdenotaalpie"/>
          <w:lang w:val="en-GB"/>
        </w:rPr>
        <w:footnoteRef/>
      </w:r>
      <w:r w:rsidRPr="00E7041C">
        <w:rPr>
          <w:lang w:val="en-GB"/>
        </w:rPr>
        <w:t xml:space="preserve"> As robustness check, we also resorted to the semi-parametric procedure proposed by </w:t>
      </w:r>
      <w:proofErr w:type="spellStart"/>
      <w:r w:rsidRPr="00E7041C">
        <w:rPr>
          <w:lang w:val="en-GB"/>
        </w:rPr>
        <w:t>Olley</w:t>
      </w:r>
      <w:proofErr w:type="spellEnd"/>
      <w:r w:rsidRPr="00E7041C">
        <w:rPr>
          <w:lang w:val="en-GB"/>
        </w:rPr>
        <w:t xml:space="preserve"> and </w:t>
      </w:r>
      <w:proofErr w:type="spellStart"/>
      <w:r w:rsidRPr="00E7041C">
        <w:rPr>
          <w:lang w:val="en-GB"/>
        </w:rPr>
        <w:t>Pakes</w:t>
      </w:r>
      <w:proofErr w:type="spellEnd"/>
      <w:r w:rsidRPr="00E7041C">
        <w:rPr>
          <w:lang w:val="en-GB"/>
        </w:rPr>
        <w:t xml:space="preserve"> (1996). The results are very similar to those that are discussed in Section 5. They are not reported in the text for the sake of concision but are available upon request from the authors. </w:t>
      </w:r>
    </w:p>
  </w:footnote>
  <w:footnote w:id="10">
    <w:p w:rsidR="008125C9" w:rsidRPr="00DD6AD4" w:rsidRDefault="008125C9" w:rsidP="00E7041C">
      <w:pPr>
        <w:pStyle w:val="Textonotapie"/>
        <w:rPr>
          <w:lang w:val="en-US"/>
        </w:rPr>
      </w:pPr>
      <w:r w:rsidRPr="00E7041C">
        <w:rPr>
          <w:rStyle w:val="Refdenotaalpie"/>
        </w:rPr>
        <w:footnoteRef/>
      </w:r>
      <w:r w:rsidRPr="00DD6AD4">
        <w:rPr>
          <w:lang w:val="en-US"/>
        </w:rPr>
        <w:t xml:space="preserve"> We refer to examples of applications in samples partially or totally constituted by young and/or small firms operating in high-tech industries.</w:t>
      </w:r>
    </w:p>
  </w:footnote>
  <w:footnote w:id="11">
    <w:p w:rsidR="008125C9" w:rsidRPr="00D508A4" w:rsidRDefault="008125C9" w:rsidP="00285746">
      <w:pPr>
        <w:pStyle w:val="Textonotapie"/>
        <w:rPr>
          <w:lang w:val="en-US"/>
        </w:rPr>
      </w:pPr>
      <w:r>
        <w:rPr>
          <w:rStyle w:val="Refdenotaalpie"/>
        </w:rPr>
        <w:footnoteRef/>
      </w:r>
      <w:r w:rsidRPr="00DD6AD4">
        <w:rPr>
          <w:lang w:val="en-US"/>
        </w:rPr>
        <w:t xml:space="preserve"> </w:t>
      </w:r>
      <w:r w:rsidRPr="005A4ED0">
        <w:rPr>
          <w:lang w:val="en-US"/>
        </w:rPr>
        <w:t xml:space="preserve">This positive relationship between </w:t>
      </w:r>
      <m:oMath>
        <m:sSubSup>
          <m:sSubSupPr>
            <m:ctrlPr>
              <w:rPr>
                <w:rFonts w:ascii="Cambria Math" w:hAnsi="Cambria Math"/>
              </w:rPr>
            </m:ctrlPr>
          </m:sSubSupPr>
          <m:e>
            <m:r>
              <w:rPr>
                <w:rFonts w:ascii="Cambria Math" w:hAnsi="Cambria Math"/>
              </w:rPr>
              <m:t>VC</m:t>
            </m:r>
            <m:r>
              <w:rPr>
                <w:rFonts w:ascii="Cambria Math" w:hAnsi="Cambria Math"/>
                <w:lang w:val="en-US"/>
              </w:rPr>
              <m:t>_</m:t>
            </m:r>
            <m:r>
              <w:rPr>
                <w:rFonts w:ascii="Cambria Math" w:hAnsi="Cambria Math"/>
              </w:rPr>
              <m:t>fundraising</m:t>
            </m:r>
          </m:e>
          <m:sub>
            <m:r>
              <w:rPr>
                <w:rFonts w:ascii="Cambria Math" w:hAnsi="Cambria Math"/>
              </w:rPr>
              <m:t>it</m:t>
            </m:r>
          </m:sub>
          <m:sup/>
        </m:sSubSup>
      </m:oMath>
      <w:r w:rsidRPr="00DD6AD4">
        <w:rPr>
          <w:lang w:val="en-US"/>
        </w:rPr>
        <w:t xml:space="preserve"> and </w:t>
      </w:r>
      <w:r w:rsidRPr="005A4ED0">
        <w:rPr>
          <w:lang w:val="en-US"/>
        </w:rPr>
        <w:t xml:space="preserve">VC variable is confirmed by </w:t>
      </w:r>
      <w:r>
        <w:rPr>
          <w:lang w:val="en-US"/>
        </w:rPr>
        <w:t>the results shown in Table 10, Panel A that will be described in Section 6.</w:t>
      </w:r>
    </w:p>
  </w:footnote>
  <w:footnote w:id="12">
    <w:p w:rsidR="008125C9" w:rsidRPr="00DD6AD4" w:rsidRDefault="008125C9" w:rsidP="00E7041C">
      <w:pPr>
        <w:pStyle w:val="Textonotapie"/>
        <w:rPr>
          <w:lang w:val="en-US"/>
        </w:rPr>
      </w:pPr>
      <w:r w:rsidRPr="00E7041C">
        <w:rPr>
          <w:rStyle w:val="Refdenotaalpie"/>
        </w:rPr>
        <w:footnoteRef/>
      </w:r>
      <w:r w:rsidRPr="00DD6AD4">
        <w:rPr>
          <w:lang w:val="en-US"/>
        </w:rPr>
        <w:t xml:space="preserve"> </w:t>
      </w:r>
      <w:r w:rsidRPr="00E7041C">
        <w:rPr>
          <w:lang w:val="en-GB"/>
        </w:rPr>
        <w:t>The sectors included in this study are those classified as "Medium/High-tech sectors" according to the Statistical classification of economic activities in the European Community.</w:t>
      </w:r>
    </w:p>
  </w:footnote>
  <w:footnote w:id="13">
    <w:p w:rsidR="008125C9" w:rsidRPr="00D508A4" w:rsidRDefault="008125C9">
      <w:pPr>
        <w:pStyle w:val="Textonotapie"/>
        <w:rPr>
          <w:lang w:val="en-US"/>
        </w:rPr>
      </w:pPr>
      <w:r>
        <w:rPr>
          <w:rStyle w:val="Refdenotaalpie"/>
        </w:rPr>
        <w:footnoteRef/>
      </w:r>
      <w:r w:rsidRPr="00DD6AD4">
        <w:rPr>
          <w:lang w:val="en-US"/>
        </w:rPr>
        <w:t xml:space="preserve"> </w:t>
      </w:r>
      <w:r w:rsidRPr="000C53E8">
        <w:rPr>
          <w:lang w:val="en-US"/>
        </w:rPr>
        <w:t xml:space="preserve">The VICO dataset does not include information on LBO, real estate, distressed debt funds and other private equity investments that are not targeted to entrepreneurial </w:t>
      </w:r>
      <w:r>
        <w:rPr>
          <w:lang w:val="en-US"/>
        </w:rPr>
        <w:t>firms</w:t>
      </w:r>
      <w:r w:rsidRPr="000C53E8">
        <w:rPr>
          <w:lang w:val="en-US"/>
        </w:rPr>
        <w:t xml:space="preserve"> operating in the industries shown in Table </w:t>
      </w:r>
      <w:r>
        <w:rPr>
          <w:lang w:val="en-US"/>
        </w:rPr>
        <w:t>2</w:t>
      </w:r>
      <w:r w:rsidRPr="000C53E8">
        <w:rPr>
          <w:lang w:val="en-US"/>
        </w:rPr>
        <w:t>.</w:t>
      </w:r>
    </w:p>
  </w:footnote>
  <w:footnote w:id="14">
    <w:p w:rsidR="008125C9" w:rsidRPr="00DD6AD4" w:rsidRDefault="008125C9" w:rsidP="00474A53">
      <w:pPr>
        <w:pStyle w:val="Textonotapie"/>
        <w:contextualSpacing/>
        <w:rPr>
          <w:lang w:val="en-US"/>
        </w:rPr>
      </w:pPr>
      <w:r w:rsidRPr="00E7041C">
        <w:rPr>
          <w:rStyle w:val="Refdenotaalpie"/>
          <w:lang w:val="en-US"/>
        </w:rPr>
        <w:footnoteRef/>
      </w:r>
      <w:r w:rsidRPr="00E7041C">
        <w:rPr>
          <w:lang w:val="en-US"/>
        </w:rPr>
        <w:t xml:space="preserve"> We performed a nearest neighbor matching with </w:t>
      </w:r>
      <w:proofErr w:type="spellStart"/>
      <w:r w:rsidRPr="00E7041C">
        <w:rPr>
          <w:lang w:val="en-US"/>
        </w:rPr>
        <w:t>Mahalanobis</w:t>
      </w:r>
      <w:proofErr w:type="spellEnd"/>
      <w:r w:rsidRPr="00E7041C">
        <w:rPr>
          <w:lang w:val="en-US"/>
        </w:rPr>
        <w:t xml:space="preserve"> distance and selected two control observations for each treated firm. The sampling of the control group is performed with replacement so that each control group </w:t>
      </w:r>
      <w:r>
        <w:rPr>
          <w:lang w:val="en-US"/>
        </w:rPr>
        <w:t>firm</w:t>
      </w:r>
      <w:r w:rsidRPr="00E7041C">
        <w:rPr>
          <w:lang w:val="en-US"/>
        </w:rPr>
        <w:t xml:space="preserve"> can be selected as a match for more than one VC-backed firm (possibly in different years). We also performed a sensitivity analysis by taking either one or three control firms for each treated unit in order to test the robustness of our results.</w:t>
      </w:r>
    </w:p>
  </w:footnote>
  <w:footnote w:id="15">
    <w:p w:rsidR="008125C9" w:rsidRPr="00DD6AD4" w:rsidRDefault="008125C9" w:rsidP="00E7041C">
      <w:pPr>
        <w:pStyle w:val="Textonotapie"/>
        <w:rPr>
          <w:lang w:val="en-US"/>
        </w:rPr>
      </w:pPr>
      <w:r w:rsidRPr="00E7041C">
        <w:rPr>
          <w:rStyle w:val="Refdenotaalpie"/>
        </w:rPr>
        <w:footnoteRef/>
      </w:r>
      <w:r w:rsidRPr="00E7041C">
        <w:rPr>
          <w:lang w:val="en-US"/>
        </w:rPr>
        <w:t xml:space="preserve"> Germany is not included due to lack of accounting information.</w:t>
      </w:r>
    </w:p>
  </w:footnote>
  <w:footnote w:id="16">
    <w:p w:rsidR="008125C9" w:rsidRPr="00DD6AD4" w:rsidRDefault="008125C9" w:rsidP="00E7041C">
      <w:pPr>
        <w:pStyle w:val="Textonotapie"/>
        <w:rPr>
          <w:lang w:val="en-US"/>
        </w:rPr>
      </w:pPr>
      <w:r w:rsidRPr="00E7041C">
        <w:rPr>
          <w:rStyle w:val="Refdenotaalpie"/>
        </w:rPr>
        <w:footnoteRef/>
      </w:r>
      <w:r w:rsidRPr="00E7041C">
        <w:rPr>
          <w:lang w:val="en-US"/>
        </w:rPr>
        <w:t xml:space="preserve"> Note that we aggregate the previously </w:t>
      </w:r>
      <w:r>
        <w:rPr>
          <w:lang w:val="en-US"/>
        </w:rPr>
        <w:t>displayed</w:t>
      </w:r>
      <w:r w:rsidRPr="00E7041C">
        <w:rPr>
          <w:lang w:val="en-US"/>
        </w:rPr>
        <w:t xml:space="preserve"> ten sectors (shown in Table 2) into seven macro-industries in order to have a sufficient number of observations in each industry to estimate our performance variable</w:t>
      </w:r>
      <w:r>
        <w:rPr>
          <w:lang w:val="en-US"/>
        </w:rPr>
        <w:t xml:space="preserve"> (TFP)</w:t>
      </w:r>
      <w:r w:rsidRPr="00E7041C">
        <w:rPr>
          <w:lang w:val="en-US"/>
        </w:rPr>
        <w:t>.</w:t>
      </w:r>
    </w:p>
  </w:footnote>
  <w:footnote w:id="17">
    <w:p w:rsidR="008125C9" w:rsidRPr="00DD6AD4" w:rsidRDefault="008125C9" w:rsidP="00E7041C">
      <w:pPr>
        <w:pStyle w:val="Textonotapie"/>
        <w:rPr>
          <w:lang w:val="en-US"/>
        </w:rPr>
      </w:pPr>
      <w:r w:rsidRPr="00E7041C">
        <w:rPr>
          <w:rStyle w:val="Refdenotaalpie"/>
        </w:rPr>
        <w:footnoteRef/>
      </w:r>
      <w:r w:rsidRPr="00E7041C">
        <w:rPr>
          <w:lang w:val="en-US"/>
        </w:rPr>
        <w:t xml:space="preserve"> See Appendix C for additional details on the sample used in this work.</w:t>
      </w:r>
    </w:p>
  </w:footnote>
  <w:footnote w:id="18">
    <w:p w:rsidR="008125C9" w:rsidRPr="00DD6AD4" w:rsidRDefault="008125C9">
      <w:pPr>
        <w:pStyle w:val="Textonotapie"/>
        <w:rPr>
          <w:lang w:val="en-US"/>
        </w:rPr>
      </w:pPr>
      <w:r>
        <w:rPr>
          <w:rStyle w:val="Refdenotaalpie"/>
        </w:rPr>
        <w:footnoteRef/>
      </w:r>
      <w:r w:rsidRPr="00DD6AD4">
        <w:rPr>
          <w:lang w:val="en-US"/>
        </w:rPr>
        <w:t xml:space="preserve"> The divide between pre and post-investment periods for matched non</w:t>
      </w:r>
      <w:r>
        <w:rPr>
          <w:lang w:val="en-US"/>
        </w:rPr>
        <w:t>-</w:t>
      </w:r>
      <w:r w:rsidRPr="00DD6AD4">
        <w:rPr>
          <w:lang w:val="en-US"/>
        </w:rPr>
        <w:t>VC-backed ones is the year of inclusion in the matched sample.</w:t>
      </w:r>
    </w:p>
  </w:footnote>
  <w:footnote w:id="19">
    <w:p w:rsidR="008125C9" w:rsidRPr="00DD6AD4" w:rsidRDefault="008125C9" w:rsidP="00474A53">
      <w:pPr>
        <w:pStyle w:val="Textonotapie"/>
        <w:contextualSpacing/>
        <w:rPr>
          <w:lang w:val="en-US"/>
        </w:rPr>
      </w:pPr>
      <w:r w:rsidRPr="00E7041C">
        <w:rPr>
          <w:rStyle w:val="Refdenotaalpie"/>
          <w:lang w:val="en-US"/>
        </w:rPr>
        <w:footnoteRef/>
      </w:r>
      <w:r w:rsidRPr="00E7041C">
        <w:rPr>
          <w:rStyle w:val="Refdenotaalpie"/>
          <w:lang w:val="en-US"/>
        </w:rPr>
        <w:t xml:space="preserve"> </w:t>
      </w:r>
      <w:r w:rsidRPr="00E7041C">
        <w:rPr>
          <w:lang w:val="en-US"/>
        </w:rPr>
        <w:t xml:space="preserve">In terms of age, we find a statistically significant difference between VC-backed firms and the matched control group but this difference is small. </w:t>
      </w:r>
    </w:p>
  </w:footnote>
  <w:footnote w:id="20">
    <w:p w:rsidR="008125C9" w:rsidRPr="002446B7" w:rsidRDefault="008125C9">
      <w:pPr>
        <w:pStyle w:val="Textonotapie"/>
        <w:rPr>
          <w:lang w:val="en-US"/>
        </w:rPr>
      </w:pPr>
      <w:r>
        <w:rPr>
          <w:rStyle w:val="Refdenotaalpie"/>
        </w:rPr>
        <w:footnoteRef/>
      </w:r>
      <w:r w:rsidRPr="00DD6AD4">
        <w:rPr>
          <w:lang w:val="en-US"/>
        </w:rPr>
        <w:t xml:space="preserve"> In addition to geographical factors, this discrepancy might be explained by the way in which the authors define the control group. They recognize that VC-backed firms are larger than non</w:t>
      </w:r>
      <w:r>
        <w:rPr>
          <w:lang w:val="en-US"/>
        </w:rPr>
        <w:t>-</w:t>
      </w:r>
      <w:r w:rsidRPr="00DD6AD4">
        <w:rPr>
          <w:lang w:val="en-US"/>
        </w:rPr>
        <w:t>VC-backed firms (see Table 2 in their paper).</w:t>
      </w:r>
    </w:p>
  </w:footnote>
  <w:footnote w:id="21">
    <w:p w:rsidR="008125C9" w:rsidRPr="00C83541" w:rsidRDefault="008125C9">
      <w:pPr>
        <w:pStyle w:val="Textonotapie"/>
        <w:rPr>
          <w:lang w:val="en-GB"/>
        </w:rPr>
      </w:pPr>
      <w:r>
        <w:rPr>
          <w:rStyle w:val="Refdenotaalpie"/>
        </w:rPr>
        <w:footnoteRef/>
      </w:r>
      <w:r w:rsidRPr="00DD6AD4">
        <w:rPr>
          <w:lang w:val="en-US"/>
        </w:rPr>
        <w:t xml:space="preserve"> Gilbert et al. (2006) suggest that the potential performance of entrepreneurial firms is a function of the industry structure and geographic location, among others. With regard to the industry structure, the authors claim that the characteristics of the industry in which the entrepreneurial firm operates explain part of its growth pattern (see also </w:t>
      </w:r>
      <w:proofErr w:type="spellStart"/>
      <w:r w:rsidRPr="00DD6AD4">
        <w:rPr>
          <w:lang w:val="en-US"/>
        </w:rPr>
        <w:t>Clarysse</w:t>
      </w:r>
      <w:proofErr w:type="spellEnd"/>
      <w:r w:rsidRPr="00DD6AD4">
        <w:rPr>
          <w:lang w:val="en-US"/>
        </w:rPr>
        <w:t xml:space="preserve"> et al., 2011; Delmar et al., 2003; </w:t>
      </w:r>
      <w:proofErr w:type="spellStart"/>
      <w:r w:rsidRPr="00DD6AD4">
        <w:rPr>
          <w:lang w:val="en-US"/>
        </w:rPr>
        <w:t>Katila</w:t>
      </w:r>
      <w:proofErr w:type="spellEnd"/>
      <w:r w:rsidRPr="00DD6AD4">
        <w:rPr>
          <w:lang w:val="en-US"/>
        </w:rPr>
        <w:t xml:space="preserve"> and Shane, 2005; </w:t>
      </w:r>
      <w:proofErr w:type="spellStart"/>
      <w:r w:rsidRPr="00DD6AD4">
        <w:rPr>
          <w:lang w:val="en-US"/>
        </w:rPr>
        <w:t>Mishina</w:t>
      </w:r>
      <w:proofErr w:type="spellEnd"/>
      <w:r w:rsidRPr="00DD6AD4">
        <w:rPr>
          <w:lang w:val="en-US"/>
        </w:rPr>
        <w:t xml:space="preserve"> et al., 2004). With regard to the geographic</w:t>
      </w:r>
      <w:r>
        <w:rPr>
          <w:lang w:val="en-US"/>
        </w:rPr>
        <w:t>al</w:t>
      </w:r>
      <w:r w:rsidRPr="00DD6AD4">
        <w:rPr>
          <w:lang w:val="en-US"/>
        </w:rPr>
        <w:t xml:space="preserve"> location, the authors refer to the availability of key resources (e.g. human capital, skilled workers, workers with specific competences) that enable the focal entrepreneurial firm to pursue its growth strategy (see also Wan and </w:t>
      </w:r>
      <w:proofErr w:type="spellStart"/>
      <w:r w:rsidRPr="00DD6AD4">
        <w:rPr>
          <w:lang w:val="en-US"/>
        </w:rPr>
        <w:t>Hoskisson</w:t>
      </w:r>
      <w:proofErr w:type="spellEnd"/>
      <w:r w:rsidRPr="00DD6AD4">
        <w:rPr>
          <w:lang w:val="en-US"/>
        </w:rPr>
        <w:t>, 2003). We control for the different environmental settings in which sample firms operate through the inclusion of industry and country dummies in our matching procedure.</w:t>
      </w:r>
    </w:p>
  </w:footnote>
  <w:footnote w:id="22">
    <w:p w:rsidR="008125C9" w:rsidRPr="001E6F7E" w:rsidRDefault="008125C9">
      <w:pPr>
        <w:pStyle w:val="Textonotapie"/>
        <w:rPr>
          <w:lang w:val="en-US"/>
        </w:rPr>
      </w:pPr>
      <w:r>
        <w:rPr>
          <w:rStyle w:val="Refdenotaalpie"/>
        </w:rPr>
        <w:footnoteRef/>
      </w:r>
      <w:r w:rsidRPr="00DD6AD4">
        <w:rPr>
          <w:lang w:val="en-US"/>
        </w:rPr>
        <w:t xml:space="preserve"> More specifically, Chemmanur et al. </w:t>
      </w:r>
      <w:r w:rsidRPr="00E22D6A">
        <w:rPr>
          <w:lang w:val="en-US"/>
        </w:rPr>
        <w:t>(2011) refer to TFP growth.</w:t>
      </w:r>
    </w:p>
  </w:footnote>
  <w:footnote w:id="23">
    <w:p w:rsidR="008125C9" w:rsidRPr="00DD6AD4" w:rsidRDefault="008125C9" w:rsidP="00D67F1A">
      <w:pPr>
        <w:pStyle w:val="Textonotapie"/>
        <w:rPr>
          <w:lang w:val="en-US"/>
        </w:rPr>
      </w:pPr>
      <w:r w:rsidRPr="00E7041C">
        <w:rPr>
          <w:rStyle w:val="Refdenotaalpie"/>
        </w:rPr>
        <w:footnoteRef/>
      </w:r>
      <w:r w:rsidRPr="00DD6AD4">
        <w:rPr>
          <w:lang w:val="en-US"/>
        </w:rPr>
        <w:t xml:space="preserve"> This is well explained by Chemmanur et al. (2011, p. 4050): 'Hol</w:t>
      </w:r>
      <w:r>
        <w:rPr>
          <w:lang w:val="en-US"/>
        </w:rPr>
        <w:t>d</w:t>
      </w:r>
      <w:r w:rsidRPr="00DD6AD4">
        <w:rPr>
          <w:lang w:val="en-US"/>
        </w:rPr>
        <w:t xml:space="preserve">ing input costs constant, a certain percentage increase in productivity translates to an equal percentage increase in revenues, ceteris paribus. An increase in revenues leads to a more than proportional increase in profits, since the elasticity of profits to productivity is greater than one. Intuitively, an increase in productivity </w:t>
      </w:r>
      <w:r>
        <w:rPr>
          <w:lang w:val="en-US"/>
        </w:rPr>
        <w:t xml:space="preserve">when </w:t>
      </w:r>
      <w:r w:rsidRPr="00DD6AD4">
        <w:rPr>
          <w:lang w:val="en-US"/>
        </w:rPr>
        <w:t xml:space="preserve">all else </w:t>
      </w:r>
      <w:r>
        <w:rPr>
          <w:lang w:val="en-US"/>
        </w:rPr>
        <w:t xml:space="preserve">remains </w:t>
      </w:r>
      <w:r w:rsidRPr="00DD6AD4">
        <w:rPr>
          <w:lang w:val="en-US"/>
        </w:rPr>
        <w:t>constant leads to higher revenues without changing costs. Since profits are revenues minus costs, the smaller the profit margin, the higher the elasticity of profits to productivity'.</w:t>
      </w:r>
    </w:p>
  </w:footnote>
  <w:footnote w:id="24">
    <w:p w:rsidR="008125C9" w:rsidRPr="00DD6AD4" w:rsidRDefault="008125C9">
      <w:pPr>
        <w:pStyle w:val="Textonotapie"/>
        <w:rPr>
          <w:lang w:val="en-US"/>
        </w:rPr>
      </w:pPr>
      <w:r>
        <w:rPr>
          <w:rStyle w:val="Refdenotaalpie"/>
        </w:rPr>
        <w:footnoteRef/>
      </w:r>
      <w:r w:rsidRPr="00DD6AD4">
        <w:rPr>
          <w:lang w:val="en-US"/>
        </w:rPr>
        <w:t xml:space="preserve"> In Appendix D, we employ another measure linked to portfolio firm value: the logarithm of sales. Such performance measure is well grounded in both entrepreneurship (e.g. Chandler et al., 2009; Delmar, 1997; </w:t>
      </w:r>
      <w:proofErr w:type="spellStart"/>
      <w:r w:rsidRPr="00DD6AD4">
        <w:rPr>
          <w:lang w:val="en-US"/>
        </w:rPr>
        <w:t>Wiklund</w:t>
      </w:r>
      <w:proofErr w:type="spellEnd"/>
      <w:r w:rsidRPr="00DD6AD4">
        <w:rPr>
          <w:lang w:val="en-US"/>
        </w:rPr>
        <w:t xml:space="preserve"> and Shepherd, 2003a</w:t>
      </w:r>
      <w:proofErr w:type="gramStart"/>
      <w:r w:rsidRPr="00DD6AD4">
        <w:rPr>
          <w:lang w:val="en-US"/>
        </w:rPr>
        <w:t>,b</w:t>
      </w:r>
      <w:proofErr w:type="gramEnd"/>
      <w:r w:rsidRPr="00DD6AD4">
        <w:rPr>
          <w:lang w:val="en-US"/>
        </w:rPr>
        <w:t xml:space="preserve">) and VC literature (e.g. </w:t>
      </w:r>
      <w:proofErr w:type="spellStart"/>
      <w:r w:rsidRPr="00DD6AD4">
        <w:rPr>
          <w:lang w:val="en-US"/>
        </w:rPr>
        <w:t>Puri</w:t>
      </w:r>
      <w:proofErr w:type="spellEnd"/>
      <w:r w:rsidRPr="00DD6AD4">
        <w:rPr>
          <w:lang w:val="en-US"/>
        </w:rPr>
        <w:t xml:space="preserve"> and </w:t>
      </w:r>
      <w:proofErr w:type="spellStart"/>
      <w:r w:rsidRPr="00DD6AD4">
        <w:rPr>
          <w:lang w:val="en-US"/>
        </w:rPr>
        <w:t>Zarutskie</w:t>
      </w:r>
      <w:proofErr w:type="spellEnd"/>
      <w:r w:rsidRPr="00DD6AD4">
        <w:rPr>
          <w:lang w:val="en-US"/>
        </w:rPr>
        <w:t xml:space="preserve">, </w:t>
      </w:r>
      <w:r w:rsidR="00223273">
        <w:rPr>
          <w:lang w:val="en-US"/>
        </w:rPr>
        <w:t>2012</w:t>
      </w:r>
      <w:r w:rsidRPr="00DD6AD4">
        <w:rPr>
          <w:lang w:val="en-US"/>
        </w:rPr>
        <w:t>). The results are in line with those based on productivity growth measures, reassuring us about the goodness of our main dependent variables.</w:t>
      </w:r>
    </w:p>
  </w:footnote>
  <w:footnote w:id="25">
    <w:p w:rsidR="008125C9" w:rsidRPr="00DD6AD4" w:rsidRDefault="008125C9" w:rsidP="00E7041C">
      <w:pPr>
        <w:pStyle w:val="Textonotapie"/>
        <w:rPr>
          <w:lang w:val="en-US"/>
        </w:rPr>
      </w:pPr>
      <w:r w:rsidRPr="00E7041C">
        <w:rPr>
          <w:rStyle w:val="Refdenotaalpie"/>
        </w:rPr>
        <w:footnoteRef/>
      </w:r>
      <w:r w:rsidRPr="00DD6AD4">
        <w:rPr>
          <w:lang w:val="en-US"/>
        </w:rPr>
        <w:t xml:space="preserve"> We are grateful to an anonymous referee for this suggestion.</w:t>
      </w:r>
    </w:p>
  </w:footnote>
  <w:footnote w:id="26">
    <w:p w:rsidR="008125C9" w:rsidRPr="00DD6AD4" w:rsidRDefault="008125C9">
      <w:pPr>
        <w:pStyle w:val="Textonotapie"/>
        <w:rPr>
          <w:lang w:val="en-US"/>
        </w:rPr>
      </w:pPr>
      <w:r>
        <w:rPr>
          <w:rStyle w:val="Refdenotaalpie"/>
        </w:rPr>
        <w:footnoteRef/>
      </w:r>
      <w:r w:rsidRPr="00DD6AD4">
        <w:rPr>
          <w:lang w:val="en-US"/>
        </w:rPr>
        <w:t xml:space="preserve"> In many studies growth orientation is called growth potential </w:t>
      </w:r>
      <w:proofErr w:type="spellStart"/>
      <w:r w:rsidRPr="00DD6AD4">
        <w:rPr>
          <w:lang w:val="en-US"/>
        </w:rPr>
        <w:t>or</w:t>
      </w:r>
      <w:proofErr w:type="spellEnd"/>
      <w:r w:rsidRPr="00DD6AD4">
        <w:rPr>
          <w:lang w:val="en-US"/>
        </w:rPr>
        <w:t xml:space="preserve"> growth opportunity. Henceforth, we use the term growth orientation.</w:t>
      </w:r>
    </w:p>
  </w:footnote>
  <w:footnote w:id="27">
    <w:p w:rsidR="008125C9" w:rsidRPr="00D508A4" w:rsidRDefault="008125C9" w:rsidP="006A6254">
      <w:pPr>
        <w:pStyle w:val="Textonotapie"/>
        <w:rPr>
          <w:lang w:val="en-US"/>
        </w:rPr>
      </w:pPr>
      <w:r w:rsidRPr="00D508A4">
        <w:rPr>
          <w:rStyle w:val="Refdenotaalpie"/>
        </w:rPr>
        <w:footnoteRef/>
      </w:r>
      <w:r w:rsidRPr="00DD6AD4">
        <w:rPr>
          <w:lang w:val="en-US"/>
        </w:rPr>
        <w:t xml:space="preserve"> This may be especially true for entrepreneurial firms, as 'their growth performance is closely related to unobservable characteristics such as a brilliant business ideas, the development of a unique technology, or a team of smart owner-managers' (Bertoni et al., 2011).</w:t>
      </w:r>
    </w:p>
  </w:footnote>
  <w:footnote w:id="28">
    <w:p w:rsidR="008125C9" w:rsidRPr="00DD6AD4" w:rsidRDefault="008125C9">
      <w:pPr>
        <w:pStyle w:val="Textonotapie"/>
        <w:rPr>
          <w:lang w:val="en-US"/>
        </w:rPr>
      </w:pPr>
      <w:r>
        <w:rPr>
          <w:rStyle w:val="Refdenotaalpie"/>
        </w:rPr>
        <w:footnoteRef/>
      </w:r>
      <w:r w:rsidRPr="00DD6AD4">
        <w:rPr>
          <w:lang w:val="en-US"/>
        </w:rPr>
        <w:t xml:space="preserve"> This methodology is not new in VC literature (e.g. Chemmanur et al., 2011; Colombo and </w:t>
      </w:r>
      <w:proofErr w:type="spellStart"/>
      <w:r w:rsidRPr="00DD6AD4">
        <w:rPr>
          <w:lang w:val="en-US"/>
        </w:rPr>
        <w:t>Grilli</w:t>
      </w:r>
      <w:proofErr w:type="spellEnd"/>
      <w:r w:rsidRPr="00DD6AD4">
        <w:rPr>
          <w:lang w:val="en-US"/>
        </w:rPr>
        <w:t xml:space="preserve">, 2010; </w:t>
      </w:r>
      <w:proofErr w:type="spellStart"/>
      <w:r w:rsidRPr="00DD6AD4">
        <w:rPr>
          <w:lang w:val="en-US"/>
        </w:rPr>
        <w:t>Jelic</w:t>
      </w:r>
      <w:proofErr w:type="spellEnd"/>
      <w:r w:rsidRPr="00DD6AD4">
        <w:rPr>
          <w:lang w:val="en-US"/>
        </w:rPr>
        <w:t xml:space="preserve"> et al., 2005; Lee and </w:t>
      </w:r>
      <w:proofErr w:type="spellStart"/>
      <w:r w:rsidRPr="00DD6AD4">
        <w:rPr>
          <w:lang w:val="en-US"/>
        </w:rPr>
        <w:t>Wahal</w:t>
      </w:r>
      <w:proofErr w:type="spellEnd"/>
      <w:r w:rsidRPr="00DD6AD4">
        <w:rPr>
          <w:lang w:val="en-US"/>
        </w:rPr>
        <w:t>, 2004).</w:t>
      </w:r>
    </w:p>
  </w:footnote>
  <w:footnote w:id="29">
    <w:p w:rsidR="008125C9" w:rsidRPr="00DD6AD4" w:rsidRDefault="008125C9" w:rsidP="00F02771">
      <w:pPr>
        <w:pStyle w:val="Textonotapie"/>
        <w:rPr>
          <w:lang w:val="en-US"/>
        </w:rPr>
      </w:pPr>
      <w:r>
        <w:rPr>
          <w:rStyle w:val="Refdenotaalpie"/>
        </w:rPr>
        <w:footnoteRef/>
      </w:r>
      <w:r w:rsidRPr="00DD6AD4">
        <w:rPr>
          <w:lang w:val="en-US"/>
        </w:rPr>
        <w:t xml:space="preserve"> We use VC fundraising as </w:t>
      </w:r>
      <w:r>
        <w:rPr>
          <w:lang w:val="en-US"/>
        </w:rPr>
        <w:t xml:space="preserve">an </w:t>
      </w:r>
      <w:r w:rsidRPr="00DD6AD4">
        <w:rPr>
          <w:lang w:val="en-US"/>
        </w:rPr>
        <w:t xml:space="preserve">exclusion restriction variable as customary in this type of models. For more details, see Heckman (1979) and </w:t>
      </w:r>
      <w:proofErr w:type="spellStart"/>
      <w:r w:rsidRPr="00DD6AD4">
        <w:rPr>
          <w:lang w:val="en-US"/>
        </w:rPr>
        <w:t>Maddala</w:t>
      </w:r>
      <w:proofErr w:type="spellEnd"/>
      <w:r w:rsidRPr="00DD6AD4">
        <w:rPr>
          <w:lang w:val="en-US"/>
        </w:rPr>
        <w:t xml:space="preserve"> (1983).</w:t>
      </w:r>
    </w:p>
  </w:footnote>
  <w:footnote w:id="30">
    <w:p w:rsidR="008125C9" w:rsidRPr="00DD6AD4" w:rsidRDefault="008125C9" w:rsidP="00E7041C">
      <w:pPr>
        <w:pStyle w:val="Textonotapie"/>
        <w:contextualSpacing/>
        <w:rPr>
          <w:lang w:val="en-US"/>
        </w:rPr>
      </w:pPr>
      <w:r w:rsidRPr="00E7041C">
        <w:rPr>
          <w:rStyle w:val="Refdenotaalpie"/>
          <w:lang w:val="en-GB"/>
        </w:rPr>
        <w:footnoteRef/>
      </w:r>
      <w:r w:rsidRPr="00E7041C">
        <w:rPr>
          <w:lang w:val="en-GB"/>
        </w:rPr>
        <w:t xml:space="preserve"> </w:t>
      </w:r>
      <w:r w:rsidRPr="00E7041C">
        <w:rPr>
          <w:bCs/>
          <w:lang w:val="en-GB"/>
        </w:rPr>
        <w:t xml:space="preserve">First, some of these studies focus on IPO firms only, the reason being that information about these firms is easier to collect. However, focussing on samples composed only of IPO firms may create biases with respect to the outcome of the investment, the type of investor, the type of </w:t>
      </w:r>
      <w:r>
        <w:rPr>
          <w:bCs/>
          <w:lang w:val="en-GB"/>
        </w:rPr>
        <w:t>firm</w:t>
      </w:r>
      <w:r w:rsidRPr="00E7041C">
        <w:rPr>
          <w:bCs/>
          <w:lang w:val="en-GB"/>
        </w:rPr>
        <w:t xml:space="preserve">, and the sectors which are represented in the sample. Moreover, the analysis of firm performance in the period following the IPO does not allow disentangling the effect of VC financing from that of the IPO. Second, many studies include only a population of firms which survived as independent firms up to a certain date. This gives rise to survivorship bias due to lack of control for bankruptcy and mergers and acquisitions. Third, many studies addressing the </w:t>
      </w:r>
      <w:proofErr w:type="gramStart"/>
      <w:r w:rsidRPr="00E7041C">
        <w:rPr>
          <w:bCs/>
          <w:lang w:val="en-GB"/>
        </w:rPr>
        <w:t xml:space="preserve">impact of </w:t>
      </w:r>
      <w:r>
        <w:rPr>
          <w:bCs/>
          <w:lang w:val="en-GB"/>
        </w:rPr>
        <w:t>VCs</w:t>
      </w:r>
      <w:r w:rsidRPr="00E7041C">
        <w:rPr>
          <w:bCs/>
          <w:lang w:val="en-GB"/>
        </w:rPr>
        <w:t xml:space="preserve"> on different aspects of performance suffer</w:t>
      </w:r>
      <w:proofErr w:type="gramEnd"/>
      <w:r w:rsidRPr="00E7041C">
        <w:rPr>
          <w:bCs/>
          <w:lang w:val="en-GB"/>
        </w:rPr>
        <w:t xml:space="preserve"> from a lack of a proper control for the counterfactual and for the potential endogeneity of VC financing.</w:t>
      </w:r>
    </w:p>
  </w:footnote>
  <w:footnote w:id="31">
    <w:p w:rsidR="008125C9" w:rsidRPr="00DD6AD4" w:rsidRDefault="008125C9" w:rsidP="00474A53">
      <w:pPr>
        <w:pStyle w:val="Textonotapie"/>
        <w:contextualSpacing/>
        <w:rPr>
          <w:lang w:val="en-US"/>
        </w:rPr>
      </w:pPr>
      <w:r w:rsidRPr="00E7041C">
        <w:rPr>
          <w:rStyle w:val="Refdenotaalpie"/>
          <w:lang w:val="en-US"/>
        </w:rPr>
        <w:footnoteRef/>
      </w:r>
      <w:r w:rsidRPr="00E7041C">
        <w:rPr>
          <w:lang w:val="en-US"/>
        </w:rPr>
        <w:t xml:space="preserve"> Blundell and Bond (1998) </w:t>
      </w:r>
      <w:r>
        <w:rPr>
          <w:lang w:val="en-US"/>
        </w:rPr>
        <w:t>claim</w:t>
      </w:r>
      <w:r w:rsidRPr="00E7041C">
        <w:rPr>
          <w:lang w:val="en-US"/>
        </w:rPr>
        <w:t xml:space="preserve"> that ‘weak instruments could cause large finite sample biases when using the first-differenced GMM procedure to estimate autoregressive models for moderately persistent series from moderately short panels’.</w:t>
      </w:r>
    </w:p>
  </w:footnote>
  <w:footnote w:id="32">
    <w:p w:rsidR="008125C9" w:rsidRPr="00DD6AD4" w:rsidRDefault="008125C9" w:rsidP="00474A53">
      <w:pPr>
        <w:pStyle w:val="Textonotapie"/>
        <w:contextualSpacing/>
        <w:rPr>
          <w:lang w:val="en-US"/>
        </w:rPr>
      </w:pPr>
      <w:r w:rsidRPr="00E7041C">
        <w:rPr>
          <w:rStyle w:val="Refdenotaalpie"/>
          <w:lang w:val="en-US"/>
        </w:rPr>
        <w:footnoteRef/>
      </w:r>
      <w:r w:rsidRPr="00E7041C">
        <w:rPr>
          <w:lang w:val="en-US"/>
        </w:rPr>
        <w:t xml:space="preserve"> Unfortunately, we cannot control for the age of capital. As suggested by </w:t>
      </w:r>
      <w:proofErr w:type="spellStart"/>
      <w:r w:rsidRPr="00E7041C">
        <w:rPr>
          <w:lang w:val="en-US"/>
        </w:rPr>
        <w:t>Hirukawa</w:t>
      </w:r>
      <w:proofErr w:type="spellEnd"/>
      <w:r w:rsidRPr="00E7041C">
        <w:rPr>
          <w:lang w:val="en-US"/>
        </w:rPr>
        <w:t xml:space="preserve"> and Ueda (2008, p. 14): “Age of capital may affect TFP growth through either </w:t>
      </w:r>
      <w:proofErr w:type="spellStart"/>
      <w:r w:rsidRPr="00E7041C">
        <w:rPr>
          <w:lang w:val="en-US"/>
        </w:rPr>
        <w:t>mis</w:t>
      </w:r>
      <w:proofErr w:type="spellEnd"/>
      <w:r>
        <w:rPr>
          <w:lang w:val="en-US"/>
        </w:rPr>
        <w:t>-</w:t>
      </w:r>
      <w:r w:rsidRPr="00E7041C">
        <w:rPr>
          <w:lang w:val="en-US"/>
        </w:rPr>
        <w:t xml:space="preserve">measurement of capital and learning cost associated with introduction of new capital investments. When new equipment is introduced, its quality tends to be higher than that of old equipment. Nevertheless, the data may not be able to pick up this quality improvement and therefore may underestimate the amount of new equipment investment. As a consequence, we observe a faster TFP growth when new equipment investment is high and </w:t>
      </w:r>
      <w:r>
        <w:rPr>
          <w:lang w:val="en-US"/>
        </w:rPr>
        <w:t xml:space="preserve">the </w:t>
      </w:r>
      <w:r w:rsidRPr="00E7041C">
        <w:rPr>
          <w:lang w:val="en-US"/>
        </w:rPr>
        <w:t xml:space="preserve">age of capital declines (Nelson, 1964). Arguments that support the opposite relation also exist. Investment in new equipment entails the costs of learning it and therefore TFP growth may slow down following investment in new equipment (Greenwood and </w:t>
      </w:r>
      <w:proofErr w:type="spellStart"/>
      <w:r w:rsidRPr="00E7041C">
        <w:rPr>
          <w:lang w:val="en-US"/>
        </w:rPr>
        <w:t>Yorukoglu</w:t>
      </w:r>
      <w:proofErr w:type="spellEnd"/>
      <w:r w:rsidRPr="00E7041C">
        <w:rPr>
          <w:lang w:val="en-US"/>
        </w:rPr>
        <w:t xml:space="preserve">, 1997). Whelan (2007) argues that introduction of new equipment causes overestimation of new equipment investment, </w:t>
      </w:r>
      <w:r>
        <w:rPr>
          <w:lang w:val="en-US"/>
        </w:rPr>
        <w:t>contrary</w:t>
      </w:r>
      <w:r w:rsidRPr="00E7041C">
        <w:rPr>
          <w:lang w:val="en-US"/>
        </w:rPr>
        <w:t xml:space="preserve"> to Nelson's argument. When introduction of new equipment occurs, the relative price of new equipment against old equipment overstates the quality difference </w:t>
      </w:r>
      <w:r>
        <w:rPr>
          <w:lang w:val="en-US"/>
        </w:rPr>
        <w:t>between old and new equipment. As a consequence, the new equipment investment may be overestimated”.</w:t>
      </w:r>
    </w:p>
  </w:footnote>
  <w:footnote w:id="33">
    <w:p w:rsidR="008125C9" w:rsidRDefault="008125C9" w:rsidP="00474A53">
      <w:pPr>
        <w:ind w:right="-16"/>
        <w:contextualSpacing/>
        <w:rPr>
          <w:sz w:val="20"/>
          <w:szCs w:val="20"/>
          <w:lang w:val="en-US"/>
        </w:rPr>
      </w:pPr>
      <w:r w:rsidRPr="00E7041C">
        <w:rPr>
          <w:rStyle w:val="Refdenotaalpie"/>
          <w:sz w:val="20"/>
          <w:szCs w:val="20"/>
          <w:lang w:val="en-US"/>
        </w:rPr>
        <w:footnoteRef/>
      </w:r>
      <w:r w:rsidRPr="00E7041C">
        <w:rPr>
          <w:sz w:val="20"/>
          <w:szCs w:val="20"/>
          <w:lang w:val="en-US"/>
        </w:rPr>
        <w:t xml:space="preserve"> Measures of total assets, fixed assets, sales and payroll expenses are deflated by using CPI. Year 2005 is used as reference year. The </w:t>
      </w:r>
      <w:proofErr w:type="gramStart"/>
      <w:r w:rsidRPr="00E7041C">
        <w:rPr>
          <w:sz w:val="20"/>
          <w:szCs w:val="20"/>
          <w:lang w:val="en-US"/>
        </w:rPr>
        <w:t>source of CPI are</w:t>
      </w:r>
      <w:proofErr w:type="gramEnd"/>
      <w:r w:rsidRPr="00E7041C">
        <w:rPr>
          <w:sz w:val="20"/>
          <w:szCs w:val="20"/>
          <w:lang w:val="en-US"/>
        </w:rPr>
        <w:t xml:space="preserve"> the OECD Statistics.</w:t>
      </w:r>
    </w:p>
    <w:p w:rsidR="008125C9" w:rsidRPr="00DD6AD4" w:rsidRDefault="008125C9" w:rsidP="00474A53">
      <w:pPr>
        <w:ind w:right="-16"/>
        <w:contextualSpacing/>
        <w:rPr>
          <w:sz w:val="20"/>
          <w:szCs w:val="20"/>
          <w:lang w:val="en-US"/>
        </w:rPr>
      </w:pPr>
    </w:p>
  </w:footnote>
  <w:footnote w:id="34">
    <w:p w:rsidR="008125C9" w:rsidRPr="00DD6AD4" w:rsidRDefault="008125C9" w:rsidP="00474A53">
      <w:pPr>
        <w:pStyle w:val="Textonotapie"/>
        <w:ind w:left="180" w:hanging="180"/>
        <w:contextualSpacing/>
        <w:rPr>
          <w:lang w:val="en-US"/>
        </w:rPr>
      </w:pPr>
      <w:r w:rsidRPr="00E7041C">
        <w:rPr>
          <w:rStyle w:val="Refdenotaalpie"/>
          <w:lang w:val="en-US"/>
        </w:rPr>
        <w:footnoteRef/>
      </w:r>
      <w:r w:rsidRPr="00E7041C">
        <w:rPr>
          <w:lang w:val="en-US"/>
        </w:rPr>
        <w:t xml:space="preserve"> We use the STATA program md_ar1 to impose and test the validity of the common factor restrictions </w:t>
      </w:r>
      <w:r w:rsidRPr="00E7041C">
        <w:rPr>
          <w:i/>
          <w:lang w:val="en-US"/>
        </w:rPr>
        <w:t>ex-post</w:t>
      </w:r>
      <w:r w:rsidRPr="00E7041C">
        <w:rPr>
          <w:lang w:val="en-US"/>
        </w:rPr>
        <w:t>, based on a minimum distance procedure.</w:t>
      </w:r>
    </w:p>
  </w:footnote>
  <w:footnote w:id="35">
    <w:p w:rsidR="008125C9" w:rsidRPr="00DD6AD4" w:rsidRDefault="008125C9" w:rsidP="00E7041C">
      <w:pPr>
        <w:pStyle w:val="Textonotapie"/>
        <w:contextualSpacing/>
        <w:rPr>
          <w:lang w:val="en-US"/>
        </w:rPr>
      </w:pPr>
      <w:r w:rsidRPr="00E7041C">
        <w:rPr>
          <w:rStyle w:val="Refdenotaalpie"/>
          <w:lang w:val="en-GB"/>
        </w:rPr>
        <w:footnoteRef/>
      </w:r>
      <w:r w:rsidRPr="00E7041C">
        <w:rPr>
          <w:lang w:val="en-GB"/>
        </w:rPr>
        <w:t xml:space="preserve"> If a </w:t>
      </w:r>
      <w:r>
        <w:rPr>
          <w:lang w:val="en-GB"/>
        </w:rPr>
        <w:t xml:space="preserve">matched </w:t>
      </w:r>
      <w:r w:rsidRPr="00E7041C">
        <w:rPr>
          <w:lang w:val="en-GB"/>
        </w:rPr>
        <w:t>non</w:t>
      </w:r>
      <w:r>
        <w:rPr>
          <w:lang w:val="en-GB"/>
        </w:rPr>
        <w:t>-</w:t>
      </w:r>
      <w:r w:rsidRPr="00E7041C">
        <w:rPr>
          <w:lang w:val="en-GB"/>
        </w:rPr>
        <w:t>VC-backed firm matches more than one VC-backed firm in different years, we consider the first year of inclusion in the matched control group</w:t>
      </w:r>
      <w:r>
        <w:rPr>
          <w:lang w:val="en-GB"/>
        </w:rPr>
        <w:t xml:space="preserve"> </w:t>
      </w:r>
      <w:r w:rsidRPr="00E7041C">
        <w:rPr>
          <w:lang w:val="en-GB"/>
        </w:rPr>
        <w:t xml:space="preserve">as reference year. </w:t>
      </w:r>
    </w:p>
  </w:footnote>
  <w:footnote w:id="36">
    <w:p w:rsidR="008125C9" w:rsidRPr="00DD6AD4" w:rsidRDefault="008125C9" w:rsidP="00E7041C">
      <w:pPr>
        <w:pStyle w:val="Textonotapie"/>
        <w:contextualSpacing/>
        <w:rPr>
          <w:lang w:val="en-US"/>
        </w:rPr>
      </w:pPr>
      <w:r w:rsidRPr="00E7041C">
        <w:rPr>
          <w:rStyle w:val="Refdenotaalpie"/>
          <w:lang w:val="en-US"/>
        </w:rPr>
        <w:footnoteRef/>
      </w:r>
      <w:r w:rsidRPr="00E7041C">
        <w:rPr>
          <w:lang w:val="en-US"/>
        </w:rPr>
        <w:t xml:space="preserve"> The estimates for capital and labor productivity growth and all the estimates of </w:t>
      </w:r>
      <w:proofErr w:type="gramStart"/>
      <w:r w:rsidRPr="00E7041C">
        <w:rPr>
          <w:lang w:val="en-US"/>
        </w:rPr>
        <w:t>Equation[</w:t>
      </w:r>
      <w:proofErr w:type="gramEnd"/>
      <w:r w:rsidRPr="00E7041C">
        <w:rPr>
          <w:lang w:val="en-US"/>
        </w:rPr>
        <w:t>1] are omitted in the text for the sake of concision but are available upon request from the authors.</w:t>
      </w:r>
    </w:p>
  </w:footnote>
  <w:footnote w:id="37">
    <w:p w:rsidR="008125C9" w:rsidRPr="00DD6AD4" w:rsidRDefault="008125C9" w:rsidP="00E7041C">
      <w:pPr>
        <w:pStyle w:val="Textonotapie"/>
        <w:contextualSpacing/>
        <w:rPr>
          <w:lang w:val="en-US"/>
        </w:rPr>
      </w:pPr>
      <w:r w:rsidRPr="00E7041C">
        <w:rPr>
          <w:rStyle w:val="Refdenotaalpie"/>
          <w:lang w:val="en-GB"/>
        </w:rPr>
        <w:footnoteRef/>
      </w:r>
      <w:r w:rsidRPr="00E7041C">
        <w:rPr>
          <w:lang w:val="en-GB"/>
        </w:rPr>
        <w:t xml:space="preserve"> In our sample information on firm exit is available for 512 out of 696 firms, 201 of which VC-backed.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5C9" w:rsidRDefault="008125C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069E5"/>
    <w:multiLevelType w:val="multilevel"/>
    <w:tmpl w:val="5386BB4E"/>
    <w:lvl w:ilvl="0">
      <w:start w:val="1"/>
      <w:numFmt w:val="decimal"/>
      <w:pStyle w:val="Ttulo1"/>
      <w:lvlText w:val="CAPITULO %1."/>
      <w:lvlJc w:val="left"/>
      <w:pPr>
        <w:tabs>
          <w:tab w:val="num" w:pos="1800"/>
        </w:tabs>
      </w:pPr>
      <w:rPr>
        <w:rFonts w:cs="Times New Roman" w:hint="default"/>
      </w:rPr>
    </w:lvl>
    <w:lvl w:ilvl="1">
      <w:numFmt w:val="decimal"/>
      <w:pStyle w:val="Ttulo2"/>
      <w:lvlText w:val="%1.%2"/>
      <w:lvlJc w:val="left"/>
      <w:pPr>
        <w:tabs>
          <w:tab w:val="num" w:pos="360"/>
        </w:tabs>
      </w:pPr>
      <w:rPr>
        <w:rFonts w:cs="Times New Roman" w:hint="default"/>
      </w:rPr>
    </w:lvl>
    <w:lvl w:ilvl="2">
      <w:start w:val="1"/>
      <w:numFmt w:val="lowerLetter"/>
      <w:lvlText w:val="(%3)"/>
      <w:lvlJc w:val="left"/>
      <w:pPr>
        <w:tabs>
          <w:tab w:val="num" w:pos="720"/>
        </w:tabs>
        <w:ind w:left="720" w:hanging="432"/>
      </w:pPr>
      <w:rPr>
        <w:rFonts w:cs="Times New Roman" w:hint="default"/>
      </w:rPr>
    </w:lvl>
    <w:lvl w:ilvl="3">
      <w:start w:val="1"/>
      <w:numFmt w:val="lowerRoman"/>
      <w:lvlText w:val="(%4)"/>
      <w:lvlJc w:val="right"/>
      <w:pPr>
        <w:tabs>
          <w:tab w:val="num" w:pos="864"/>
        </w:tabs>
        <w:ind w:left="864" w:hanging="144"/>
      </w:pPr>
      <w:rPr>
        <w:rFonts w:cs="Times New Roman" w:hint="default"/>
      </w:rPr>
    </w:lvl>
    <w:lvl w:ilvl="4">
      <w:start w:val="1"/>
      <w:numFmt w:val="decimal"/>
      <w:lvlText w:val="%5)"/>
      <w:lvlJc w:val="left"/>
      <w:pPr>
        <w:tabs>
          <w:tab w:val="num" w:pos="1008"/>
        </w:tabs>
        <w:ind w:left="1008" w:hanging="432"/>
      </w:pPr>
      <w:rPr>
        <w:rFonts w:cs="Times New Roman" w:hint="default"/>
      </w:rPr>
    </w:lvl>
    <w:lvl w:ilvl="5">
      <w:start w:val="1"/>
      <w:numFmt w:val="lowerLetter"/>
      <w:lvlText w:val="%6)"/>
      <w:lvlJc w:val="left"/>
      <w:pPr>
        <w:tabs>
          <w:tab w:val="num" w:pos="1152"/>
        </w:tabs>
        <w:ind w:left="1152" w:hanging="432"/>
      </w:pPr>
      <w:rPr>
        <w:rFonts w:cs="Times New Roman" w:hint="default"/>
      </w:rPr>
    </w:lvl>
    <w:lvl w:ilvl="6">
      <w:start w:val="1"/>
      <w:numFmt w:val="lowerRoman"/>
      <w:lvlText w:val="%7)"/>
      <w:lvlJc w:val="right"/>
      <w:pPr>
        <w:tabs>
          <w:tab w:val="num" w:pos="1296"/>
        </w:tabs>
        <w:ind w:left="1296" w:hanging="288"/>
      </w:pPr>
      <w:rPr>
        <w:rFonts w:cs="Times New Roman" w:hint="default"/>
      </w:rPr>
    </w:lvl>
    <w:lvl w:ilvl="7">
      <w:start w:val="1"/>
      <w:numFmt w:val="lowerLetter"/>
      <w:lvlText w:val="%8."/>
      <w:lvlJc w:val="left"/>
      <w:pPr>
        <w:tabs>
          <w:tab w:val="num" w:pos="1440"/>
        </w:tabs>
        <w:ind w:left="1440" w:hanging="432"/>
      </w:pPr>
      <w:rPr>
        <w:rFonts w:cs="Times New Roman" w:hint="default"/>
      </w:rPr>
    </w:lvl>
    <w:lvl w:ilvl="8">
      <w:start w:val="1"/>
      <w:numFmt w:val="lowerRoman"/>
      <w:lvlText w:val="%9."/>
      <w:lvlJc w:val="right"/>
      <w:pPr>
        <w:tabs>
          <w:tab w:val="num" w:pos="1584"/>
        </w:tabs>
        <w:ind w:left="1584" w:hanging="144"/>
      </w:pPr>
      <w:rPr>
        <w:rFonts w:cs="Times New Roman" w:hint="default"/>
      </w:rPr>
    </w:lvl>
  </w:abstractNum>
  <w:abstractNum w:abstractNumId="1">
    <w:nsid w:val="14FE0854"/>
    <w:multiLevelType w:val="hybridMultilevel"/>
    <w:tmpl w:val="3ACC242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nsid w:val="194B16DC"/>
    <w:multiLevelType w:val="hybridMultilevel"/>
    <w:tmpl w:val="3ACC242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nsid w:val="1A82307E"/>
    <w:multiLevelType w:val="hybridMultilevel"/>
    <w:tmpl w:val="3162F728"/>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nsid w:val="362C037A"/>
    <w:multiLevelType w:val="multilevel"/>
    <w:tmpl w:val="3B20AA6A"/>
    <w:lvl w:ilvl="0">
      <w:start w:val="4"/>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abstractNum w:abstractNumId="5">
    <w:nsid w:val="3AA74CFC"/>
    <w:multiLevelType w:val="multilevel"/>
    <w:tmpl w:val="5D6C90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abstractNum w:abstractNumId="6">
    <w:nsid w:val="3EE814BB"/>
    <w:multiLevelType w:val="multilevel"/>
    <w:tmpl w:val="3B20AA6A"/>
    <w:lvl w:ilvl="0">
      <w:start w:val="4"/>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abstractNum w:abstractNumId="7">
    <w:nsid w:val="5862608A"/>
    <w:multiLevelType w:val="multilevel"/>
    <w:tmpl w:val="92705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D7A621F"/>
    <w:multiLevelType w:val="hybridMultilevel"/>
    <w:tmpl w:val="9764446C"/>
    <w:lvl w:ilvl="0" w:tplc="A9F83500">
      <w:numFmt w:val="bullet"/>
      <w:lvlText w:val="-"/>
      <w:lvlJc w:val="left"/>
      <w:pPr>
        <w:tabs>
          <w:tab w:val="num" w:pos="720"/>
        </w:tabs>
        <w:ind w:left="720" w:hanging="360"/>
      </w:pPr>
      <w:rPr>
        <w:rFonts w:ascii="Times New Roman" w:eastAsia="Times New Roman" w:hAnsi="Times New Roman" w:hint="default"/>
      </w:rPr>
    </w:lvl>
    <w:lvl w:ilvl="1" w:tplc="BA2CCA56" w:tentative="1">
      <w:start w:val="1"/>
      <w:numFmt w:val="bullet"/>
      <w:lvlText w:val="o"/>
      <w:lvlJc w:val="left"/>
      <w:pPr>
        <w:tabs>
          <w:tab w:val="num" w:pos="1440"/>
        </w:tabs>
        <w:ind w:left="1440" w:hanging="360"/>
      </w:pPr>
      <w:rPr>
        <w:rFonts w:ascii="Courier New" w:hAnsi="Courier New" w:hint="default"/>
      </w:rPr>
    </w:lvl>
    <w:lvl w:ilvl="2" w:tplc="D5B2CD62" w:tentative="1">
      <w:start w:val="1"/>
      <w:numFmt w:val="bullet"/>
      <w:lvlText w:val=""/>
      <w:lvlJc w:val="left"/>
      <w:pPr>
        <w:tabs>
          <w:tab w:val="num" w:pos="2160"/>
        </w:tabs>
        <w:ind w:left="2160" w:hanging="360"/>
      </w:pPr>
      <w:rPr>
        <w:rFonts w:ascii="Wingdings" w:hAnsi="Wingdings" w:hint="default"/>
      </w:rPr>
    </w:lvl>
    <w:lvl w:ilvl="3" w:tplc="E56C16D6" w:tentative="1">
      <w:start w:val="1"/>
      <w:numFmt w:val="bullet"/>
      <w:lvlText w:val=""/>
      <w:lvlJc w:val="left"/>
      <w:pPr>
        <w:tabs>
          <w:tab w:val="num" w:pos="2880"/>
        </w:tabs>
        <w:ind w:left="2880" w:hanging="360"/>
      </w:pPr>
      <w:rPr>
        <w:rFonts w:ascii="Symbol" w:hAnsi="Symbol" w:hint="default"/>
      </w:rPr>
    </w:lvl>
    <w:lvl w:ilvl="4" w:tplc="786411CE" w:tentative="1">
      <w:start w:val="1"/>
      <w:numFmt w:val="bullet"/>
      <w:lvlText w:val="o"/>
      <w:lvlJc w:val="left"/>
      <w:pPr>
        <w:tabs>
          <w:tab w:val="num" w:pos="3600"/>
        </w:tabs>
        <w:ind w:left="3600" w:hanging="360"/>
      </w:pPr>
      <w:rPr>
        <w:rFonts w:ascii="Courier New" w:hAnsi="Courier New" w:hint="default"/>
      </w:rPr>
    </w:lvl>
    <w:lvl w:ilvl="5" w:tplc="5A4C71CE" w:tentative="1">
      <w:start w:val="1"/>
      <w:numFmt w:val="bullet"/>
      <w:lvlText w:val=""/>
      <w:lvlJc w:val="left"/>
      <w:pPr>
        <w:tabs>
          <w:tab w:val="num" w:pos="4320"/>
        </w:tabs>
        <w:ind w:left="4320" w:hanging="360"/>
      </w:pPr>
      <w:rPr>
        <w:rFonts w:ascii="Wingdings" w:hAnsi="Wingdings" w:hint="default"/>
      </w:rPr>
    </w:lvl>
    <w:lvl w:ilvl="6" w:tplc="89B0B726" w:tentative="1">
      <w:start w:val="1"/>
      <w:numFmt w:val="bullet"/>
      <w:lvlText w:val=""/>
      <w:lvlJc w:val="left"/>
      <w:pPr>
        <w:tabs>
          <w:tab w:val="num" w:pos="5040"/>
        </w:tabs>
        <w:ind w:left="5040" w:hanging="360"/>
      </w:pPr>
      <w:rPr>
        <w:rFonts w:ascii="Symbol" w:hAnsi="Symbol" w:hint="default"/>
      </w:rPr>
    </w:lvl>
    <w:lvl w:ilvl="7" w:tplc="C8644B34" w:tentative="1">
      <w:start w:val="1"/>
      <w:numFmt w:val="bullet"/>
      <w:lvlText w:val="o"/>
      <w:lvlJc w:val="left"/>
      <w:pPr>
        <w:tabs>
          <w:tab w:val="num" w:pos="5760"/>
        </w:tabs>
        <w:ind w:left="5760" w:hanging="360"/>
      </w:pPr>
      <w:rPr>
        <w:rFonts w:ascii="Courier New" w:hAnsi="Courier New" w:hint="default"/>
      </w:rPr>
    </w:lvl>
    <w:lvl w:ilvl="8" w:tplc="97F64FA0" w:tentative="1">
      <w:start w:val="1"/>
      <w:numFmt w:val="bullet"/>
      <w:lvlText w:val=""/>
      <w:lvlJc w:val="left"/>
      <w:pPr>
        <w:tabs>
          <w:tab w:val="num" w:pos="6480"/>
        </w:tabs>
        <w:ind w:left="6480" w:hanging="360"/>
      </w:pPr>
      <w:rPr>
        <w:rFonts w:ascii="Wingdings" w:hAnsi="Wingdings" w:hint="default"/>
      </w:rPr>
    </w:lvl>
  </w:abstractNum>
  <w:abstractNum w:abstractNumId="9">
    <w:nsid w:val="5E4716E4"/>
    <w:multiLevelType w:val="hybridMultilevel"/>
    <w:tmpl w:val="CA78ECB0"/>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65622B31"/>
    <w:multiLevelType w:val="hybridMultilevel"/>
    <w:tmpl w:val="6D082678"/>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1">
    <w:nsid w:val="6AE071D5"/>
    <w:multiLevelType w:val="hybridMultilevel"/>
    <w:tmpl w:val="78224422"/>
    <w:lvl w:ilvl="0" w:tplc="F9444788">
      <w:start w:val="1"/>
      <w:numFmt w:val="decimal"/>
      <w:lvlText w:val="%1."/>
      <w:lvlJc w:val="left"/>
      <w:pPr>
        <w:tabs>
          <w:tab w:val="num" w:pos="720"/>
        </w:tabs>
        <w:ind w:left="720" w:hanging="360"/>
      </w:pPr>
      <w:rPr>
        <w:rFonts w:cs="Times New Roman" w:hint="default"/>
      </w:rPr>
    </w:lvl>
    <w:lvl w:ilvl="1" w:tplc="98F20966" w:tentative="1">
      <w:start w:val="1"/>
      <w:numFmt w:val="lowerLetter"/>
      <w:lvlText w:val="%2."/>
      <w:lvlJc w:val="left"/>
      <w:pPr>
        <w:tabs>
          <w:tab w:val="num" w:pos="1440"/>
        </w:tabs>
        <w:ind w:left="1440" w:hanging="360"/>
      </w:pPr>
      <w:rPr>
        <w:rFonts w:cs="Times New Roman"/>
      </w:rPr>
    </w:lvl>
    <w:lvl w:ilvl="2" w:tplc="0A1ADCBE" w:tentative="1">
      <w:start w:val="1"/>
      <w:numFmt w:val="lowerRoman"/>
      <w:lvlText w:val="%3."/>
      <w:lvlJc w:val="right"/>
      <w:pPr>
        <w:tabs>
          <w:tab w:val="num" w:pos="2160"/>
        </w:tabs>
        <w:ind w:left="2160" w:hanging="180"/>
      </w:pPr>
      <w:rPr>
        <w:rFonts w:cs="Times New Roman"/>
      </w:rPr>
    </w:lvl>
    <w:lvl w:ilvl="3" w:tplc="272074C6" w:tentative="1">
      <w:start w:val="1"/>
      <w:numFmt w:val="decimal"/>
      <w:lvlText w:val="%4."/>
      <w:lvlJc w:val="left"/>
      <w:pPr>
        <w:tabs>
          <w:tab w:val="num" w:pos="2880"/>
        </w:tabs>
        <w:ind w:left="2880" w:hanging="360"/>
      </w:pPr>
      <w:rPr>
        <w:rFonts w:cs="Times New Roman"/>
      </w:rPr>
    </w:lvl>
    <w:lvl w:ilvl="4" w:tplc="386258A8" w:tentative="1">
      <w:start w:val="1"/>
      <w:numFmt w:val="lowerLetter"/>
      <w:lvlText w:val="%5."/>
      <w:lvlJc w:val="left"/>
      <w:pPr>
        <w:tabs>
          <w:tab w:val="num" w:pos="3600"/>
        </w:tabs>
        <w:ind w:left="3600" w:hanging="360"/>
      </w:pPr>
      <w:rPr>
        <w:rFonts w:cs="Times New Roman"/>
      </w:rPr>
    </w:lvl>
    <w:lvl w:ilvl="5" w:tplc="8886E53E" w:tentative="1">
      <w:start w:val="1"/>
      <w:numFmt w:val="lowerRoman"/>
      <w:lvlText w:val="%6."/>
      <w:lvlJc w:val="right"/>
      <w:pPr>
        <w:tabs>
          <w:tab w:val="num" w:pos="4320"/>
        </w:tabs>
        <w:ind w:left="4320" w:hanging="180"/>
      </w:pPr>
      <w:rPr>
        <w:rFonts w:cs="Times New Roman"/>
      </w:rPr>
    </w:lvl>
    <w:lvl w:ilvl="6" w:tplc="3D3C97DA" w:tentative="1">
      <w:start w:val="1"/>
      <w:numFmt w:val="decimal"/>
      <w:lvlText w:val="%7."/>
      <w:lvlJc w:val="left"/>
      <w:pPr>
        <w:tabs>
          <w:tab w:val="num" w:pos="5040"/>
        </w:tabs>
        <w:ind w:left="5040" w:hanging="360"/>
      </w:pPr>
      <w:rPr>
        <w:rFonts w:cs="Times New Roman"/>
      </w:rPr>
    </w:lvl>
    <w:lvl w:ilvl="7" w:tplc="FF7CF3AE" w:tentative="1">
      <w:start w:val="1"/>
      <w:numFmt w:val="lowerLetter"/>
      <w:lvlText w:val="%8."/>
      <w:lvlJc w:val="left"/>
      <w:pPr>
        <w:tabs>
          <w:tab w:val="num" w:pos="5760"/>
        </w:tabs>
        <w:ind w:left="5760" w:hanging="360"/>
      </w:pPr>
      <w:rPr>
        <w:rFonts w:cs="Times New Roman"/>
      </w:rPr>
    </w:lvl>
    <w:lvl w:ilvl="8" w:tplc="10C0064E" w:tentative="1">
      <w:start w:val="1"/>
      <w:numFmt w:val="lowerRoman"/>
      <w:lvlText w:val="%9."/>
      <w:lvlJc w:val="right"/>
      <w:pPr>
        <w:tabs>
          <w:tab w:val="num" w:pos="6480"/>
        </w:tabs>
        <w:ind w:left="6480" w:hanging="180"/>
      </w:pPr>
      <w:rPr>
        <w:rFonts w:cs="Times New Roman"/>
      </w:rPr>
    </w:lvl>
  </w:abstractNum>
  <w:abstractNum w:abstractNumId="12">
    <w:nsid w:val="743D1AF3"/>
    <w:multiLevelType w:val="multilevel"/>
    <w:tmpl w:val="4796BF84"/>
    <w:lvl w:ilvl="0">
      <w:start w:val="2"/>
      <w:numFmt w:val="decimal"/>
      <w:lvlText w:val="%1."/>
      <w:lvlJc w:val="left"/>
      <w:pPr>
        <w:tabs>
          <w:tab w:val="num" w:pos="540"/>
        </w:tabs>
        <w:ind w:left="540" w:hanging="540"/>
      </w:pPr>
      <w:rPr>
        <w:rFonts w:cs="Times New Roman" w:hint="default"/>
      </w:rPr>
    </w:lvl>
    <w:lvl w:ilvl="1">
      <w:start w:val="3"/>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8"/>
  </w:num>
  <w:num w:numId="4">
    <w:abstractNumId w:val="1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2"/>
  </w:num>
  <w:num w:numId="8">
    <w:abstractNumId w:val="4"/>
  </w:num>
  <w:num w:numId="9">
    <w:abstractNumId w:val="1"/>
  </w:num>
  <w:num w:numId="10">
    <w:abstractNumId w:val="12"/>
  </w:num>
  <w:num w:numId="11">
    <w:abstractNumId w:val="6"/>
  </w:num>
  <w:num w:numId="12">
    <w:abstractNumId w:val="3"/>
  </w:num>
  <w:num w:numId="13">
    <w:abstractNumId w:val="10"/>
  </w:num>
  <w:num w:numId="14">
    <w:abstractNumId w:val="9"/>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trackRevisions/>
  <w:defaultTabStop w:val="708"/>
  <w:hyphenationZone w:val="425"/>
  <w:drawingGridHorizontalSpacing w:val="120"/>
  <w:displayHorizontalDrawingGridEvery w:val="2"/>
  <w:noPunctuationKerning/>
  <w:characterSpacingControl w:val="doNotCompress"/>
  <w:hdrShapeDefaults>
    <o:shapedefaults v:ext="edit" spidmax="86018"/>
    <o:shapelayout v:ext="edit">
      <o:idmap v:ext="edit" data="2"/>
    </o:shapelayout>
  </w:hdrShapeDefaults>
  <w:footnotePr>
    <w:footnote w:id="-1"/>
    <w:footnote w:id="0"/>
  </w:footnotePr>
  <w:endnotePr>
    <w:endnote w:id="-1"/>
    <w:endnote w:id="0"/>
  </w:endnotePr>
  <w:compat/>
  <w:rsids>
    <w:rsidRoot w:val="00A67A16"/>
    <w:rsid w:val="00000186"/>
    <w:rsid w:val="0000481F"/>
    <w:rsid w:val="00006743"/>
    <w:rsid w:val="0001020C"/>
    <w:rsid w:val="00011C6E"/>
    <w:rsid w:val="000137B1"/>
    <w:rsid w:val="00014358"/>
    <w:rsid w:val="00014F3C"/>
    <w:rsid w:val="00016191"/>
    <w:rsid w:val="000206A8"/>
    <w:rsid w:val="000218D8"/>
    <w:rsid w:val="00022EBE"/>
    <w:rsid w:val="00023234"/>
    <w:rsid w:val="00027040"/>
    <w:rsid w:val="00027616"/>
    <w:rsid w:val="000301C9"/>
    <w:rsid w:val="000313A4"/>
    <w:rsid w:val="00036B87"/>
    <w:rsid w:val="000378DC"/>
    <w:rsid w:val="0004431C"/>
    <w:rsid w:val="000477F0"/>
    <w:rsid w:val="00047BBC"/>
    <w:rsid w:val="000500DF"/>
    <w:rsid w:val="00050D84"/>
    <w:rsid w:val="00055757"/>
    <w:rsid w:val="0006159E"/>
    <w:rsid w:val="000616D7"/>
    <w:rsid w:val="00062F6B"/>
    <w:rsid w:val="000636F3"/>
    <w:rsid w:val="000641A1"/>
    <w:rsid w:val="000651A5"/>
    <w:rsid w:val="000664A0"/>
    <w:rsid w:val="00067D36"/>
    <w:rsid w:val="000705A5"/>
    <w:rsid w:val="000720FB"/>
    <w:rsid w:val="00073EAF"/>
    <w:rsid w:val="0007414C"/>
    <w:rsid w:val="0007754F"/>
    <w:rsid w:val="000805A6"/>
    <w:rsid w:val="00081561"/>
    <w:rsid w:val="000820F2"/>
    <w:rsid w:val="00082775"/>
    <w:rsid w:val="00082F60"/>
    <w:rsid w:val="00086874"/>
    <w:rsid w:val="00092B5D"/>
    <w:rsid w:val="00092E80"/>
    <w:rsid w:val="000A2A32"/>
    <w:rsid w:val="000A5700"/>
    <w:rsid w:val="000A6B62"/>
    <w:rsid w:val="000B0250"/>
    <w:rsid w:val="000B1540"/>
    <w:rsid w:val="000B18D6"/>
    <w:rsid w:val="000B1AFC"/>
    <w:rsid w:val="000B1E8D"/>
    <w:rsid w:val="000B4460"/>
    <w:rsid w:val="000B5FCF"/>
    <w:rsid w:val="000C29B9"/>
    <w:rsid w:val="000C2A2F"/>
    <w:rsid w:val="000C4EE9"/>
    <w:rsid w:val="000C5D7D"/>
    <w:rsid w:val="000C6A0B"/>
    <w:rsid w:val="000C778D"/>
    <w:rsid w:val="000D094F"/>
    <w:rsid w:val="000D0B25"/>
    <w:rsid w:val="000D0BD6"/>
    <w:rsid w:val="000D1521"/>
    <w:rsid w:val="000D2290"/>
    <w:rsid w:val="000D2933"/>
    <w:rsid w:val="000E31B3"/>
    <w:rsid w:val="000E7298"/>
    <w:rsid w:val="000F09D4"/>
    <w:rsid w:val="000F21A9"/>
    <w:rsid w:val="000F561D"/>
    <w:rsid w:val="000F5A8B"/>
    <w:rsid w:val="000F63CD"/>
    <w:rsid w:val="000F68BB"/>
    <w:rsid w:val="000F6C32"/>
    <w:rsid w:val="001024A4"/>
    <w:rsid w:val="00104E20"/>
    <w:rsid w:val="00104F43"/>
    <w:rsid w:val="00105B98"/>
    <w:rsid w:val="0010683C"/>
    <w:rsid w:val="00107EEA"/>
    <w:rsid w:val="001120C3"/>
    <w:rsid w:val="001143C9"/>
    <w:rsid w:val="00115568"/>
    <w:rsid w:val="00115877"/>
    <w:rsid w:val="00116750"/>
    <w:rsid w:val="00117B43"/>
    <w:rsid w:val="00122CBB"/>
    <w:rsid w:val="00122F2F"/>
    <w:rsid w:val="00124E15"/>
    <w:rsid w:val="001256E4"/>
    <w:rsid w:val="00125A9D"/>
    <w:rsid w:val="00130CF1"/>
    <w:rsid w:val="001325C7"/>
    <w:rsid w:val="00132948"/>
    <w:rsid w:val="00133975"/>
    <w:rsid w:val="00134024"/>
    <w:rsid w:val="00143A85"/>
    <w:rsid w:val="00145A64"/>
    <w:rsid w:val="0014707D"/>
    <w:rsid w:val="00147660"/>
    <w:rsid w:val="00151211"/>
    <w:rsid w:val="001524A6"/>
    <w:rsid w:val="00152CDE"/>
    <w:rsid w:val="00153B24"/>
    <w:rsid w:val="0015651A"/>
    <w:rsid w:val="00156754"/>
    <w:rsid w:val="00157ED8"/>
    <w:rsid w:val="001603C8"/>
    <w:rsid w:val="00164E55"/>
    <w:rsid w:val="001655CA"/>
    <w:rsid w:val="0017021D"/>
    <w:rsid w:val="0017047D"/>
    <w:rsid w:val="001714CB"/>
    <w:rsid w:val="00172082"/>
    <w:rsid w:val="0017434D"/>
    <w:rsid w:val="0018185F"/>
    <w:rsid w:val="0018443F"/>
    <w:rsid w:val="00184848"/>
    <w:rsid w:val="00187257"/>
    <w:rsid w:val="00190A55"/>
    <w:rsid w:val="0019233B"/>
    <w:rsid w:val="00194A86"/>
    <w:rsid w:val="00196C1F"/>
    <w:rsid w:val="00197B1A"/>
    <w:rsid w:val="001A2742"/>
    <w:rsid w:val="001A48B0"/>
    <w:rsid w:val="001A51D7"/>
    <w:rsid w:val="001B027E"/>
    <w:rsid w:val="001B09ED"/>
    <w:rsid w:val="001B22A6"/>
    <w:rsid w:val="001B5B14"/>
    <w:rsid w:val="001B6610"/>
    <w:rsid w:val="001C3A57"/>
    <w:rsid w:val="001C6AAA"/>
    <w:rsid w:val="001D236F"/>
    <w:rsid w:val="001D44A6"/>
    <w:rsid w:val="001D489D"/>
    <w:rsid w:val="001D4D62"/>
    <w:rsid w:val="001D64A2"/>
    <w:rsid w:val="001E22C1"/>
    <w:rsid w:val="001E244C"/>
    <w:rsid w:val="001E2F1B"/>
    <w:rsid w:val="001E664F"/>
    <w:rsid w:val="001E6F7E"/>
    <w:rsid w:val="001F1CFF"/>
    <w:rsid w:val="001F29C8"/>
    <w:rsid w:val="001F3DA3"/>
    <w:rsid w:val="0020080A"/>
    <w:rsid w:val="00204D25"/>
    <w:rsid w:val="00204DDA"/>
    <w:rsid w:val="00205036"/>
    <w:rsid w:val="002068C8"/>
    <w:rsid w:val="00206DED"/>
    <w:rsid w:val="0021069B"/>
    <w:rsid w:val="002110FF"/>
    <w:rsid w:val="00213582"/>
    <w:rsid w:val="002154DA"/>
    <w:rsid w:val="00215FF3"/>
    <w:rsid w:val="00217474"/>
    <w:rsid w:val="00220103"/>
    <w:rsid w:val="00220C6F"/>
    <w:rsid w:val="002213A0"/>
    <w:rsid w:val="00222286"/>
    <w:rsid w:val="00223273"/>
    <w:rsid w:val="00225302"/>
    <w:rsid w:val="00226294"/>
    <w:rsid w:val="00232FA8"/>
    <w:rsid w:val="002344D8"/>
    <w:rsid w:val="00235CF9"/>
    <w:rsid w:val="00237A54"/>
    <w:rsid w:val="00237D09"/>
    <w:rsid w:val="00241AB1"/>
    <w:rsid w:val="00243E56"/>
    <w:rsid w:val="00243E73"/>
    <w:rsid w:val="002446B7"/>
    <w:rsid w:val="002455CB"/>
    <w:rsid w:val="00246D40"/>
    <w:rsid w:val="002506A4"/>
    <w:rsid w:val="0025231C"/>
    <w:rsid w:val="002628D6"/>
    <w:rsid w:val="00263247"/>
    <w:rsid w:val="002657D5"/>
    <w:rsid w:val="00266204"/>
    <w:rsid w:val="002674FD"/>
    <w:rsid w:val="00270F8F"/>
    <w:rsid w:val="00272A7E"/>
    <w:rsid w:val="00280D42"/>
    <w:rsid w:val="00281BD8"/>
    <w:rsid w:val="00285746"/>
    <w:rsid w:val="00287100"/>
    <w:rsid w:val="00295753"/>
    <w:rsid w:val="00296FDE"/>
    <w:rsid w:val="002978A6"/>
    <w:rsid w:val="002978FC"/>
    <w:rsid w:val="002A05A3"/>
    <w:rsid w:val="002A126B"/>
    <w:rsid w:val="002A275D"/>
    <w:rsid w:val="002A6CA4"/>
    <w:rsid w:val="002A7463"/>
    <w:rsid w:val="002B1D33"/>
    <w:rsid w:val="002B3195"/>
    <w:rsid w:val="002B62DA"/>
    <w:rsid w:val="002B7DB6"/>
    <w:rsid w:val="002C00C6"/>
    <w:rsid w:val="002C0BCE"/>
    <w:rsid w:val="002C10DC"/>
    <w:rsid w:val="002C13EF"/>
    <w:rsid w:val="002C15FE"/>
    <w:rsid w:val="002C2311"/>
    <w:rsid w:val="002C56BD"/>
    <w:rsid w:val="002C5871"/>
    <w:rsid w:val="002C6613"/>
    <w:rsid w:val="002C6BE7"/>
    <w:rsid w:val="002D066C"/>
    <w:rsid w:val="002D0CEB"/>
    <w:rsid w:val="002D1698"/>
    <w:rsid w:val="002D1957"/>
    <w:rsid w:val="002D4040"/>
    <w:rsid w:val="002D4F05"/>
    <w:rsid w:val="002D6F17"/>
    <w:rsid w:val="002D7544"/>
    <w:rsid w:val="002D76D6"/>
    <w:rsid w:val="002E1358"/>
    <w:rsid w:val="002E193E"/>
    <w:rsid w:val="002E1C01"/>
    <w:rsid w:val="002E490E"/>
    <w:rsid w:val="002E49EA"/>
    <w:rsid w:val="002E4F4F"/>
    <w:rsid w:val="002E6379"/>
    <w:rsid w:val="002E6E08"/>
    <w:rsid w:val="002F2966"/>
    <w:rsid w:val="002F2CDC"/>
    <w:rsid w:val="002F300D"/>
    <w:rsid w:val="002F3C77"/>
    <w:rsid w:val="002F4153"/>
    <w:rsid w:val="002F519B"/>
    <w:rsid w:val="002F6877"/>
    <w:rsid w:val="002F742C"/>
    <w:rsid w:val="002F78C9"/>
    <w:rsid w:val="003006C6"/>
    <w:rsid w:val="00302B2F"/>
    <w:rsid w:val="00302F8B"/>
    <w:rsid w:val="00303B83"/>
    <w:rsid w:val="00310305"/>
    <w:rsid w:val="00310325"/>
    <w:rsid w:val="0031124E"/>
    <w:rsid w:val="00312B07"/>
    <w:rsid w:val="00313B4D"/>
    <w:rsid w:val="00315C42"/>
    <w:rsid w:val="00316818"/>
    <w:rsid w:val="00321FD6"/>
    <w:rsid w:val="00322EEC"/>
    <w:rsid w:val="00325095"/>
    <w:rsid w:val="00326DF7"/>
    <w:rsid w:val="00327374"/>
    <w:rsid w:val="00327BF4"/>
    <w:rsid w:val="00327E5B"/>
    <w:rsid w:val="00330603"/>
    <w:rsid w:val="00336127"/>
    <w:rsid w:val="00341893"/>
    <w:rsid w:val="00342AB7"/>
    <w:rsid w:val="00344ADA"/>
    <w:rsid w:val="00345BE2"/>
    <w:rsid w:val="003471CC"/>
    <w:rsid w:val="0035526B"/>
    <w:rsid w:val="0035654B"/>
    <w:rsid w:val="00361555"/>
    <w:rsid w:val="003616A6"/>
    <w:rsid w:val="00362BA0"/>
    <w:rsid w:val="00363F6A"/>
    <w:rsid w:val="00364559"/>
    <w:rsid w:val="00364AC4"/>
    <w:rsid w:val="0036683B"/>
    <w:rsid w:val="00371155"/>
    <w:rsid w:val="00380CE8"/>
    <w:rsid w:val="003825DB"/>
    <w:rsid w:val="00383D24"/>
    <w:rsid w:val="00383DE0"/>
    <w:rsid w:val="0038671B"/>
    <w:rsid w:val="003907CB"/>
    <w:rsid w:val="00390935"/>
    <w:rsid w:val="003921C5"/>
    <w:rsid w:val="00394435"/>
    <w:rsid w:val="00394BC5"/>
    <w:rsid w:val="00397093"/>
    <w:rsid w:val="003A2048"/>
    <w:rsid w:val="003A4648"/>
    <w:rsid w:val="003A4E10"/>
    <w:rsid w:val="003A7030"/>
    <w:rsid w:val="003B0570"/>
    <w:rsid w:val="003B1385"/>
    <w:rsid w:val="003B3F0C"/>
    <w:rsid w:val="003B647F"/>
    <w:rsid w:val="003C007F"/>
    <w:rsid w:val="003C1D1A"/>
    <w:rsid w:val="003C1DC0"/>
    <w:rsid w:val="003C5421"/>
    <w:rsid w:val="003C57D1"/>
    <w:rsid w:val="003D0F1D"/>
    <w:rsid w:val="003D4AEC"/>
    <w:rsid w:val="003D7371"/>
    <w:rsid w:val="003D76BF"/>
    <w:rsid w:val="003E034F"/>
    <w:rsid w:val="003E1037"/>
    <w:rsid w:val="003E10D3"/>
    <w:rsid w:val="003E27BB"/>
    <w:rsid w:val="003E2BB5"/>
    <w:rsid w:val="003E3E1D"/>
    <w:rsid w:val="003E5FFF"/>
    <w:rsid w:val="003E74A6"/>
    <w:rsid w:val="003F1882"/>
    <w:rsid w:val="003F414C"/>
    <w:rsid w:val="003F51B6"/>
    <w:rsid w:val="003F5B09"/>
    <w:rsid w:val="003F698D"/>
    <w:rsid w:val="003F6E01"/>
    <w:rsid w:val="003F7B1C"/>
    <w:rsid w:val="00400364"/>
    <w:rsid w:val="00402B7A"/>
    <w:rsid w:val="00406648"/>
    <w:rsid w:val="004076D6"/>
    <w:rsid w:val="004109D1"/>
    <w:rsid w:val="00412BC5"/>
    <w:rsid w:val="004202A2"/>
    <w:rsid w:val="00422279"/>
    <w:rsid w:val="00423E5C"/>
    <w:rsid w:val="00424A00"/>
    <w:rsid w:val="004334AE"/>
    <w:rsid w:val="00433F86"/>
    <w:rsid w:val="004344DC"/>
    <w:rsid w:val="00435485"/>
    <w:rsid w:val="00435DA7"/>
    <w:rsid w:val="00437DCA"/>
    <w:rsid w:val="00441F92"/>
    <w:rsid w:val="00443053"/>
    <w:rsid w:val="00444D1B"/>
    <w:rsid w:val="00445371"/>
    <w:rsid w:val="004463B7"/>
    <w:rsid w:val="00447566"/>
    <w:rsid w:val="00451CEB"/>
    <w:rsid w:val="0045489B"/>
    <w:rsid w:val="00454EC1"/>
    <w:rsid w:val="00457415"/>
    <w:rsid w:val="00461213"/>
    <w:rsid w:val="004616A5"/>
    <w:rsid w:val="00463335"/>
    <w:rsid w:val="00466905"/>
    <w:rsid w:val="0046757A"/>
    <w:rsid w:val="004679E9"/>
    <w:rsid w:val="00470D80"/>
    <w:rsid w:val="00471C61"/>
    <w:rsid w:val="004727C3"/>
    <w:rsid w:val="0047285F"/>
    <w:rsid w:val="0047374F"/>
    <w:rsid w:val="00474A53"/>
    <w:rsid w:val="00476211"/>
    <w:rsid w:val="00477DAE"/>
    <w:rsid w:val="00477F4A"/>
    <w:rsid w:val="00481304"/>
    <w:rsid w:val="00481B91"/>
    <w:rsid w:val="00481E8D"/>
    <w:rsid w:val="00484F67"/>
    <w:rsid w:val="00484F97"/>
    <w:rsid w:val="0049137C"/>
    <w:rsid w:val="00491D35"/>
    <w:rsid w:val="004939FA"/>
    <w:rsid w:val="00497763"/>
    <w:rsid w:val="004A2484"/>
    <w:rsid w:val="004A2545"/>
    <w:rsid w:val="004A4305"/>
    <w:rsid w:val="004A5064"/>
    <w:rsid w:val="004A672D"/>
    <w:rsid w:val="004A6C62"/>
    <w:rsid w:val="004B06A4"/>
    <w:rsid w:val="004B5453"/>
    <w:rsid w:val="004B6D90"/>
    <w:rsid w:val="004C3021"/>
    <w:rsid w:val="004C33EB"/>
    <w:rsid w:val="004C4272"/>
    <w:rsid w:val="004C42F6"/>
    <w:rsid w:val="004C6470"/>
    <w:rsid w:val="004C6E42"/>
    <w:rsid w:val="004D1CF4"/>
    <w:rsid w:val="004D53A7"/>
    <w:rsid w:val="004D760C"/>
    <w:rsid w:val="004D7E26"/>
    <w:rsid w:val="004E03E2"/>
    <w:rsid w:val="004E0B16"/>
    <w:rsid w:val="004E1E32"/>
    <w:rsid w:val="004E3161"/>
    <w:rsid w:val="004E340B"/>
    <w:rsid w:val="004E5F0E"/>
    <w:rsid w:val="004F3096"/>
    <w:rsid w:val="004F4149"/>
    <w:rsid w:val="004F68B3"/>
    <w:rsid w:val="004F6D82"/>
    <w:rsid w:val="0050284E"/>
    <w:rsid w:val="00503A3B"/>
    <w:rsid w:val="0050452A"/>
    <w:rsid w:val="0051250E"/>
    <w:rsid w:val="00522532"/>
    <w:rsid w:val="005268DE"/>
    <w:rsid w:val="005307BD"/>
    <w:rsid w:val="005312A7"/>
    <w:rsid w:val="0053204A"/>
    <w:rsid w:val="00543C28"/>
    <w:rsid w:val="00543C5D"/>
    <w:rsid w:val="005456D4"/>
    <w:rsid w:val="00546F3B"/>
    <w:rsid w:val="00547775"/>
    <w:rsid w:val="00550D32"/>
    <w:rsid w:val="0055319B"/>
    <w:rsid w:val="00554040"/>
    <w:rsid w:val="005570C4"/>
    <w:rsid w:val="005611D3"/>
    <w:rsid w:val="005646E0"/>
    <w:rsid w:val="00570D62"/>
    <w:rsid w:val="00571DE0"/>
    <w:rsid w:val="005723E1"/>
    <w:rsid w:val="005737F3"/>
    <w:rsid w:val="005740B4"/>
    <w:rsid w:val="00575B8E"/>
    <w:rsid w:val="00576856"/>
    <w:rsid w:val="00577012"/>
    <w:rsid w:val="0057739E"/>
    <w:rsid w:val="00583749"/>
    <w:rsid w:val="005865B8"/>
    <w:rsid w:val="00590220"/>
    <w:rsid w:val="00593BBC"/>
    <w:rsid w:val="005A4A59"/>
    <w:rsid w:val="005A4ED0"/>
    <w:rsid w:val="005A74CB"/>
    <w:rsid w:val="005B42B4"/>
    <w:rsid w:val="005B4317"/>
    <w:rsid w:val="005B793C"/>
    <w:rsid w:val="005C0777"/>
    <w:rsid w:val="005C1043"/>
    <w:rsid w:val="005C270A"/>
    <w:rsid w:val="005C4DCF"/>
    <w:rsid w:val="005C5933"/>
    <w:rsid w:val="005D2466"/>
    <w:rsid w:val="005D3A84"/>
    <w:rsid w:val="005D4E7D"/>
    <w:rsid w:val="005D557F"/>
    <w:rsid w:val="005D594F"/>
    <w:rsid w:val="005D741D"/>
    <w:rsid w:val="005D7BD4"/>
    <w:rsid w:val="005E320D"/>
    <w:rsid w:val="005E3BC1"/>
    <w:rsid w:val="005E62F6"/>
    <w:rsid w:val="005E6846"/>
    <w:rsid w:val="005E7EDC"/>
    <w:rsid w:val="005F005C"/>
    <w:rsid w:val="005F0508"/>
    <w:rsid w:val="005F1BF0"/>
    <w:rsid w:val="005F28A0"/>
    <w:rsid w:val="005F4A62"/>
    <w:rsid w:val="005F7D6D"/>
    <w:rsid w:val="006014FA"/>
    <w:rsid w:val="00602B14"/>
    <w:rsid w:val="006039DB"/>
    <w:rsid w:val="006067EA"/>
    <w:rsid w:val="00613B91"/>
    <w:rsid w:val="00615340"/>
    <w:rsid w:val="006169AB"/>
    <w:rsid w:val="006210E8"/>
    <w:rsid w:val="006216ED"/>
    <w:rsid w:val="00622FE4"/>
    <w:rsid w:val="00623551"/>
    <w:rsid w:val="00623705"/>
    <w:rsid w:val="00624CE9"/>
    <w:rsid w:val="00627274"/>
    <w:rsid w:val="00631CEE"/>
    <w:rsid w:val="00632006"/>
    <w:rsid w:val="00632E81"/>
    <w:rsid w:val="00634ADC"/>
    <w:rsid w:val="00636935"/>
    <w:rsid w:val="006406A9"/>
    <w:rsid w:val="00640F93"/>
    <w:rsid w:val="0064178B"/>
    <w:rsid w:val="006418CC"/>
    <w:rsid w:val="0064638A"/>
    <w:rsid w:val="00646563"/>
    <w:rsid w:val="00647595"/>
    <w:rsid w:val="006503D0"/>
    <w:rsid w:val="00650D91"/>
    <w:rsid w:val="0065335C"/>
    <w:rsid w:val="0065384E"/>
    <w:rsid w:val="00653A2B"/>
    <w:rsid w:val="0066111C"/>
    <w:rsid w:val="00664689"/>
    <w:rsid w:val="00665AB0"/>
    <w:rsid w:val="00666950"/>
    <w:rsid w:val="00666AD8"/>
    <w:rsid w:val="00667A24"/>
    <w:rsid w:val="00670A36"/>
    <w:rsid w:val="0067252F"/>
    <w:rsid w:val="00673C91"/>
    <w:rsid w:val="00676906"/>
    <w:rsid w:val="006771BF"/>
    <w:rsid w:val="00680A77"/>
    <w:rsid w:val="00680BA7"/>
    <w:rsid w:val="00687F27"/>
    <w:rsid w:val="00693A73"/>
    <w:rsid w:val="00693D5F"/>
    <w:rsid w:val="006975D6"/>
    <w:rsid w:val="006A0284"/>
    <w:rsid w:val="006A1649"/>
    <w:rsid w:val="006A254D"/>
    <w:rsid w:val="006A30F8"/>
    <w:rsid w:val="006A424E"/>
    <w:rsid w:val="006A4413"/>
    <w:rsid w:val="006A4D85"/>
    <w:rsid w:val="006A6254"/>
    <w:rsid w:val="006B026D"/>
    <w:rsid w:val="006B0BD0"/>
    <w:rsid w:val="006B2A32"/>
    <w:rsid w:val="006B6DCB"/>
    <w:rsid w:val="006B7175"/>
    <w:rsid w:val="006C082D"/>
    <w:rsid w:val="006C43B8"/>
    <w:rsid w:val="006C5FF1"/>
    <w:rsid w:val="006C68F9"/>
    <w:rsid w:val="006D4B0D"/>
    <w:rsid w:val="006D5DBE"/>
    <w:rsid w:val="006D5DF6"/>
    <w:rsid w:val="006D7807"/>
    <w:rsid w:val="006E134F"/>
    <w:rsid w:val="006E21BE"/>
    <w:rsid w:val="006E37D1"/>
    <w:rsid w:val="006F0C22"/>
    <w:rsid w:val="006F0C99"/>
    <w:rsid w:val="007000CC"/>
    <w:rsid w:val="00700C93"/>
    <w:rsid w:val="00701D46"/>
    <w:rsid w:val="007021D3"/>
    <w:rsid w:val="00706415"/>
    <w:rsid w:val="00706CD3"/>
    <w:rsid w:val="007120E6"/>
    <w:rsid w:val="00714EE5"/>
    <w:rsid w:val="0072050D"/>
    <w:rsid w:val="00720723"/>
    <w:rsid w:val="00720B59"/>
    <w:rsid w:val="00720CCC"/>
    <w:rsid w:val="00720E28"/>
    <w:rsid w:val="00721066"/>
    <w:rsid w:val="0072315A"/>
    <w:rsid w:val="00723179"/>
    <w:rsid w:val="00724725"/>
    <w:rsid w:val="00726579"/>
    <w:rsid w:val="00730DBD"/>
    <w:rsid w:val="00736289"/>
    <w:rsid w:val="00736C7E"/>
    <w:rsid w:val="0073710C"/>
    <w:rsid w:val="0074578C"/>
    <w:rsid w:val="00745F4C"/>
    <w:rsid w:val="0074601C"/>
    <w:rsid w:val="007472F3"/>
    <w:rsid w:val="00747FEA"/>
    <w:rsid w:val="007541AE"/>
    <w:rsid w:val="007547F2"/>
    <w:rsid w:val="00755EBE"/>
    <w:rsid w:val="007603CA"/>
    <w:rsid w:val="00763956"/>
    <w:rsid w:val="00767037"/>
    <w:rsid w:val="0077002F"/>
    <w:rsid w:val="00771A3F"/>
    <w:rsid w:val="00771D24"/>
    <w:rsid w:val="00775276"/>
    <w:rsid w:val="0077531C"/>
    <w:rsid w:val="0078266F"/>
    <w:rsid w:val="00783182"/>
    <w:rsid w:val="00786D6D"/>
    <w:rsid w:val="00791A60"/>
    <w:rsid w:val="00793554"/>
    <w:rsid w:val="007935D8"/>
    <w:rsid w:val="00793FB0"/>
    <w:rsid w:val="0079405B"/>
    <w:rsid w:val="00794946"/>
    <w:rsid w:val="00795844"/>
    <w:rsid w:val="0079653E"/>
    <w:rsid w:val="007A1521"/>
    <w:rsid w:val="007A1BD4"/>
    <w:rsid w:val="007A4DC1"/>
    <w:rsid w:val="007A66BE"/>
    <w:rsid w:val="007A6C07"/>
    <w:rsid w:val="007B4942"/>
    <w:rsid w:val="007B5102"/>
    <w:rsid w:val="007C062A"/>
    <w:rsid w:val="007C0CB4"/>
    <w:rsid w:val="007C1127"/>
    <w:rsid w:val="007C17DD"/>
    <w:rsid w:val="007C28E9"/>
    <w:rsid w:val="007C3A1A"/>
    <w:rsid w:val="007C4D4E"/>
    <w:rsid w:val="007C74B8"/>
    <w:rsid w:val="007D017A"/>
    <w:rsid w:val="007D072A"/>
    <w:rsid w:val="007D5AF6"/>
    <w:rsid w:val="007D67FA"/>
    <w:rsid w:val="007E2FD9"/>
    <w:rsid w:val="007E3F3A"/>
    <w:rsid w:val="007E4CB2"/>
    <w:rsid w:val="007E7BA5"/>
    <w:rsid w:val="007F0764"/>
    <w:rsid w:val="007F0AA2"/>
    <w:rsid w:val="007F1A29"/>
    <w:rsid w:val="007F2184"/>
    <w:rsid w:val="007F3ABC"/>
    <w:rsid w:val="007F3C82"/>
    <w:rsid w:val="007F43DF"/>
    <w:rsid w:val="007F6269"/>
    <w:rsid w:val="00801A9F"/>
    <w:rsid w:val="00804288"/>
    <w:rsid w:val="008042CF"/>
    <w:rsid w:val="00806282"/>
    <w:rsid w:val="00807904"/>
    <w:rsid w:val="008101C4"/>
    <w:rsid w:val="00812340"/>
    <w:rsid w:val="008125C9"/>
    <w:rsid w:val="0081350F"/>
    <w:rsid w:val="00820BD3"/>
    <w:rsid w:val="00824145"/>
    <w:rsid w:val="00824536"/>
    <w:rsid w:val="0082484C"/>
    <w:rsid w:val="00824A35"/>
    <w:rsid w:val="008268F2"/>
    <w:rsid w:val="0083151D"/>
    <w:rsid w:val="00833F8D"/>
    <w:rsid w:val="0083553F"/>
    <w:rsid w:val="00837CAD"/>
    <w:rsid w:val="00840102"/>
    <w:rsid w:val="00840B33"/>
    <w:rsid w:val="008428A5"/>
    <w:rsid w:val="00843856"/>
    <w:rsid w:val="00845CFB"/>
    <w:rsid w:val="008469BA"/>
    <w:rsid w:val="00847231"/>
    <w:rsid w:val="008500A1"/>
    <w:rsid w:val="008511AC"/>
    <w:rsid w:val="00851385"/>
    <w:rsid w:val="008542C5"/>
    <w:rsid w:val="00855CD7"/>
    <w:rsid w:val="00860451"/>
    <w:rsid w:val="00862080"/>
    <w:rsid w:val="00863271"/>
    <w:rsid w:val="00863DD1"/>
    <w:rsid w:val="00865D7A"/>
    <w:rsid w:val="00866A5B"/>
    <w:rsid w:val="00866E7A"/>
    <w:rsid w:val="008674EA"/>
    <w:rsid w:val="008746C0"/>
    <w:rsid w:val="00876904"/>
    <w:rsid w:val="008803CF"/>
    <w:rsid w:val="00880A2F"/>
    <w:rsid w:val="00880C27"/>
    <w:rsid w:val="008845A0"/>
    <w:rsid w:val="008861A1"/>
    <w:rsid w:val="00887731"/>
    <w:rsid w:val="00894846"/>
    <w:rsid w:val="00894B83"/>
    <w:rsid w:val="008A25D8"/>
    <w:rsid w:val="008A4856"/>
    <w:rsid w:val="008A5525"/>
    <w:rsid w:val="008A56FF"/>
    <w:rsid w:val="008B0E36"/>
    <w:rsid w:val="008B2A5B"/>
    <w:rsid w:val="008B364F"/>
    <w:rsid w:val="008B407E"/>
    <w:rsid w:val="008B43E0"/>
    <w:rsid w:val="008B4418"/>
    <w:rsid w:val="008B6BA3"/>
    <w:rsid w:val="008C215F"/>
    <w:rsid w:val="008C2189"/>
    <w:rsid w:val="008C40DC"/>
    <w:rsid w:val="008C6B88"/>
    <w:rsid w:val="008D2BF0"/>
    <w:rsid w:val="008D3826"/>
    <w:rsid w:val="008D46C9"/>
    <w:rsid w:val="008D69A3"/>
    <w:rsid w:val="008D6EA0"/>
    <w:rsid w:val="008E110B"/>
    <w:rsid w:val="008E13DC"/>
    <w:rsid w:val="008E2D3F"/>
    <w:rsid w:val="008E2D71"/>
    <w:rsid w:val="008E4A89"/>
    <w:rsid w:val="008E7BEF"/>
    <w:rsid w:val="008E7FDA"/>
    <w:rsid w:val="008F08E3"/>
    <w:rsid w:val="008F206A"/>
    <w:rsid w:val="008F21EE"/>
    <w:rsid w:val="008F4418"/>
    <w:rsid w:val="008F5C2F"/>
    <w:rsid w:val="0090104B"/>
    <w:rsid w:val="00901493"/>
    <w:rsid w:val="00901A21"/>
    <w:rsid w:val="0090332D"/>
    <w:rsid w:val="009055B7"/>
    <w:rsid w:val="009079D3"/>
    <w:rsid w:val="00912E9B"/>
    <w:rsid w:val="00912FCA"/>
    <w:rsid w:val="00913149"/>
    <w:rsid w:val="00915D84"/>
    <w:rsid w:val="00920BAF"/>
    <w:rsid w:val="00922E73"/>
    <w:rsid w:val="00927DCF"/>
    <w:rsid w:val="009311DE"/>
    <w:rsid w:val="00932489"/>
    <w:rsid w:val="00933074"/>
    <w:rsid w:val="00933C61"/>
    <w:rsid w:val="00933FA2"/>
    <w:rsid w:val="00935991"/>
    <w:rsid w:val="009410B1"/>
    <w:rsid w:val="00942A44"/>
    <w:rsid w:val="0094721A"/>
    <w:rsid w:val="00950426"/>
    <w:rsid w:val="00950C74"/>
    <w:rsid w:val="00954C73"/>
    <w:rsid w:val="00955412"/>
    <w:rsid w:val="00955B21"/>
    <w:rsid w:val="0095696D"/>
    <w:rsid w:val="00963B45"/>
    <w:rsid w:val="00964846"/>
    <w:rsid w:val="009654ED"/>
    <w:rsid w:val="009659D5"/>
    <w:rsid w:val="00970072"/>
    <w:rsid w:val="009742A0"/>
    <w:rsid w:val="00974461"/>
    <w:rsid w:val="00974C32"/>
    <w:rsid w:val="00977ABA"/>
    <w:rsid w:val="0098715D"/>
    <w:rsid w:val="00990127"/>
    <w:rsid w:val="0099555F"/>
    <w:rsid w:val="00997772"/>
    <w:rsid w:val="009977D2"/>
    <w:rsid w:val="009A2E98"/>
    <w:rsid w:val="009A3D76"/>
    <w:rsid w:val="009A452C"/>
    <w:rsid w:val="009A4CB4"/>
    <w:rsid w:val="009A511B"/>
    <w:rsid w:val="009A5820"/>
    <w:rsid w:val="009A7113"/>
    <w:rsid w:val="009A770F"/>
    <w:rsid w:val="009B1D1B"/>
    <w:rsid w:val="009B2D7B"/>
    <w:rsid w:val="009B3611"/>
    <w:rsid w:val="009B6248"/>
    <w:rsid w:val="009B7328"/>
    <w:rsid w:val="009C34BB"/>
    <w:rsid w:val="009C6641"/>
    <w:rsid w:val="009D10C4"/>
    <w:rsid w:val="009D1FFF"/>
    <w:rsid w:val="009D2362"/>
    <w:rsid w:val="009D32C2"/>
    <w:rsid w:val="009D4027"/>
    <w:rsid w:val="009D4071"/>
    <w:rsid w:val="009D7E99"/>
    <w:rsid w:val="009E0B6C"/>
    <w:rsid w:val="009E1A1B"/>
    <w:rsid w:val="009E2151"/>
    <w:rsid w:val="009E2B8D"/>
    <w:rsid w:val="009E494A"/>
    <w:rsid w:val="009E7EC8"/>
    <w:rsid w:val="009F04CF"/>
    <w:rsid w:val="009F16A7"/>
    <w:rsid w:val="009F1C0D"/>
    <w:rsid w:val="009F30B1"/>
    <w:rsid w:val="009F45C9"/>
    <w:rsid w:val="009F468C"/>
    <w:rsid w:val="009F4ECE"/>
    <w:rsid w:val="009F6AC7"/>
    <w:rsid w:val="009F6CD9"/>
    <w:rsid w:val="00A009A4"/>
    <w:rsid w:val="00A02237"/>
    <w:rsid w:val="00A07AA8"/>
    <w:rsid w:val="00A11846"/>
    <w:rsid w:val="00A12438"/>
    <w:rsid w:val="00A1361C"/>
    <w:rsid w:val="00A212EE"/>
    <w:rsid w:val="00A21B49"/>
    <w:rsid w:val="00A22C82"/>
    <w:rsid w:val="00A2561A"/>
    <w:rsid w:val="00A25920"/>
    <w:rsid w:val="00A25D7C"/>
    <w:rsid w:val="00A32922"/>
    <w:rsid w:val="00A35E5D"/>
    <w:rsid w:val="00A3631B"/>
    <w:rsid w:val="00A36B36"/>
    <w:rsid w:val="00A418C9"/>
    <w:rsid w:val="00A41C3C"/>
    <w:rsid w:val="00A4293B"/>
    <w:rsid w:val="00A438B8"/>
    <w:rsid w:val="00A44D49"/>
    <w:rsid w:val="00A45C49"/>
    <w:rsid w:val="00A4717D"/>
    <w:rsid w:val="00A47508"/>
    <w:rsid w:val="00A477AC"/>
    <w:rsid w:val="00A5522B"/>
    <w:rsid w:val="00A56E61"/>
    <w:rsid w:val="00A60628"/>
    <w:rsid w:val="00A606AA"/>
    <w:rsid w:val="00A60D56"/>
    <w:rsid w:val="00A6429F"/>
    <w:rsid w:val="00A658C2"/>
    <w:rsid w:val="00A671AB"/>
    <w:rsid w:val="00A67A16"/>
    <w:rsid w:val="00A70C74"/>
    <w:rsid w:val="00A7174D"/>
    <w:rsid w:val="00A73319"/>
    <w:rsid w:val="00A74183"/>
    <w:rsid w:val="00A8072A"/>
    <w:rsid w:val="00A82EBB"/>
    <w:rsid w:val="00A82F36"/>
    <w:rsid w:val="00A878C3"/>
    <w:rsid w:val="00A9177F"/>
    <w:rsid w:val="00A94050"/>
    <w:rsid w:val="00A95E1C"/>
    <w:rsid w:val="00A96D54"/>
    <w:rsid w:val="00A977D2"/>
    <w:rsid w:val="00AA2F53"/>
    <w:rsid w:val="00AA325C"/>
    <w:rsid w:val="00AA66B3"/>
    <w:rsid w:val="00AB002A"/>
    <w:rsid w:val="00AB1BF0"/>
    <w:rsid w:val="00AB388C"/>
    <w:rsid w:val="00AB3C81"/>
    <w:rsid w:val="00AB41D2"/>
    <w:rsid w:val="00AB5FC8"/>
    <w:rsid w:val="00AB7D62"/>
    <w:rsid w:val="00AC067B"/>
    <w:rsid w:val="00AC1292"/>
    <w:rsid w:val="00AC248B"/>
    <w:rsid w:val="00AC3A79"/>
    <w:rsid w:val="00AC5BAB"/>
    <w:rsid w:val="00AC69A1"/>
    <w:rsid w:val="00AD06E1"/>
    <w:rsid w:val="00AD271E"/>
    <w:rsid w:val="00AD294A"/>
    <w:rsid w:val="00AD5FAD"/>
    <w:rsid w:val="00AD7BFA"/>
    <w:rsid w:val="00AE29E1"/>
    <w:rsid w:val="00AE3067"/>
    <w:rsid w:val="00AE4A0F"/>
    <w:rsid w:val="00AE548F"/>
    <w:rsid w:val="00AF59CC"/>
    <w:rsid w:val="00AF67A7"/>
    <w:rsid w:val="00B01BDA"/>
    <w:rsid w:val="00B027F7"/>
    <w:rsid w:val="00B02B8C"/>
    <w:rsid w:val="00B07189"/>
    <w:rsid w:val="00B07662"/>
    <w:rsid w:val="00B15D21"/>
    <w:rsid w:val="00B16D8F"/>
    <w:rsid w:val="00B17E0A"/>
    <w:rsid w:val="00B17E40"/>
    <w:rsid w:val="00B22045"/>
    <w:rsid w:val="00B24B43"/>
    <w:rsid w:val="00B24BA4"/>
    <w:rsid w:val="00B26D92"/>
    <w:rsid w:val="00B26EBA"/>
    <w:rsid w:val="00B31048"/>
    <w:rsid w:val="00B35A7A"/>
    <w:rsid w:val="00B372F6"/>
    <w:rsid w:val="00B4262B"/>
    <w:rsid w:val="00B47AF8"/>
    <w:rsid w:val="00B50AC0"/>
    <w:rsid w:val="00B5124E"/>
    <w:rsid w:val="00B54B9B"/>
    <w:rsid w:val="00B5515E"/>
    <w:rsid w:val="00B55FD7"/>
    <w:rsid w:val="00B5730D"/>
    <w:rsid w:val="00B57C08"/>
    <w:rsid w:val="00B60C0B"/>
    <w:rsid w:val="00B60E04"/>
    <w:rsid w:val="00B62088"/>
    <w:rsid w:val="00B63195"/>
    <w:rsid w:val="00B63FD7"/>
    <w:rsid w:val="00B65418"/>
    <w:rsid w:val="00B668E3"/>
    <w:rsid w:val="00B73457"/>
    <w:rsid w:val="00B74472"/>
    <w:rsid w:val="00B74F02"/>
    <w:rsid w:val="00B76A9E"/>
    <w:rsid w:val="00B76F57"/>
    <w:rsid w:val="00B82899"/>
    <w:rsid w:val="00B82942"/>
    <w:rsid w:val="00B83D5C"/>
    <w:rsid w:val="00B8759B"/>
    <w:rsid w:val="00B90F5B"/>
    <w:rsid w:val="00B9101F"/>
    <w:rsid w:val="00B93224"/>
    <w:rsid w:val="00B948A8"/>
    <w:rsid w:val="00B94A9D"/>
    <w:rsid w:val="00B94C9A"/>
    <w:rsid w:val="00B94CF1"/>
    <w:rsid w:val="00B9742A"/>
    <w:rsid w:val="00BA0528"/>
    <w:rsid w:val="00BA1501"/>
    <w:rsid w:val="00BA4BD9"/>
    <w:rsid w:val="00BA744B"/>
    <w:rsid w:val="00BB19A3"/>
    <w:rsid w:val="00BB43D7"/>
    <w:rsid w:val="00BB4CF6"/>
    <w:rsid w:val="00BC2EE3"/>
    <w:rsid w:val="00BC35D9"/>
    <w:rsid w:val="00BC3E45"/>
    <w:rsid w:val="00BC4407"/>
    <w:rsid w:val="00BC6DEB"/>
    <w:rsid w:val="00BC7E6C"/>
    <w:rsid w:val="00BD0424"/>
    <w:rsid w:val="00BD12A5"/>
    <w:rsid w:val="00BD3101"/>
    <w:rsid w:val="00BD4E31"/>
    <w:rsid w:val="00BD535B"/>
    <w:rsid w:val="00BD6E21"/>
    <w:rsid w:val="00BE1730"/>
    <w:rsid w:val="00BE2DAC"/>
    <w:rsid w:val="00BE3624"/>
    <w:rsid w:val="00BE4324"/>
    <w:rsid w:val="00BE6A1D"/>
    <w:rsid w:val="00BE6AD4"/>
    <w:rsid w:val="00BE75E9"/>
    <w:rsid w:val="00BE780B"/>
    <w:rsid w:val="00BF0885"/>
    <w:rsid w:val="00BF4C3F"/>
    <w:rsid w:val="00BF4D90"/>
    <w:rsid w:val="00BF7765"/>
    <w:rsid w:val="00C01E91"/>
    <w:rsid w:val="00C0428A"/>
    <w:rsid w:val="00C07BF9"/>
    <w:rsid w:val="00C127B7"/>
    <w:rsid w:val="00C13291"/>
    <w:rsid w:val="00C13844"/>
    <w:rsid w:val="00C1609F"/>
    <w:rsid w:val="00C17D83"/>
    <w:rsid w:val="00C2078D"/>
    <w:rsid w:val="00C207DA"/>
    <w:rsid w:val="00C20C8C"/>
    <w:rsid w:val="00C20F50"/>
    <w:rsid w:val="00C21E8F"/>
    <w:rsid w:val="00C25C64"/>
    <w:rsid w:val="00C270A0"/>
    <w:rsid w:val="00C27E0B"/>
    <w:rsid w:val="00C307ED"/>
    <w:rsid w:val="00C3138A"/>
    <w:rsid w:val="00C315DF"/>
    <w:rsid w:val="00C330D5"/>
    <w:rsid w:val="00C35390"/>
    <w:rsid w:val="00C3789F"/>
    <w:rsid w:val="00C44386"/>
    <w:rsid w:val="00C46556"/>
    <w:rsid w:val="00C46AB9"/>
    <w:rsid w:val="00C46FF6"/>
    <w:rsid w:val="00C53403"/>
    <w:rsid w:val="00C55CF2"/>
    <w:rsid w:val="00C5614A"/>
    <w:rsid w:val="00C603F3"/>
    <w:rsid w:val="00C64683"/>
    <w:rsid w:val="00C64954"/>
    <w:rsid w:val="00C65FDB"/>
    <w:rsid w:val="00C70DA2"/>
    <w:rsid w:val="00C75025"/>
    <w:rsid w:val="00C76E8E"/>
    <w:rsid w:val="00C80D70"/>
    <w:rsid w:val="00C82312"/>
    <w:rsid w:val="00C82C79"/>
    <w:rsid w:val="00C8338A"/>
    <w:rsid w:val="00C83541"/>
    <w:rsid w:val="00C8491A"/>
    <w:rsid w:val="00C92A30"/>
    <w:rsid w:val="00C92B64"/>
    <w:rsid w:val="00C93C4A"/>
    <w:rsid w:val="00C95253"/>
    <w:rsid w:val="00CA025D"/>
    <w:rsid w:val="00CA086B"/>
    <w:rsid w:val="00CA1CD9"/>
    <w:rsid w:val="00CB18A2"/>
    <w:rsid w:val="00CB2D18"/>
    <w:rsid w:val="00CB3566"/>
    <w:rsid w:val="00CB6C39"/>
    <w:rsid w:val="00CC2052"/>
    <w:rsid w:val="00CC400A"/>
    <w:rsid w:val="00CC6CD2"/>
    <w:rsid w:val="00CD127B"/>
    <w:rsid w:val="00CD1EB2"/>
    <w:rsid w:val="00CD27D5"/>
    <w:rsid w:val="00CD43F7"/>
    <w:rsid w:val="00CE1D86"/>
    <w:rsid w:val="00CE5A4F"/>
    <w:rsid w:val="00CF1822"/>
    <w:rsid w:val="00CF1E46"/>
    <w:rsid w:val="00CF307B"/>
    <w:rsid w:val="00CF3941"/>
    <w:rsid w:val="00CF3BDA"/>
    <w:rsid w:val="00CF61D9"/>
    <w:rsid w:val="00CF6A3F"/>
    <w:rsid w:val="00CF6CB3"/>
    <w:rsid w:val="00CF7F20"/>
    <w:rsid w:val="00D01BDF"/>
    <w:rsid w:val="00D02E57"/>
    <w:rsid w:val="00D04B8C"/>
    <w:rsid w:val="00D06EC6"/>
    <w:rsid w:val="00D07EF9"/>
    <w:rsid w:val="00D1161F"/>
    <w:rsid w:val="00D1340C"/>
    <w:rsid w:val="00D13E49"/>
    <w:rsid w:val="00D14FB7"/>
    <w:rsid w:val="00D1773E"/>
    <w:rsid w:val="00D216D6"/>
    <w:rsid w:val="00D2294A"/>
    <w:rsid w:val="00D26EA1"/>
    <w:rsid w:val="00D27570"/>
    <w:rsid w:val="00D2760A"/>
    <w:rsid w:val="00D30B68"/>
    <w:rsid w:val="00D3136D"/>
    <w:rsid w:val="00D45DDA"/>
    <w:rsid w:val="00D508A4"/>
    <w:rsid w:val="00D51B76"/>
    <w:rsid w:val="00D548E9"/>
    <w:rsid w:val="00D553E9"/>
    <w:rsid w:val="00D60C9C"/>
    <w:rsid w:val="00D61DCA"/>
    <w:rsid w:val="00D6591A"/>
    <w:rsid w:val="00D67C15"/>
    <w:rsid w:val="00D67F1A"/>
    <w:rsid w:val="00D7148F"/>
    <w:rsid w:val="00D747A7"/>
    <w:rsid w:val="00D765E4"/>
    <w:rsid w:val="00D76B3D"/>
    <w:rsid w:val="00D84991"/>
    <w:rsid w:val="00D84D20"/>
    <w:rsid w:val="00D86BAF"/>
    <w:rsid w:val="00D86EA1"/>
    <w:rsid w:val="00D87B10"/>
    <w:rsid w:val="00D92763"/>
    <w:rsid w:val="00D9434A"/>
    <w:rsid w:val="00D97FA1"/>
    <w:rsid w:val="00DA203A"/>
    <w:rsid w:val="00DA3463"/>
    <w:rsid w:val="00DA353A"/>
    <w:rsid w:val="00DA3BDB"/>
    <w:rsid w:val="00DA52D6"/>
    <w:rsid w:val="00DB1826"/>
    <w:rsid w:val="00DB20C4"/>
    <w:rsid w:val="00DB3B5B"/>
    <w:rsid w:val="00DB4F2F"/>
    <w:rsid w:val="00DB56EF"/>
    <w:rsid w:val="00DB69A5"/>
    <w:rsid w:val="00DB7D32"/>
    <w:rsid w:val="00DC0E1F"/>
    <w:rsid w:val="00DC34EF"/>
    <w:rsid w:val="00DC7D08"/>
    <w:rsid w:val="00DD6AD4"/>
    <w:rsid w:val="00DD7E76"/>
    <w:rsid w:val="00DE2058"/>
    <w:rsid w:val="00DE34BB"/>
    <w:rsid w:val="00DE41FF"/>
    <w:rsid w:val="00DE4AAF"/>
    <w:rsid w:val="00DE7A58"/>
    <w:rsid w:val="00DF01ED"/>
    <w:rsid w:val="00DF23B6"/>
    <w:rsid w:val="00DF47DB"/>
    <w:rsid w:val="00DF5F79"/>
    <w:rsid w:val="00DF603A"/>
    <w:rsid w:val="00E03362"/>
    <w:rsid w:val="00E03BEE"/>
    <w:rsid w:val="00E03D25"/>
    <w:rsid w:val="00E040C2"/>
    <w:rsid w:val="00E0508F"/>
    <w:rsid w:val="00E10D98"/>
    <w:rsid w:val="00E1364D"/>
    <w:rsid w:val="00E15C59"/>
    <w:rsid w:val="00E165F5"/>
    <w:rsid w:val="00E21589"/>
    <w:rsid w:val="00E21DAE"/>
    <w:rsid w:val="00E21F09"/>
    <w:rsid w:val="00E22B83"/>
    <w:rsid w:val="00E22D6A"/>
    <w:rsid w:val="00E22FB0"/>
    <w:rsid w:val="00E310BB"/>
    <w:rsid w:val="00E31699"/>
    <w:rsid w:val="00E34E18"/>
    <w:rsid w:val="00E35BF3"/>
    <w:rsid w:val="00E3605C"/>
    <w:rsid w:val="00E36417"/>
    <w:rsid w:val="00E40B54"/>
    <w:rsid w:val="00E50C74"/>
    <w:rsid w:val="00E515E8"/>
    <w:rsid w:val="00E53909"/>
    <w:rsid w:val="00E5536C"/>
    <w:rsid w:val="00E561FA"/>
    <w:rsid w:val="00E56B3D"/>
    <w:rsid w:val="00E60235"/>
    <w:rsid w:val="00E616D1"/>
    <w:rsid w:val="00E62A7F"/>
    <w:rsid w:val="00E63242"/>
    <w:rsid w:val="00E7041C"/>
    <w:rsid w:val="00E708CD"/>
    <w:rsid w:val="00E714B7"/>
    <w:rsid w:val="00E72398"/>
    <w:rsid w:val="00E73A62"/>
    <w:rsid w:val="00E75A5F"/>
    <w:rsid w:val="00E75FCD"/>
    <w:rsid w:val="00E7607F"/>
    <w:rsid w:val="00E76F6E"/>
    <w:rsid w:val="00E85DE3"/>
    <w:rsid w:val="00E87F47"/>
    <w:rsid w:val="00E94765"/>
    <w:rsid w:val="00E977A5"/>
    <w:rsid w:val="00EA783B"/>
    <w:rsid w:val="00EA797A"/>
    <w:rsid w:val="00EB04D5"/>
    <w:rsid w:val="00EB209D"/>
    <w:rsid w:val="00EB2594"/>
    <w:rsid w:val="00EB377C"/>
    <w:rsid w:val="00EB382D"/>
    <w:rsid w:val="00EB4F31"/>
    <w:rsid w:val="00EB74F1"/>
    <w:rsid w:val="00EB773C"/>
    <w:rsid w:val="00EB79C5"/>
    <w:rsid w:val="00EC3FB2"/>
    <w:rsid w:val="00EC471D"/>
    <w:rsid w:val="00EC5D05"/>
    <w:rsid w:val="00EC6BF0"/>
    <w:rsid w:val="00EC7FC7"/>
    <w:rsid w:val="00ED02C8"/>
    <w:rsid w:val="00ED1FAC"/>
    <w:rsid w:val="00ED7F35"/>
    <w:rsid w:val="00EE1C03"/>
    <w:rsid w:val="00EE236C"/>
    <w:rsid w:val="00EE3878"/>
    <w:rsid w:val="00EE440D"/>
    <w:rsid w:val="00EE5F6E"/>
    <w:rsid w:val="00EE74AB"/>
    <w:rsid w:val="00EF11AF"/>
    <w:rsid w:val="00EF1AAE"/>
    <w:rsid w:val="00EF4418"/>
    <w:rsid w:val="00EF59C4"/>
    <w:rsid w:val="00EF633B"/>
    <w:rsid w:val="00F00567"/>
    <w:rsid w:val="00F00DF9"/>
    <w:rsid w:val="00F02771"/>
    <w:rsid w:val="00F0382D"/>
    <w:rsid w:val="00F03E0C"/>
    <w:rsid w:val="00F03EFC"/>
    <w:rsid w:val="00F045F9"/>
    <w:rsid w:val="00F06FE2"/>
    <w:rsid w:val="00F0749B"/>
    <w:rsid w:val="00F076CA"/>
    <w:rsid w:val="00F1070B"/>
    <w:rsid w:val="00F10D18"/>
    <w:rsid w:val="00F1200C"/>
    <w:rsid w:val="00F12D1A"/>
    <w:rsid w:val="00F13BA7"/>
    <w:rsid w:val="00F13DD5"/>
    <w:rsid w:val="00F15445"/>
    <w:rsid w:val="00F207E4"/>
    <w:rsid w:val="00F20ED4"/>
    <w:rsid w:val="00F21AC4"/>
    <w:rsid w:val="00F2227E"/>
    <w:rsid w:val="00F233D7"/>
    <w:rsid w:val="00F25114"/>
    <w:rsid w:val="00F32B69"/>
    <w:rsid w:val="00F379B8"/>
    <w:rsid w:val="00F37A0F"/>
    <w:rsid w:val="00F40550"/>
    <w:rsid w:val="00F42977"/>
    <w:rsid w:val="00F45827"/>
    <w:rsid w:val="00F474EC"/>
    <w:rsid w:val="00F52E22"/>
    <w:rsid w:val="00F53E25"/>
    <w:rsid w:val="00F6202E"/>
    <w:rsid w:val="00F6203D"/>
    <w:rsid w:val="00F62ABE"/>
    <w:rsid w:val="00F631CE"/>
    <w:rsid w:val="00F66C80"/>
    <w:rsid w:val="00F72C07"/>
    <w:rsid w:val="00F757C5"/>
    <w:rsid w:val="00F76AF0"/>
    <w:rsid w:val="00F8293E"/>
    <w:rsid w:val="00F8348D"/>
    <w:rsid w:val="00F90D4F"/>
    <w:rsid w:val="00F91AAA"/>
    <w:rsid w:val="00F91FD0"/>
    <w:rsid w:val="00F94C63"/>
    <w:rsid w:val="00FA0B86"/>
    <w:rsid w:val="00FA4134"/>
    <w:rsid w:val="00FB0169"/>
    <w:rsid w:val="00FB373C"/>
    <w:rsid w:val="00FB72E2"/>
    <w:rsid w:val="00FB795B"/>
    <w:rsid w:val="00FC3A7F"/>
    <w:rsid w:val="00FD151E"/>
    <w:rsid w:val="00FD1AAA"/>
    <w:rsid w:val="00FD2928"/>
    <w:rsid w:val="00FD3F61"/>
    <w:rsid w:val="00FD4A07"/>
    <w:rsid w:val="00FE0BEF"/>
    <w:rsid w:val="00FE0C19"/>
    <w:rsid w:val="00FE1453"/>
    <w:rsid w:val="00FE6E78"/>
    <w:rsid w:val="00FE7929"/>
    <w:rsid w:val="00FF2FAD"/>
    <w:rsid w:val="00FF492C"/>
    <w:rsid w:val="00FF4F1C"/>
    <w:rsid w:val="00FF5166"/>
    <w:rsid w:val="00FF62C2"/>
    <w:rsid w:val="00FF78C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C7FC7"/>
    <w:rPr>
      <w:sz w:val="24"/>
      <w:szCs w:val="24"/>
    </w:rPr>
  </w:style>
  <w:style w:type="paragraph" w:styleId="Ttulo1">
    <w:name w:val="heading 1"/>
    <w:basedOn w:val="Normal"/>
    <w:next w:val="Normal"/>
    <w:link w:val="Ttulo1Car"/>
    <w:uiPriority w:val="99"/>
    <w:qFormat/>
    <w:rsid w:val="00EC7FC7"/>
    <w:pPr>
      <w:keepNext/>
      <w:numPr>
        <w:numId w:val="2"/>
      </w:numPr>
      <w:outlineLvl w:val="0"/>
    </w:pPr>
    <w:rPr>
      <w:b/>
      <w:bCs/>
      <w:sz w:val="28"/>
      <w:lang w:eastAsia="en-US"/>
    </w:rPr>
  </w:style>
  <w:style w:type="paragraph" w:styleId="Ttulo2">
    <w:name w:val="heading 2"/>
    <w:basedOn w:val="Normal"/>
    <w:next w:val="Normal"/>
    <w:link w:val="Ttulo2Car"/>
    <w:uiPriority w:val="99"/>
    <w:qFormat/>
    <w:rsid w:val="00EC7FC7"/>
    <w:pPr>
      <w:keepNext/>
      <w:numPr>
        <w:ilvl w:val="1"/>
        <w:numId w:val="2"/>
      </w:numPr>
      <w:tabs>
        <w:tab w:val="left" w:pos="567"/>
      </w:tabs>
      <w:spacing w:after="100" w:afterAutospacing="1" w:line="360" w:lineRule="auto"/>
      <w:jc w:val="both"/>
      <w:outlineLvl w:val="1"/>
    </w:pPr>
    <w:rPr>
      <w:b/>
      <w:bCs/>
      <w:sz w:val="26"/>
      <w:lang w:eastAsia="en-US"/>
    </w:rPr>
  </w:style>
  <w:style w:type="paragraph" w:styleId="Ttulo3">
    <w:name w:val="heading 3"/>
    <w:basedOn w:val="Normal"/>
    <w:next w:val="Normal"/>
    <w:link w:val="Ttulo3Car"/>
    <w:uiPriority w:val="99"/>
    <w:qFormat/>
    <w:rsid w:val="00EC7FC7"/>
    <w:pPr>
      <w:keepNext/>
      <w:keepLines/>
      <w:jc w:val="center"/>
      <w:outlineLvl w:val="2"/>
    </w:pPr>
    <w:rPr>
      <w:rFonts w:ascii="Verdana" w:hAnsi="Verdana"/>
      <w:b/>
      <w:color w:val="000000"/>
      <w:sz w:val="14"/>
      <w:lang w:val="en-US"/>
    </w:rPr>
  </w:style>
  <w:style w:type="paragraph" w:styleId="Ttulo4">
    <w:name w:val="heading 4"/>
    <w:basedOn w:val="Normal"/>
    <w:next w:val="Normal"/>
    <w:link w:val="Ttulo4Car"/>
    <w:uiPriority w:val="99"/>
    <w:qFormat/>
    <w:rsid w:val="00EC7FC7"/>
    <w:pPr>
      <w:keepNext/>
      <w:jc w:val="center"/>
      <w:outlineLvl w:val="3"/>
    </w:pPr>
    <w:rPr>
      <w:rFonts w:ascii="Verdana" w:hAnsi="Verdana"/>
      <w:i/>
      <w:sz w:val="20"/>
      <w:lang w:val="en-GB"/>
    </w:rPr>
  </w:style>
  <w:style w:type="paragraph" w:styleId="Ttulo5">
    <w:name w:val="heading 5"/>
    <w:basedOn w:val="Normal"/>
    <w:next w:val="Normal"/>
    <w:link w:val="Ttulo5Car"/>
    <w:uiPriority w:val="99"/>
    <w:qFormat/>
    <w:rsid w:val="00EC7FC7"/>
    <w:pPr>
      <w:keepNext/>
      <w:outlineLvl w:val="4"/>
    </w:pPr>
    <w:rPr>
      <w:rFonts w:ascii="Verdana" w:hAnsi="Verdana"/>
      <w:b/>
      <w:sz w:val="18"/>
    </w:rPr>
  </w:style>
  <w:style w:type="paragraph" w:styleId="Ttulo6">
    <w:name w:val="heading 6"/>
    <w:basedOn w:val="Normal"/>
    <w:next w:val="Normal"/>
    <w:link w:val="Ttulo6Car"/>
    <w:uiPriority w:val="99"/>
    <w:qFormat/>
    <w:rsid w:val="00EC7FC7"/>
    <w:pPr>
      <w:keepNext/>
      <w:keepLines/>
      <w:outlineLvl w:val="5"/>
    </w:pPr>
    <w:rPr>
      <w:rFonts w:ascii="Verdana" w:hAnsi="Verdana"/>
      <w:b/>
      <w:sz w:val="20"/>
      <w:lang w:val="en-GB"/>
    </w:rPr>
  </w:style>
  <w:style w:type="paragraph" w:styleId="Ttulo7">
    <w:name w:val="heading 7"/>
    <w:basedOn w:val="Normal"/>
    <w:next w:val="Normal"/>
    <w:link w:val="Ttulo7Car"/>
    <w:uiPriority w:val="99"/>
    <w:qFormat/>
    <w:rsid w:val="00447566"/>
    <w:pPr>
      <w:keepNext/>
      <w:keepLines/>
      <w:spacing w:before="200"/>
      <w:outlineLvl w:val="6"/>
    </w:pPr>
    <w:rPr>
      <w:rFonts w:ascii="Cambria" w:hAnsi="Cambria"/>
      <w:i/>
      <w:iCs/>
      <w:color w:val="404040"/>
    </w:rPr>
  </w:style>
  <w:style w:type="paragraph" w:styleId="Ttulo8">
    <w:name w:val="heading 8"/>
    <w:basedOn w:val="Normal"/>
    <w:next w:val="Normal"/>
    <w:link w:val="Ttulo8Car"/>
    <w:uiPriority w:val="99"/>
    <w:qFormat/>
    <w:rsid w:val="00EC7FC7"/>
    <w:pPr>
      <w:keepNext/>
      <w:ind w:left="426" w:right="281"/>
      <w:jc w:val="center"/>
      <w:outlineLvl w:val="7"/>
    </w:pPr>
    <w:rPr>
      <w:szCs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3138A"/>
    <w:rPr>
      <w:rFonts w:ascii="Cambria" w:hAnsi="Cambria" w:cs="Times New Roman"/>
      <w:b/>
      <w:bCs/>
      <w:kern w:val="32"/>
      <w:sz w:val="32"/>
      <w:szCs w:val="32"/>
    </w:rPr>
  </w:style>
  <w:style w:type="character" w:customStyle="1" w:styleId="Ttulo2Car">
    <w:name w:val="Título 2 Car"/>
    <w:basedOn w:val="Fuentedeprrafopredeter"/>
    <w:link w:val="Ttulo2"/>
    <w:uiPriority w:val="99"/>
    <w:semiHidden/>
    <w:locked/>
    <w:rsid w:val="00C3138A"/>
    <w:rPr>
      <w:rFonts w:ascii="Cambria" w:hAnsi="Cambria" w:cs="Times New Roman"/>
      <w:b/>
      <w:bCs/>
      <w:i/>
      <w:iCs/>
      <w:sz w:val="28"/>
      <w:szCs w:val="28"/>
    </w:rPr>
  </w:style>
  <w:style w:type="character" w:customStyle="1" w:styleId="Ttulo3Car">
    <w:name w:val="Título 3 Car"/>
    <w:basedOn w:val="Fuentedeprrafopredeter"/>
    <w:link w:val="Ttulo3"/>
    <w:uiPriority w:val="99"/>
    <w:semiHidden/>
    <w:locked/>
    <w:rsid w:val="00C3138A"/>
    <w:rPr>
      <w:rFonts w:ascii="Cambria" w:hAnsi="Cambria" w:cs="Times New Roman"/>
      <w:b/>
      <w:bCs/>
      <w:sz w:val="26"/>
      <w:szCs w:val="26"/>
    </w:rPr>
  </w:style>
  <w:style w:type="character" w:customStyle="1" w:styleId="Ttulo4Car">
    <w:name w:val="Título 4 Car"/>
    <w:basedOn w:val="Fuentedeprrafopredeter"/>
    <w:link w:val="Ttulo4"/>
    <w:uiPriority w:val="99"/>
    <w:semiHidden/>
    <w:locked/>
    <w:rsid w:val="00C3138A"/>
    <w:rPr>
      <w:rFonts w:ascii="Calibri" w:hAnsi="Calibri" w:cs="Times New Roman"/>
      <w:b/>
      <w:bCs/>
      <w:sz w:val="28"/>
      <w:szCs w:val="28"/>
    </w:rPr>
  </w:style>
  <w:style w:type="character" w:customStyle="1" w:styleId="Ttulo5Car">
    <w:name w:val="Título 5 Car"/>
    <w:basedOn w:val="Fuentedeprrafopredeter"/>
    <w:link w:val="Ttulo5"/>
    <w:uiPriority w:val="99"/>
    <w:semiHidden/>
    <w:locked/>
    <w:rsid w:val="00C3138A"/>
    <w:rPr>
      <w:rFonts w:ascii="Calibri" w:hAnsi="Calibri" w:cs="Times New Roman"/>
      <w:b/>
      <w:bCs/>
      <w:i/>
      <w:iCs/>
      <w:sz w:val="26"/>
      <w:szCs w:val="26"/>
    </w:rPr>
  </w:style>
  <w:style w:type="character" w:customStyle="1" w:styleId="Ttulo6Car">
    <w:name w:val="Título 6 Car"/>
    <w:basedOn w:val="Fuentedeprrafopredeter"/>
    <w:link w:val="Ttulo6"/>
    <w:uiPriority w:val="99"/>
    <w:semiHidden/>
    <w:locked/>
    <w:rsid w:val="00C3138A"/>
    <w:rPr>
      <w:rFonts w:ascii="Calibri" w:hAnsi="Calibri" w:cs="Times New Roman"/>
      <w:b/>
      <w:bCs/>
    </w:rPr>
  </w:style>
  <w:style w:type="character" w:customStyle="1" w:styleId="Ttulo7Car">
    <w:name w:val="Título 7 Car"/>
    <w:basedOn w:val="Fuentedeprrafopredeter"/>
    <w:link w:val="Ttulo7"/>
    <w:uiPriority w:val="99"/>
    <w:locked/>
    <w:rsid w:val="00447566"/>
    <w:rPr>
      <w:rFonts w:ascii="Cambria" w:hAnsi="Cambria" w:cs="Times New Roman"/>
      <w:i/>
      <w:iCs/>
      <w:color w:val="404040"/>
      <w:sz w:val="24"/>
      <w:szCs w:val="24"/>
    </w:rPr>
  </w:style>
  <w:style w:type="character" w:customStyle="1" w:styleId="Ttulo8Car">
    <w:name w:val="Título 8 Car"/>
    <w:basedOn w:val="Fuentedeprrafopredeter"/>
    <w:link w:val="Ttulo8"/>
    <w:uiPriority w:val="99"/>
    <w:semiHidden/>
    <w:locked/>
    <w:rsid w:val="00C3138A"/>
    <w:rPr>
      <w:rFonts w:ascii="Calibri" w:hAnsi="Calibri" w:cs="Times New Roman"/>
      <w:i/>
      <w:iCs/>
      <w:sz w:val="24"/>
      <w:szCs w:val="24"/>
    </w:rPr>
  </w:style>
  <w:style w:type="paragraph" w:styleId="Textodeglobo">
    <w:name w:val="Balloon Text"/>
    <w:basedOn w:val="Normal"/>
    <w:link w:val="TextodegloboCar"/>
    <w:uiPriority w:val="99"/>
    <w:semiHidden/>
    <w:rsid w:val="00EC7FC7"/>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C3138A"/>
    <w:rPr>
      <w:rFonts w:cs="Times New Roman"/>
      <w:sz w:val="2"/>
    </w:rPr>
  </w:style>
  <w:style w:type="character" w:customStyle="1" w:styleId="Titolo1Carattere">
    <w:name w:val="Titolo 1 Carattere"/>
    <w:basedOn w:val="Fuentedeprrafopredeter"/>
    <w:uiPriority w:val="99"/>
    <w:locked/>
    <w:rsid w:val="00EC7FC7"/>
    <w:rPr>
      <w:rFonts w:cs="Times New Roman"/>
      <w:b/>
      <w:bCs/>
      <w:sz w:val="24"/>
      <w:szCs w:val="24"/>
      <w:lang w:val="es-ES" w:eastAsia="en-US" w:bidi="ar-SA"/>
    </w:rPr>
  </w:style>
  <w:style w:type="character" w:customStyle="1" w:styleId="Titolo2Carattere">
    <w:name w:val="Titolo 2 Carattere"/>
    <w:basedOn w:val="Fuentedeprrafopredeter"/>
    <w:uiPriority w:val="99"/>
    <w:semiHidden/>
    <w:locked/>
    <w:rsid w:val="00EC7FC7"/>
    <w:rPr>
      <w:rFonts w:ascii="Cambria" w:hAnsi="Cambria" w:cs="Times New Roman"/>
      <w:b/>
      <w:bCs/>
      <w:i/>
      <w:iCs/>
      <w:sz w:val="28"/>
      <w:szCs w:val="28"/>
    </w:rPr>
  </w:style>
  <w:style w:type="character" w:customStyle="1" w:styleId="Titolo3Carattere">
    <w:name w:val="Titolo 3 Carattere"/>
    <w:basedOn w:val="Fuentedeprrafopredeter"/>
    <w:uiPriority w:val="99"/>
    <w:semiHidden/>
    <w:locked/>
    <w:rsid w:val="00EC7FC7"/>
    <w:rPr>
      <w:rFonts w:ascii="Cambria" w:hAnsi="Cambria" w:cs="Times New Roman"/>
      <w:b/>
      <w:bCs/>
      <w:sz w:val="26"/>
      <w:szCs w:val="26"/>
    </w:rPr>
  </w:style>
  <w:style w:type="character" w:customStyle="1" w:styleId="Titolo4Carattere">
    <w:name w:val="Titolo 4 Carattere"/>
    <w:basedOn w:val="Fuentedeprrafopredeter"/>
    <w:uiPriority w:val="99"/>
    <w:semiHidden/>
    <w:locked/>
    <w:rsid w:val="00EC7FC7"/>
    <w:rPr>
      <w:rFonts w:ascii="Calibri" w:hAnsi="Calibri" w:cs="Times New Roman"/>
      <w:b/>
      <w:bCs/>
      <w:sz w:val="28"/>
      <w:szCs w:val="28"/>
    </w:rPr>
  </w:style>
  <w:style w:type="character" w:customStyle="1" w:styleId="Titolo5Carattere">
    <w:name w:val="Titolo 5 Carattere"/>
    <w:basedOn w:val="Fuentedeprrafopredeter"/>
    <w:uiPriority w:val="99"/>
    <w:semiHidden/>
    <w:locked/>
    <w:rsid w:val="00EC7FC7"/>
    <w:rPr>
      <w:rFonts w:ascii="Calibri" w:hAnsi="Calibri" w:cs="Times New Roman"/>
      <w:b/>
      <w:bCs/>
      <w:i/>
      <w:iCs/>
      <w:sz w:val="26"/>
      <w:szCs w:val="26"/>
    </w:rPr>
  </w:style>
  <w:style w:type="character" w:customStyle="1" w:styleId="Titolo6Carattere">
    <w:name w:val="Titolo 6 Carattere"/>
    <w:basedOn w:val="Fuentedeprrafopredeter"/>
    <w:uiPriority w:val="99"/>
    <w:semiHidden/>
    <w:locked/>
    <w:rsid w:val="00EC7FC7"/>
    <w:rPr>
      <w:rFonts w:ascii="Calibri" w:hAnsi="Calibri" w:cs="Times New Roman"/>
      <w:b/>
      <w:bCs/>
    </w:rPr>
  </w:style>
  <w:style w:type="character" w:customStyle="1" w:styleId="Titolo8Carattere">
    <w:name w:val="Titolo 8 Carattere"/>
    <w:basedOn w:val="Fuentedeprrafopredeter"/>
    <w:uiPriority w:val="99"/>
    <w:semiHidden/>
    <w:locked/>
    <w:rsid w:val="00EC7FC7"/>
    <w:rPr>
      <w:rFonts w:ascii="Calibri" w:hAnsi="Calibri" w:cs="Times New Roman"/>
      <w:i/>
      <w:iCs/>
      <w:sz w:val="24"/>
      <w:szCs w:val="24"/>
    </w:rPr>
  </w:style>
  <w:style w:type="character" w:customStyle="1" w:styleId="TestofumettoCarattere">
    <w:name w:val="Testo fumetto Carattere"/>
    <w:basedOn w:val="Fuentedeprrafopredeter"/>
    <w:uiPriority w:val="99"/>
    <w:semiHidden/>
    <w:locked/>
    <w:rsid w:val="00EC7FC7"/>
    <w:rPr>
      <w:rFonts w:ascii="Tahoma" w:hAnsi="Tahoma" w:cs="Tahoma"/>
      <w:sz w:val="16"/>
      <w:szCs w:val="16"/>
      <w:lang w:val="es-ES" w:eastAsia="es-ES" w:bidi="ar-SA"/>
    </w:rPr>
  </w:style>
  <w:style w:type="paragraph" w:styleId="Ttulo">
    <w:name w:val="Title"/>
    <w:basedOn w:val="Normal"/>
    <w:link w:val="TtuloCar"/>
    <w:uiPriority w:val="99"/>
    <w:qFormat/>
    <w:rsid w:val="00EC7FC7"/>
    <w:pPr>
      <w:jc w:val="center"/>
    </w:pPr>
    <w:rPr>
      <w:rFonts w:ascii="Arial Narrow" w:hAnsi="Arial Narrow"/>
      <w:b/>
      <w:bCs/>
      <w:sz w:val="20"/>
      <w:lang w:val="en-GB"/>
    </w:rPr>
  </w:style>
  <w:style w:type="character" w:customStyle="1" w:styleId="TtuloCar">
    <w:name w:val="Título Car"/>
    <w:basedOn w:val="Fuentedeprrafopredeter"/>
    <w:link w:val="Ttulo"/>
    <w:uiPriority w:val="99"/>
    <w:locked/>
    <w:rsid w:val="00C3138A"/>
    <w:rPr>
      <w:rFonts w:ascii="Cambria" w:hAnsi="Cambria" w:cs="Times New Roman"/>
      <w:b/>
      <w:bCs/>
      <w:kern w:val="28"/>
      <w:sz w:val="32"/>
      <w:szCs w:val="32"/>
    </w:rPr>
  </w:style>
  <w:style w:type="character" w:customStyle="1" w:styleId="TitoloCarattere">
    <w:name w:val="Titolo Carattere"/>
    <w:basedOn w:val="Fuentedeprrafopredeter"/>
    <w:uiPriority w:val="99"/>
    <w:locked/>
    <w:rsid w:val="00EC7FC7"/>
    <w:rPr>
      <w:rFonts w:ascii="Cambria" w:hAnsi="Cambria" w:cs="Times New Roman"/>
      <w:b/>
      <w:bCs/>
      <w:kern w:val="28"/>
      <w:sz w:val="32"/>
      <w:szCs w:val="32"/>
    </w:rPr>
  </w:style>
  <w:style w:type="paragraph" w:styleId="Subttulo">
    <w:name w:val="Subtitle"/>
    <w:basedOn w:val="Normal"/>
    <w:link w:val="SubttuloCar"/>
    <w:uiPriority w:val="99"/>
    <w:qFormat/>
    <w:rsid w:val="00EC7FC7"/>
    <w:pPr>
      <w:jc w:val="center"/>
    </w:pPr>
    <w:rPr>
      <w:rFonts w:ascii="Arial" w:hAnsi="Arial" w:cs="Arial"/>
      <w:b/>
      <w:bCs/>
      <w:lang w:val="en-GB"/>
    </w:rPr>
  </w:style>
  <w:style w:type="character" w:customStyle="1" w:styleId="SubttuloCar">
    <w:name w:val="Subtítulo Car"/>
    <w:basedOn w:val="Fuentedeprrafopredeter"/>
    <w:link w:val="Subttulo"/>
    <w:uiPriority w:val="99"/>
    <w:locked/>
    <w:rsid w:val="00C3138A"/>
    <w:rPr>
      <w:rFonts w:ascii="Cambria" w:hAnsi="Cambria" w:cs="Times New Roman"/>
      <w:sz w:val="24"/>
      <w:szCs w:val="24"/>
    </w:rPr>
  </w:style>
  <w:style w:type="character" w:customStyle="1" w:styleId="SottotitoloCarattere">
    <w:name w:val="Sottotitolo Carattere"/>
    <w:basedOn w:val="Fuentedeprrafopredeter"/>
    <w:uiPriority w:val="99"/>
    <w:locked/>
    <w:rsid w:val="00EC7FC7"/>
    <w:rPr>
      <w:rFonts w:ascii="Cambria" w:hAnsi="Cambria" w:cs="Times New Roman"/>
      <w:sz w:val="24"/>
      <w:szCs w:val="24"/>
    </w:rPr>
  </w:style>
  <w:style w:type="paragraph" w:styleId="Textonotapie">
    <w:name w:val="footnote text"/>
    <w:basedOn w:val="Normal"/>
    <w:link w:val="TextonotapieCar"/>
    <w:uiPriority w:val="99"/>
    <w:rsid w:val="00EC7FC7"/>
    <w:rPr>
      <w:sz w:val="20"/>
      <w:szCs w:val="20"/>
    </w:rPr>
  </w:style>
  <w:style w:type="character" w:customStyle="1" w:styleId="TextonotapieCar">
    <w:name w:val="Texto nota pie Car"/>
    <w:basedOn w:val="Fuentedeprrafopredeter"/>
    <w:link w:val="Textonotapie"/>
    <w:uiPriority w:val="99"/>
    <w:semiHidden/>
    <w:locked/>
    <w:rsid w:val="00C3138A"/>
    <w:rPr>
      <w:rFonts w:cs="Times New Roman"/>
      <w:sz w:val="20"/>
      <w:szCs w:val="20"/>
    </w:rPr>
  </w:style>
  <w:style w:type="character" w:customStyle="1" w:styleId="TestonotaapidipaginaCarattere">
    <w:name w:val="Testo nota a piè di pagina Carattere"/>
    <w:basedOn w:val="Fuentedeprrafopredeter"/>
    <w:uiPriority w:val="99"/>
    <w:locked/>
    <w:rsid w:val="00EC7FC7"/>
    <w:rPr>
      <w:rFonts w:cs="Times New Roman"/>
      <w:lang w:val="es-ES" w:eastAsia="es-ES" w:bidi="ar-SA"/>
    </w:rPr>
  </w:style>
  <w:style w:type="character" w:styleId="Refdenotaalpie">
    <w:name w:val="footnote reference"/>
    <w:basedOn w:val="Fuentedeprrafopredeter"/>
    <w:uiPriority w:val="99"/>
    <w:rsid w:val="00EC7FC7"/>
    <w:rPr>
      <w:rFonts w:cs="Times New Roman"/>
      <w:vertAlign w:val="superscript"/>
    </w:rPr>
  </w:style>
  <w:style w:type="paragraph" w:styleId="Piedepgina">
    <w:name w:val="footer"/>
    <w:basedOn w:val="Normal"/>
    <w:link w:val="PiedepginaCar"/>
    <w:uiPriority w:val="99"/>
    <w:semiHidden/>
    <w:rsid w:val="00EC7FC7"/>
    <w:pPr>
      <w:tabs>
        <w:tab w:val="center" w:pos="4252"/>
        <w:tab w:val="right" w:pos="8504"/>
      </w:tabs>
    </w:pPr>
  </w:style>
  <w:style w:type="character" w:customStyle="1" w:styleId="PiedepginaCar">
    <w:name w:val="Pie de página Car"/>
    <w:basedOn w:val="Fuentedeprrafopredeter"/>
    <w:link w:val="Piedepgina"/>
    <w:uiPriority w:val="99"/>
    <w:semiHidden/>
    <w:locked/>
    <w:rsid w:val="00C3138A"/>
    <w:rPr>
      <w:rFonts w:cs="Times New Roman"/>
      <w:sz w:val="24"/>
      <w:szCs w:val="24"/>
    </w:rPr>
  </w:style>
  <w:style w:type="character" w:customStyle="1" w:styleId="PidipaginaCarattere">
    <w:name w:val="Piè di pagina Carattere"/>
    <w:basedOn w:val="Fuentedeprrafopredeter"/>
    <w:uiPriority w:val="99"/>
    <w:locked/>
    <w:rsid w:val="00EC7FC7"/>
    <w:rPr>
      <w:rFonts w:cs="Times New Roman"/>
      <w:sz w:val="24"/>
      <w:szCs w:val="24"/>
    </w:rPr>
  </w:style>
  <w:style w:type="character" w:styleId="Nmerodepgina">
    <w:name w:val="page number"/>
    <w:basedOn w:val="Fuentedeprrafopredeter"/>
    <w:uiPriority w:val="99"/>
    <w:rsid w:val="00EC7FC7"/>
    <w:rPr>
      <w:rFonts w:cs="Times New Roman"/>
    </w:rPr>
  </w:style>
  <w:style w:type="paragraph" w:styleId="Encabezado">
    <w:name w:val="header"/>
    <w:basedOn w:val="Normal"/>
    <w:link w:val="EncabezadoCar"/>
    <w:uiPriority w:val="99"/>
    <w:semiHidden/>
    <w:rsid w:val="00EC7FC7"/>
    <w:pPr>
      <w:tabs>
        <w:tab w:val="center" w:pos="4252"/>
        <w:tab w:val="right" w:pos="8504"/>
      </w:tabs>
    </w:pPr>
  </w:style>
  <w:style w:type="character" w:customStyle="1" w:styleId="EncabezadoCar">
    <w:name w:val="Encabezado Car"/>
    <w:basedOn w:val="Fuentedeprrafopredeter"/>
    <w:link w:val="Encabezado"/>
    <w:uiPriority w:val="99"/>
    <w:semiHidden/>
    <w:locked/>
    <w:rsid w:val="00C3138A"/>
    <w:rPr>
      <w:rFonts w:cs="Times New Roman"/>
      <w:sz w:val="24"/>
      <w:szCs w:val="24"/>
    </w:rPr>
  </w:style>
  <w:style w:type="character" w:customStyle="1" w:styleId="IntestazioneCarattere">
    <w:name w:val="Intestazione Carattere"/>
    <w:basedOn w:val="Fuentedeprrafopredeter"/>
    <w:uiPriority w:val="99"/>
    <w:semiHidden/>
    <w:locked/>
    <w:rsid w:val="00EC7FC7"/>
    <w:rPr>
      <w:rFonts w:cs="Times New Roman"/>
      <w:sz w:val="24"/>
      <w:szCs w:val="24"/>
    </w:rPr>
  </w:style>
  <w:style w:type="paragraph" w:customStyle="1" w:styleId="Estilo1">
    <w:name w:val="Estilo1"/>
    <w:basedOn w:val="Normal"/>
    <w:uiPriority w:val="99"/>
    <w:rsid w:val="00EC7FC7"/>
    <w:rPr>
      <w:rFonts w:ascii="Verdana" w:hAnsi="Verdana"/>
      <w:sz w:val="20"/>
    </w:rPr>
  </w:style>
  <w:style w:type="paragraph" w:styleId="Sangra2detindependiente">
    <w:name w:val="Body Text Indent 2"/>
    <w:basedOn w:val="Normal"/>
    <w:link w:val="Sangra2detindependienteCar"/>
    <w:uiPriority w:val="99"/>
    <w:semiHidden/>
    <w:rsid w:val="00EC7FC7"/>
    <w:pPr>
      <w:widowControl w:val="0"/>
      <w:autoSpaceDE w:val="0"/>
      <w:autoSpaceDN w:val="0"/>
      <w:adjustRightInd w:val="0"/>
      <w:spacing w:after="240"/>
      <w:ind w:left="720" w:hanging="720"/>
      <w:jc w:val="both"/>
    </w:pPr>
    <w:rPr>
      <w:rFonts w:ascii="Verdana" w:hAnsi="Verdana"/>
      <w:sz w:val="18"/>
      <w:lang w:val="en-GB"/>
    </w:rPr>
  </w:style>
  <w:style w:type="character" w:customStyle="1" w:styleId="Sangra2detindependienteCar">
    <w:name w:val="Sangría 2 de t. independiente Car"/>
    <w:basedOn w:val="Fuentedeprrafopredeter"/>
    <w:link w:val="Sangra2detindependiente"/>
    <w:uiPriority w:val="99"/>
    <w:semiHidden/>
    <w:locked/>
    <w:rsid w:val="00C3138A"/>
    <w:rPr>
      <w:rFonts w:cs="Times New Roman"/>
      <w:sz w:val="24"/>
      <w:szCs w:val="24"/>
    </w:rPr>
  </w:style>
  <w:style w:type="character" w:customStyle="1" w:styleId="Rientrocorpodeltesto2Carattere">
    <w:name w:val="Rientro corpo del testo 2 Carattere"/>
    <w:basedOn w:val="Fuentedeprrafopredeter"/>
    <w:uiPriority w:val="99"/>
    <w:semiHidden/>
    <w:locked/>
    <w:rsid w:val="00EC7FC7"/>
    <w:rPr>
      <w:rFonts w:cs="Times New Roman"/>
      <w:sz w:val="24"/>
      <w:szCs w:val="24"/>
    </w:rPr>
  </w:style>
  <w:style w:type="character" w:styleId="Textoennegrita">
    <w:name w:val="Strong"/>
    <w:basedOn w:val="Fuentedeprrafopredeter"/>
    <w:uiPriority w:val="99"/>
    <w:qFormat/>
    <w:rsid w:val="00EC7FC7"/>
    <w:rPr>
      <w:rFonts w:cs="Times New Roman"/>
      <w:b/>
      <w:bCs/>
    </w:rPr>
  </w:style>
  <w:style w:type="character" w:styleId="nfasis">
    <w:name w:val="Emphasis"/>
    <w:basedOn w:val="Fuentedeprrafopredeter"/>
    <w:uiPriority w:val="99"/>
    <w:qFormat/>
    <w:rsid w:val="00EC7FC7"/>
    <w:rPr>
      <w:rFonts w:cs="Times New Roman"/>
      <w:i/>
      <w:iCs/>
    </w:rPr>
  </w:style>
  <w:style w:type="paragraph" w:styleId="Epgrafe">
    <w:name w:val="caption"/>
    <w:basedOn w:val="Normal"/>
    <w:next w:val="Normal"/>
    <w:uiPriority w:val="99"/>
    <w:qFormat/>
    <w:rsid w:val="00EC7FC7"/>
    <w:pPr>
      <w:jc w:val="center"/>
    </w:pPr>
    <w:rPr>
      <w:rFonts w:ascii="Verdana" w:hAnsi="Verdana"/>
      <w:i/>
      <w:sz w:val="20"/>
      <w:lang w:val="en-GB"/>
    </w:rPr>
  </w:style>
  <w:style w:type="paragraph" w:styleId="Textoindependiente">
    <w:name w:val="Body Text"/>
    <w:basedOn w:val="Normal"/>
    <w:link w:val="TextoindependienteCar"/>
    <w:uiPriority w:val="99"/>
    <w:semiHidden/>
    <w:rsid w:val="00EC7FC7"/>
    <w:pPr>
      <w:keepNext/>
      <w:keepLines/>
    </w:pPr>
    <w:rPr>
      <w:rFonts w:ascii="Verdana" w:hAnsi="Verdana"/>
      <w:b/>
      <w:sz w:val="20"/>
      <w:lang w:val="en-GB"/>
    </w:rPr>
  </w:style>
  <w:style w:type="character" w:customStyle="1" w:styleId="TextoindependienteCar">
    <w:name w:val="Texto independiente Car"/>
    <w:basedOn w:val="Fuentedeprrafopredeter"/>
    <w:link w:val="Textoindependiente"/>
    <w:uiPriority w:val="99"/>
    <w:semiHidden/>
    <w:locked/>
    <w:rsid w:val="00C3138A"/>
    <w:rPr>
      <w:rFonts w:cs="Times New Roman"/>
      <w:sz w:val="24"/>
      <w:szCs w:val="24"/>
    </w:rPr>
  </w:style>
  <w:style w:type="character" w:customStyle="1" w:styleId="CorpodeltestoCarattere">
    <w:name w:val="Corpo del testo Carattere"/>
    <w:basedOn w:val="Fuentedeprrafopredeter"/>
    <w:uiPriority w:val="99"/>
    <w:semiHidden/>
    <w:locked/>
    <w:rsid w:val="00EC7FC7"/>
    <w:rPr>
      <w:rFonts w:cs="Times New Roman"/>
      <w:sz w:val="24"/>
      <w:szCs w:val="24"/>
    </w:rPr>
  </w:style>
  <w:style w:type="character" w:customStyle="1" w:styleId="medium-font1">
    <w:name w:val="medium-font1"/>
    <w:basedOn w:val="Fuentedeprrafopredeter"/>
    <w:uiPriority w:val="99"/>
    <w:rsid w:val="00EC7FC7"/>
    <w:rPr>
      <w:rFonts w:cs="Times New Roman"/>
      <w:sz w:val="19"/>
      <w:szCs w:val="19"/>
    </w:rPr>
  </w:style>
  <w:style w:type="paragraph" w:styleId="Mapadeldocumento">
    <w:name w:val="Document Map"/>
    <w:basedOn w:val="Normal"/>
    <w:link w:val="MapadeldocumentoCar"/>
    <w:uiPriority w:val="99"/>
    <w:semiHidden/>
    <w:rsid w:val="00EC7FC7"/>
    <w:pPr>
      <w:shd w:val="clear" w:color="auto" w:fill="000080"/>
    </w:pPr>
    <w:rPr>
      <w:rFonts w:ascii="Tahoma" w:hAnsi="Tahoma" w:cs="Tahoma"/>
      <w:sz w:val="20"/>
      <w:szCs w:val="20"/>
    </w:rPr>
  </w:style>
  <w:style w:type="character" w:customStyle="1" w:styleId="MapadeldocumentoCar">
    <w:name w:val="Mapa del documento Car"/>
    <w:basedOn w:val="Fuentedeprrafopredeter"/>
    <w:link w:val="Mapadeldocumento"/>
    <w:uiPriority w:val="99"/>
    <w:semiHidden/>
    <w:locked/>
    <w:rsid w:val="00C3138A"/>
    <w:rPr>
      <w:rFonts w:cs="Times New Roman"/>
      <w:sz w:val="2"/>
    </w:rPr>
  </w:style>
  <w:style w:type="character" w:customStyle="1" w:styleId="MappadocumentoCarattere">
    <w:name w:val="Mappa documento Carattere"/>
    <w:basedOn w:val="Fuentedeprrafopredeter"/>
    <w:uiPriority w:val="99"/>
    <w:semiHidden/>
    <w:locked/>
    <w:rsid w:val="00EC7FC7"/>
    <w:rPr>
      <w:rFonts w:ascii="Tahoma" w:hAnsi="Tahoma" w:cs="Tahoma"/>
      <w:lang w:val="es-ES" w:eastAsia="es-ES" w:bidi="ar-SA"/>
    </w:rPr>
  </w:style>
  <w:style w:type="character" w:styleId="Hipervnculo">
    <w:name w:val="Hyperlink"/>
    <w:basedOn w:val="Fuentedeprrafopredeter"/>
    <w:uiPriority w:val="99"/>
    <w:semiHidden/>
    <w:rsid w:val="00EC7FC7"/>
    <w:rPr>
      <w:rFonts w:cs="Times New Roman"/>
      <w:color w:val="0000FF"/>
      <w:u w:val="single"/>
    </w:rPr>
  </w:style>
  <w:style w:type="paragraph" w:styleId="Textocomentario">
    <w:name w:val="annotation text"/>
    <w:basedOn w:val="Normal"/>
    <w:link w:val="TextocomentarioCar"/>
    <w:uiPriority w:val="99"/>
    <w:semiHidden/>
    <w:rsid w:val="00EC7FC7"/>
    <w:pPr>
      <w:spacing w:after="200"/>
    </w:pPr>
    <w:rPr>
      <w:rFonts w:ascii="Calibri" w:hAnsi="Calibri"/>
      <w:sz w:val="20"/>
      <w:szCs w:val="20"/>
      <w:lang w:val="en-GB" w:eastAsia="en-US"/>
    </w:rPr>
  </w:style>
  <w:style w:type="character" w:customStyle="1" w:styleId="TextocomentarioCar">
    <w:name w:val="Texto comentario Car"/>
    <w:basedOn w:val="Fuentedeprrafopredeter"/>
    <w:link w:val="Textocomentario"/>
    <w:uiPriority w:val="99"/>
    <w:semiHidden/>
    <w:locked/>
    <w:rsid w:val="00C3138A"/>
    <w:rPr>
      <w:rFonts w:cs="Times New Roman"/>
      <w:sz w:val="20"/>
      <w:szCs w:val="20"/>
    </w:rPr>
  </w:style>
  <w:style w:type="character" w:customStyle="1" w:styleId="TestocommentoCarattere">
    <w:name w:val="Testo commento Carattere"/>
    <w:basedOn w:val="Fuentedeprrafopredeter"/>
    <w:uiPriority w:val="99"/>
    <w:semiHidden/>
    <w:locked/>
    <w:rsid w:val="00EC7FC7"/>
    <w:rPr>
      <w:rFonts w:ascii="Calibri" w:hAnsi="Calibri" w:cs="Times New Roman"/>
      <w:lang w:val="en-GB" w:eastAsia="en-US" w:bidi="ar-SA"/>
    </w:rPr>
  </w:style>
  <w:style w:type="paragraph" w:styleId="Asuntodelcomentario">
    <w:name w:val="annotation subject"/>
    <w:basedOn w:val="Textocomentario"/>
    <w:next w:val="Textocomentario"/>
    <w:link w:val="AsuntodelcomentarioCar"/>
    <w:uiPriority w:val="99"/>
    <w:semiHidden/>
    <w:rsid w:val="00EC7FC7"/>
    <w:rPr>
      <w:b/>
      <w:bCs/>
      <w:lang w:val="it-IT"/>
    </w:rPr>
  </w:style>
  <w:style w:type="character" w:customStyle="1" w:styleId="AsuntodelcomentarioCar">
    <w:name w:val="Asunto del comentario Car"/>
    <w:basedOn w:val="TextocomentarioCar"/>
    <w:link w:val="Asuntodelcomentario"/>
    <w:uiPriority w:val="99"/>
    <w:semiHidden/>
    <w:locked/>
    <w:rsid w:val="00C3138A"/>
    <w:rPr>
      <w:b/>
      <w:bCs/>
    </w:rPr>
  </w:style>
  <w:style w:type="character" w:customStyle="1" w:styleId="SoggettocommentoCarattere">
    <w:name w:val="Soggetto commento Carattere"/>
    <w:basedOn w:val="TestocommentoCarattere"/>
    <w:uiPriority w:val="99"/>
    <w:semiHidden/>
    <w:locked/>
    <w:rsid w:val="00EC7FC7"/>
    <w:rPr>
      <w:b/>
      <w:bCs/>
      <w:lang w:val="it-IT"/>
    </w:rPr>
  </w:style>
  <w:style w:type="paragraph" w:customStyle="1" w:styleId="font5">
    <w:name w:val="font5"/>
    <w:basedOn w:val="Normal"/>
    <w:uiPriority w:val="99"/>
    <w:rsid w:val="00EC7FC7"/>
    <w:pPr>
      <w:spacing w:before="100" w:beforeAutospacing="1" w:after="100" w:afterAutospacing="1"/>
    </w:pPr>
    <w:rPr>
      <w:rFonts w:ascii="Calibri" w:hAnsi="Calibri" w:cs="Calibri"/>
      <w:color w:val="000000"/>
      <w:sz w:val="22"/>
      <w:szCs w:val="22"/>
      <w:lang w:val="it-IT" w:eastAsia="it-IT"/>
    </w:rPr>
  </w:style>
  <w:style w:type="paragraph" w:customStyle="1" w:styleId="xl63">
    <w:name w:val="xl63"/>
    <w:basedOn w:val="Normal"/>
    <w:uiPriority w:val="99"/>
    <w:rsid w:val="00EC7FC7"/>
    <w:pPr>
      <w:spacing w:before="100" w:beforeAutospacing="1" w:after="100" w:afterAutospacing="1"/>
      <w:textAlignment w:val="center"/>
    </w:pPr>
    <w:rPr>
      <w:lang w:val="it-IT" w:eastAsia="it-IT"/>
    </w:rPr>
  </w:style>
  <w:style w:type="paragraph" w:customStyle="1" w:styleId="xl64">
    <w:name w:val="xl64"/>
    <w:basedOn w:val="Normal"/>
    <w:uiPriority w:val="99"/>
    <w:rsid w:val="00EC7FC7"/>
    <w:pPr>
      <w:pBdr>
        <w:bottom w:val="single" w:sz="4" w:space="0" w:color="auto"/>
      </w:pBdr>
      <w:spacing w:before="100" w:beforeAutospacing="1" w:after="100" w:afterAutospacing="1"/>
      <w:textAlignment w:val="center"/>
    </w:pPr>
    <w:rPr>
      <w:lang w:val="it-IT" w:eastAsia="it-IT"/>
    </w:rPr>
  </w:style>
  <w:style w:type="paragraph" w:customStyle="1" w:styleId="xl65">
    <w:name w:val="xl65"/>
    <w:basedOn w:val="Normal"/>
    <w:uiPriority w:val="99"/>
    <w:rsid w:val="00EC7FC7"/>
    <w:pPr>
      <w:spacing w:before="100" w:beforeAutospacing="1" w:after="100" w:afterAutospacing="1"/>
    </w:pPr>
    <w:rPr>
      <w:color w:val="FF0000"/>
      <w:lang w:val="it-IT" w:eastAsia="it-IT"/>
    </w:rPr>
  </w:style>
  <w:style w:type="paragraph" w:customStyle="1" w:styleId="xl66">
    <w:name w:val="xl66"/>
    <w:basedOn w:val="Normal"/>
    <w:uiPriority w:val="99"/>
    <w:rsid w:val="00EC7FC7"/>
    <w:pPr>
      <w:spacing w:before="100" w:beforeAutospacing="1" w:after="100" w:afterAutospacing="1"/>
      <w:jc w:val="center"/>
    </w:pPr>
    <w:rPr>
      <w:b/>
      <w:bCs/>
      <w:sz w:val="28"/>
      <w:szCs w:val="28"/>
      <w:lang w:val="it-IT" w:eastAsia="it-IT"/>
    </w:rPr>
  </w:style>
  <w:style w:type="paragraph" w:customStyle="1" w:styleId="xl67">
    <w:name w:val="xl67"/>
    <w:basedOn w:val="Normal"/>
    <w:uiPriority w:val="99"/>
    <w:rsid w:val="00EC7FC7"/>
    <w:pPr>
      <w:spacing w:before="100" w:beforeAutospacing="1" w:after="100" w:afterAutospacing="1"/>
      <w:jc w:val="center"/>
    </w:pPr>
    <w:rPr>
      <w:b/>
      <w:bCs/>
      <w:i/>
      <w:iCs/>
      <w:color w:val="000000"/>
      <w:lang w:val="it-IT" w:eastAsia="it-IT"/>
    </w:rPr>
  </w:style>
  <w:style w:type="paragraph" w:customStyle="1" w:styleId="xl68">
    <w:name w:val="xl68"/>
    <w:basedOn w:val="Normal"/>
    <w:uiPriority w:val="99"/>
    <w:rsid w:val="00EC7FC7"/>
    <w:pPr>
      <w:spacing w:before="100" w:beforeAutospacing="1" w:after="100" w:afterAutospacing="1"/>
      <w:jc w:val="center"/>
      <w:textAlignment w:val="center"/>
    </w:pPr>
    <w:rPr>
      <w:b/>
      <w:bCs/>
      <w:i/>
      <w:iCs/>
      <w:color w:val="000000"/>
      <w:lang w:val="it-IT" w:eastAsia="it-IT"/>
    </w:rPr>
  </w:style>
  <w:style w:type="paragraph" w:customStyle="1" w:styleId="xl69">
    <w:name w:val="xl69"/>
    <w:basedOn w:val="Normal"/>
    <w:uiPriority w:val="99"/>
    <w:rsid w:val="00EC7FC7"/>
    <w:pPr>
      <w:spacing w:before="100" w:beforeAutospacing="1" w:after="100" w:afterAutospacing="1"/>
      <w:jc w:val="center"/>
    </w:pPr>
    <w:rPr>
      <w:lang w:val="it-IT" w:eastAsia="it-IT"/>
    </w:rPr>
  </w:style>
  <w:style w:type="paragraph" w:customStyle="1" w:styleId="xl70">
    <w:name w:val="xl70"/>
    <w:basedOn w:val="Normal"/>
    <w:uiPriority w:val="99"/>
    <w:rsid w:val="00EC7FC7"/>
    <w:pPr>
      <w:spacing w:before="100" w:beforeAutospacing="1" w:after="100" w:afterAutospacing="1"/>
      <w:jc w:val="center"/>
      <w:textAlignment w:val="center"/>
    </w:pPr>
    <w:rPr>
      <w:lang w:val="it-IT" w:eastAsia="it-IT"/>
    </w:rPr>
  </w:style>
  <w:style w:type="paragraph" w:customStyle="1" w:styleId="xl71">
    <w:name w:val="xl71"/>
    <w:basedOn w:val="Normal"/>
    <w:uiPriority w:val="99"/>
    <w:rsid w:val="00EC7FC7"/>
    <w:pPr>
      <w:spacing w:before="100" w:beforeAutospacing="1" w:after="100" w:afterAutospacing="1"/>
      <w:jc w:val="center"/>
      <w:textAlignment w:val="center"/>
    </w:pPr>
    <w:rPr>
      <w:b/>
      <w:bCs/>
      <w:color w:val="000000"/>
      <w:sz w:val="28"/>
      <w:szCs w:val="28"/>
      <w:lang w:val="it-IT" w:eastAsia="it-IT"/>
    </w:rPr>
  </w:style>
  <w:style w:type="paragraph" w:customStyle="1" w:styleId="xl72">
    <w:name w:val="xl72"/>
    <w:basedOn w:val="Normal"/>
    <w:uiPriority w:val="99"/>
    <w:rsid w:val="00EC7FC7"/>
    <w:pPr>
      <w:pBdr>
        <w:bottom w:val="single" w:sz="4" w:space="0" w:color="auto"/>
      </w:pBdr>
      <w:spacing w:before="100" w:beforeAutospacing="1" w:after="100" w:afterAutospacing="1"/>
    </w:pPr>
    <w:rPr>
      <w:lang w:val="it-IT" w:eastAsia="it-IT"/>
    </w:rPr>
  </w:style>
  <w:style w:type="paragraph" w:customStyle="1" w:styleId="xl73">
    <w:name w:val="xl73"/>
    <w:basedOn w:val="Normal"/>
    <w:uiPriority w:val="99"/>
    <w:rsid w:val="00EC7FC7"/>
    <w:pPr>
      <w:pBdr>
        <w:bottom w:val="single" w:sz="4" w:space="0" w:color="auto"/>
      </w:pBdr>
      <w:spacing w:before="100" w:beforeAutospacing="1" w:after="100" w:afterAutospacing="1"/>
      <w:jc w:val="center"/>
    </w:pPr>
    <w:rPr>
      <w:lang w:val="it-IT" w:eastAsia="it-IT"/>
    </w:rPr>
  </w:style>
  <w:style w:type="paragraph" w:customStyle="1" w:styleId="xl74">
    <w:name w:val="xl74"/>
    <w:basedOn w:val="Normal"/>
    <w:uiPriority w:val="99"/>
    <w:rsid w:val="00EC7FC7"/>
    <w:pPr>
      <w:pBdr>
        <w:bottom w:val="single" w:sz="4" w:space="0" w:color="auto"/>
      </w:pBdr>
      <w:spacing w:before="100" w:beforeAutospacing="1" w:after="100" w:afterAutospacing="1"/>
      <w:jc w:val="center"/>
      <w:textAlignment w:val="center"/>
    </w:pPr>
    <w:rPr>
      <w:lang w:val="it-IT" w:eastAsia="it-IT"/>
    </w:rPr>
  </w:style>
  <w:style w:type="paragraph" w:customStyle="1" w:styleId="xl75">
    <w:name w:val="xl75"/>
    <w:basedOn w:val="Normal"/>
    <w:uiPriority w:val="99"/>
    <w:rsid w:val="00EC7FC7"/>
    <w:pPr>
      <w:pBdr>
        <w:bottom w:val="double" w:sz="6" w:space="0" w:color="auto"/>
      </w:pBdr>
      <w:spacing w:before="100" w:beforeAutospacing="1" w:after="100" w:afterAutospacing="1"/>
      <w:jc w:val="center"/>
      <w:textAlignment w:val="center"/>
    </w:pPr>
    <w:rPr>
      <w:b/>
      <w:bCs/>
      <w:color w:val="000000"/>
      <w:sz w:val="28"/>
      <w:szCs w:val="28"/>
      <w:lang w:val="it-IT" w:eastAsia="it-IT"/>
    </w:rPr>
  </w:style>
  <w:style w:type="paragraph" w:customStyle="1" w:styleId="xl76">
    <w:name w:val="xl76"/>
    <w:basedOn w:val="Normal"/>
    <w:uiPriority w:val="99"/>
    <w:rsid w:val="00EC7FC7"/>
    <w:pPr>
      <w:pBdr>
        <w:bottom w:val="double" w:sz="6" w:space="0" w:color="auto"/>
      </w:pBdr>
      <w:spacing w:before="100" w:beforeAutospacing="1" w:after="100" w:afterAutospacing="1"/>
      <w:textAlignment w:val="center"/>
    </w:pPr>
    <w:rPr>
      <w:lang w:val="it-IT" w:eastAsia="it-IT"/>
    </w:rPr>
  </w:style>
  <w:style w:type="paragraph" w:customStyle="1" w:styleId="xl77">
    <w:name w:val="xl77"/>
    <w:basedOn w:val="Normal"/>
    <w:uiPriority w:val="99"/>
    <w:rsid w:val="00EC7FC7"/>
    <w:pPr>
      <w:pBdr>
        <w:bottom w:val="double" w:sz="6" w:space="0" w:color="auto"/>
      </w:pBdr>
      <w:spacing w:before="100" w:beforeAutospacing="1" w:after="100" w:afterAutospacing="1"/>
      <w:jc w:val="center"/>
      <w:textAlignment w:val="center"/>
    </w:pPr>
    <w:rPr>
      <w:lang w:val="it-IT" w:eastAsia="it-IT"/>
    </w:rPr>
  </w:style>
  <w:style w:type="paragraph" w:customStyle="1" w:styleId="xl78">
    <w:name w:val="xl78"/>
    <w:basedOn w:val="Normal"/>
    <w:uiPriority w:val="99"/>
    <w:rsid w:val="00EC7FC7"/>
    <w:pPr>
      <w:pBdr>
        <w:bottom w:val="single" w:sz="4" w:space="0" w:color="auto"/>
      </w:pBdr>
      <w:spacing w:before="100" w:beforeAutospacing="1" w:after="100" w:afterAutospacing="1"/>
      <w:textAlignment w:val="center"/>
    </w:pPr>
    <w:rPr>
      <w:lang w:val="it-IT" w:eastAsia="it-IT"/>
    </w:rPr>
  </w:style>
  <w:style w:type="paragraph" w:customStyle="1" w:styleId="xl79">
    <w:name w:val="xl79"/>
    <w:basedOn w:val="Normal"/>
    <w:uiPriority w:val="99"/>
    <w:rsid w:val="00EC7FC7"/>
    <w:pPr>
      <w:pBdr>
        <w:top w:val="single" w:sz="4" w:space="0" w:color="auto"/>
        <w:bottom w:val="single" w:sz="4" w:space="0" w:color="auto"/>
      </w:pBdr>
      <w:spacing w:before="100" w:beforeAutospacing="1" w:after="100" w:afterAutospacing="1"/>
      <w:textAlignment w:val="center"/>
    </w:pPr>
    <w:rPr>
      <w:lang w:val="it-IT" w:eastAsia="it-IT"/>
    </w:rPr>
  </w:style>
  <w:style w:type="paragraph" w:customStyle="1" w:styleId="xl80">
    <w:name w:val="xl80"/>
    <w:basedOn w:val="Normal"/>
    <w:uiPriority w:val="99"/>
    <w:rsid w:val="00EC7FC7"/>
    <w:pPr>
      <w:pBdr>
        <w:top w:val="single" w:sz="4" w:space="0" w:color="auto"/>
        <w:bottom w:val="single" w:sz="4" w:space="0" w:color="auto"/>
      </w:pBdr>
      <w:spacing w:before="100" w:beforeAutospacing="1" w:after="100" w:afterAutospacing="1"/>
      <w:jc w:val="center"/>
      <w:textAlignment w:val="center"/>
    </w:pPr>
    <w:rPr>
      <w:b/>
      <w:bCs/>
      <w:i/>
      <w:iCs/>
      <w:color w:val="000000"/>
      <w:lang w:val="it-IT" w:eastAsia="it-IT"/>
    </w:rPr>
  </w:style>
  <w:style w:type="paragraph" w:customStyle="1" w:styleId="xl81">
    <w:name w:val="xl81"/>
    <w:basedOn w:val="Normal"/>
    <w:uiPriority w:val="99"/>
    <w:rsid w:val="00EC7FC7"/>
    <w:pPr>
      <w:pBdr>
        <w:top w:val="single" w:sz="4" w:space="0" w:color="auto"/>
      </w:pBdr>
      <w:spacing w:before="100" w:beforeAutospacing="1" w:after="100" w:afterAutospacing="1"/>
      <w:jc w:val="center"/>
      <w:textAlignment w:val="center"/>
    </w:pPr>
    <w:rPr>
      <w:lang w:val="it-IT" w:eastAsia="it-IT"/>
    </w:rPr>
  </w:style>
  <w:style w:type="character" w:styleId="Refdecomentario">
    <w:name w:val="annotation reference"/>
    <w:basedOn w:val="Fuentedeprrafopredeter"/>
    <w:uiPriority w:val="99"/>
    <w:semiHidden/>
    <w:rsid w:val="00EC7FC7"/>
    <w:rPr>
      <w:rFonts w:cs="Times New Roman"/>
      <w:sz w:val="16"/>
      <w:szCs w:val="16"/>
    </w:rPr>
  </w:style>
  <w:style w:type="paragraph" w:customStyle="1" w:styleId="Reference">
    <w:name w:val="Reference"/>
    <w:basedOn w:val="Normal"/>
    <w:uiPriority w:val="99"/>
    <w:rsid w:val="00EC7FC7"/>
    <w:pPr>
      <w:spacing w:line="360" w:lineRule="auto"/>
      <w:ind w:left="397" w:hanging="397"/>
      <w:jc w:val="both"/>
    </w:pPr>
    <w:rPr>
      <w:sz w:val="22"/>
      <w:lang w:val="en-GB" w:eastAsia="it-IT"/>
    </w:rPr>
  </w:style>
  <w:style w:type="character" w:customStyle="1" w:styleId="ReferenceCarattere">
    <w:name w:val="Reference Carattere"/>
    <w:basedOn w:val="Fuentedeprrafopredeter"/>
    <w:uiPriority w:val="99"/>
    <w:locked/>
    <w:rsid w:val="00EC7FC7"/>
    <w:rPr>
      <w:rFonts w:cs="Times New Roman"/>
      <w:sz w:val="24"/>
      <w:szCs w:val="24"/>
      <w:lang w:val="en-GB"/>
    </w:rPr>
  </w:style>
  <w:style w:type="paragraph" w:customStyle="1" w:styleId="Paragrafoelenco1">
    <w:name w:val="Paragrafo elenco1"/>
    <w:basedOn w:val="Normal"/>
    <w:uiPriority w:val="99"/>
    <w:rsid w:val="00EC7FC7"/>
    <w:pPr>
      <w:ind w:left="720"/>
      <w:contextualSpacing/>
    </w:pPr>
  </w:style>
  <w:style w:type="paragraph" w:customStyle="1" w:styleId="Paragrafoelenco2">
    <w:name w:val="Paragrafo elenco2"/>
    <w:basedOn w:val="Normal"/>
    <w:uiPriority w:val="99"/>
    <w:rsid w:val="00EC7FC7"/>
    <w:pPr>
      <w:ind w:left="720"/>
      <w:contextualSpacing/>
    </w:pPr>
  </w:style>
  <w:style w:type="paragraph" w:customStyle="1" w:styleId="Revisione1">
    <w:name w:val="Revisione1"/>
    <w:hidden/>
    <w:uiPriority w:val="99"/>
    <w:semiHidden/>
    <w:rsid w:val="00EC7FC7"/>
    <w:rPr>
      <w:sz w:val="24"/>
      <w:szCs w:val="24"/>
    </w:rPr>
  </w:style>
  <w:style w:type="paragraph" w:customStyle="1" w:styleId="Paragrafoelenco3">
    <w:name w:val="Paragrafo elenco3"/>
    <w:basedOn w:val="Normal"/>
    <w:uiPriority w:val="99"/>
    <w:rsid w:val="00EC7FC7"/>
    <w:pPr>
      <w:ind w:left="720"/>
      <w:contextualSpacing/>
    </w:pPr>
  </w:style>
  <w:style w:type="paragraph" w:styleId="Sangradetextonormal">
    <w:name w:val="Body Text Indent"/>
    <w:basedOn w:val="Normal"/>
    <w:link w:val="SangradetextonormalCar"/>
    <w:uiPriority w:val="99"/>
    <w:semiHidden/>
    <w:rsid w:val="00EC7FC7"/>
    <w:pPr>
      <w:widowControl w:val="0"/>
      <w:spacing w:after="240" w:line="480" w:lineRule="auto"/>
      <w:ind w:firstLine="539"/>
      <w:jc w:val="both"/>
    </w:pPr>
    <w:rPr>
      <w:lang w:val="en-US"/>
    </w:rPr>
  </w:style>
  <w:style w:type="character" w:customStyle="1" w:styleId="SangradetextonormalCar">
    <w:name w:val="Sangría de texto normal Car"/>
    <w:basedOn w:val="Fuentedeprrafopredeter"/>
    <w:link w:val="Sangradetextonormal"/>
    <w:uiPriority w:val="99"/>
    <w:semiHidden/>
    <w:locked/>
    <w:rsid w:val="00C3138A"/>
    <w:rPr>
      <w:rFonts w:cs="Times New Roman"/>
      <w:sz w:val="24"/>
      <w:szCs w:val="24"/>
    </w:rPr>
  </w:style>
  <w:style w:type="table" w:styleId="Tablaconcuadrcula">
    <w:name w:val="Table Grid"/>
    <w:basedOn w:val="Tablanormal"/>
    <w:uiPriority w:val="99"/>
    <w:rsid w:val="00D14F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n">
    <w:name w:val="Revision"/>
    <w:hidden/>
    <w:uiPriority w:val="99"/>
    <w:semiHidden/>
    <w:rsid w:val="00E561FA"/>
    <w:rPr>
      <w:sz w:val="24"/>
      <w:szCs w:val="24"/>
    </w:rPr>
  </w:style>
</w:styles>
</file>

<file path=word/webSettings.xml><?xml version="1.0" encoding="utf-8"?>
<w:webSettings xmlns:r="http://schemas.openxmlformats.org/officeDocument/2006/relationships" xmlns:w="http://schemas.openxmlformats.org/wordprocessingml/2006/main">
  <w:divs>
    <w:div w:id="663048036">
      <w:bodyDiv w:val="1"/>
      <w:marLeft w:val="0"/>
      <w:marRight w:val="0"/>
      <w:marTop w:val="0"/>
      <w:marBottom w:val="0"/>
      <w:divBdr>
        <w:top w:val="none" w:sz="0" w:space="0" w:color="auto"/>
        <w:left w:val="none" w:sz="0" w:space="0" w:color="auto"/>
        <w:bottom w:val="none" w:sz="0" w:space="0" w:color="auto"/>
        <w:right w:val="none" w:sz="0" w:space="0" w:color="auto"/>
      </w:divBdr>
    </w:div>
    <w:div w:id="752823203">
      <w:marLeft w:val="0"/>
      <w:marRight w:val="0"/>
      <w:marTop w:val="0"/>
      <w:marBottom w:val="0"/>
      <w:divBdr>
        <w:top w:val="none" w:sz="0" w:space="0" w:color="auto"/>
        <w:left w:val="none" w:sz="0" w:space="0" w:color="auto"/>
        <w:bottom w:val="none" w:sz="0" w:space="0" w:color="auto"/>
        <w:right w:val="none" w:sz="0" w:space="0" w:color="auto"/>
      </w:divBdr>
    </w:div>
    <w:div w:id="752823204">
      <w:marLeft w:val="0"/>
      <w:marRight w:val="0"/>
      <w:marTop w:val="0"/>
      <w:marBottom w:val="0"/>
      <w:divBdr>
        <w:top w:val="none" w:sz="0" w:space="0" w:color="auto"/>
        <w:left w:val="none" w:sz="0" w:space="0" w:color="auto"/>
        <w:bottom w:val="none" w:sz="0" w:space="0" w:color="auto"/>
        <w:right w:val="none" w:sz="0" w:space="0" w:color="auto"/>
      </w:divBdr>
    </w:div>
    <w:div w:id="752823205">
      <w:marLeft w:val="0"/>
      <w:marRight w:val="0"/>
      <w:marTop w:val="0"/>
      <w:marBottom w:val="0"/>
      <w:divBdr>
        <w:top w:val="none" w:sz="0" w:space="0" w:color="auto"/>
        <w:left w:val="none" w:sz="0" w:space="0" w:color="auto"/>
        <w:bottom w:val="none" w:sz="0" w:space="0" w:color="auto"/>
        <w:right w:val="none" w:sz="0" w:space="0" w:color="auto"/>
      </w:divBdr>
    </w:div>
    <w:div w:id="752823206">
      <w:marLeft w:val="0"/>
      <w:marRight w:val="0"/>
      <w:marTop w:val="0"/>
      <w:marBottom w:val="0"/>
      <w:divBdr>
        <w:top w:val="none" w:sz="0" w:space="0" w:color="auto"/>
        <w:left w:val="none" w:sz="0" w:space="0" w:color="auto"/>
        <w:bottom w:val="none" w:sz="0" w:space="0" w:color="auto"/>
        <w:right w:val="none" w:sz="0" w:space="0" w:color="auto"/>
      </w:divBdr>
    </w:div>
    <w:div w:id="752823210">
      <w:marLeft w:val="0"/>
      <w:marRight w:val="0"/>
      <w:marTop w:val="0"/>
      <w:marBottom w:val="0"/>
      <w:divBdr>
        <w:top w:val="none" w:sz="0" w:space="0" w:color="auto"/>
        <w:left w:val="none" w:sz="0" w:space="0" w:color="auto"/>
        <w:bottom w:val="none" w:sz="0" w:space="0" w:color="auto"/>
        <w:right w:val="none" w:sz="0" w:space="0" w:color="auto"/>
      </w:divBdr>
    </w:div>
    <w:div w:id="752823214">
      <w:marLeft w:val="0"/>
      <w:marRight w:val="0"/>
      <w:marTop w:val="0"/>
      <w:marBottom w:val="0"/>
      <w:divBdr>
        <w:top w:val="none" w:sz="0" w:space="0" w:color="auto"/>
        <w:left w:val="none" w:sz="0" w:space="0" w:color="auto"/>
        <w:bottom w:val="none" w:sz="0" w:space="0" w:color="auto"/>
        <w:right w:val="none" w:sz="0" w:space="0" w:color="auto"/>
      </w:divBdr>
      <w:divsChild>
        <w:div w:id="752823207">
          <w:marLeft w:val="0"/>
          <w:marRight w:val="0"/>
          <w:marTop w:val="0"/>
          <w:marBottom w:val="0"/>
          <w:divBdr>
            <w:top w:val="none" w:sz="0" w:space="0" w:color="auto"/>
            <w:left w:val="none" w:sz="0" w:space="0" w:color="auto"/>
            <w:bottom w:val="none" w:sz="0" w:space="0" w:color="auto"/>
            <w:right w:val="none" w:sz="0" w:space="0" w:color="auto"/>
          </w:divBdr>
        </w:div>
        <w:div w:id="752823208">
          <w:marLeft w:val="0"/>
          <w:marRight w:val="0"/>
          <w:marTop w:val="0"/>
          <w:marBottom w:val="0"/>
          <w:divBdr>
            <w:top w:val="none" w:sz="0" w:space="0" w:color="auto"/>
            <w:left w:val="none" w:sz="0" w:space="0" w:color="auto"/>
            <w:bottom w:val="none" w:sz="0" w:space="0" w:color="auto"/>
            <w:right w:val="none" w:sz="0" w:space="0" w:color="auto"/>
          </w:divBdr>
        </w:div>
        <w:div w:id="752823209">
          <w:marLeft w:val="0"/>
          <w:marRight w:val="0"/>
          <w:marTop w:val="0"/>
          <w:marBottom w:val="0"/>
          <w:divBdr>
            <w:top w:val="none" w:sz="0" w:space="0" w:color="auto"/>
            <w:left w:val="none" w:sz="0" w:space="0" w:color="auto"/>
            <w:bottom w:val="none" w:sz="0" w:space="0" w:color="auto"/>
            <w:right w:val="none" w:sz="0" w:space="0" w:color="auto"/>
          </w:divBdr>
        </w:div>
        <w:div w:id="752823211">
          <w:marLeft w:val="0"/>
          <w:marRight w:val="0"/>
          <w:marTop w:val="0"/>
          <w:marBottom w:val="0"/>
          <w:divBdr>
            <w:top w:val="none" w:sz="0" w:space="0" w:color="auto"/>
            <w:left w:val="none" w:sz="0" w:space="0" w:color="auto"/>
            <w:bottom w:val="none" w:sz="0" w:space="0" w:color="auto"/>
            <w:right w:val="none" w:sz="0" w:space="0" w:color="auto"/>
          </w:divBdr>
        </w:div>
        <w:div w:id="752823212">
          <w:marLeft w:val="0"/>
          <w:marRight w:val="0"/>
          <w:marTop w:val="0"/>
          <w:marBottom w:val="0"/>
          <w:divBdr>
            <w:top w:val="none" w:sz="0" w:space="0" w:color="auto"/>
            <w:left w:val="none" w:sz="0" w:space="0" w:color="auto"/>
            <w:bottom w:val="none" w:sz="0" w:space="0" w:color="auto"/>
            <w:right w:val="none" w:sz="0" w:space="0" w:color="auto"/>
          </w:divBdr>
        </w:div>
        <w:div w:id="752823213">
          <w:marLeft w:val="0"/>
          <w:marRight w:val="0"/>
          <w:marTop w:val="0"/>
          <w:marBottom w:val="0"/>
          <w:divBdr>
            <w:top w:val="none" w:sz="0" w:space="0" w:color="auto"/>
            <w:left w:val="none" w:sz="0" w:space="0" w:color="auto"/>
            <w:bottom w:val="none" w:sz="0" w:space="0" w:color="auto"/>
            <w:right w:val="none" w:sz="0" w:space="0" w:color="auto"/>
          </w:divBdr>
        </w:div>
        <w:div w:id="752823215">
          <w:marLeft w:val="0"/>
          <w:marRight w:val="0"/>
          <w:marTop w:val="0"/>
          <w:marBottom w:val="0"/>
          <w:divBdr>
            <w:top w:val="none" w:sz="0" w:space="0" w:color="auto"/>
            <w:left w:val="none" w:sz="0" w:space="0" w:color="auto"/>
            <w:bottom w:val="none" w:sz="0" w:space="0" w:color="auto"/>
            <w:right w:val="none" w:sz="0" w:space="0" w:color="auto"/>
          </w:divBdr>
        </w:div>
        <w:div w:id="752823216">
          <w:marLeft w:val="0"/>
          <w:marRight w:val="0"/>
          <w:marTop w:val="0"/>
          <w:marBottom w:val="0"/>
          <w:divBdr>
            <w:top w:val="none" w:sz="0" w:space="0" w:color="auto"/>
            <w:left w:val="none" w:sz="0" w:space="0" w:color="auto"/>
            <w:bottom w:val="none" w:sz="0" w:space="0" w:color="auto"/>
            <w:right w:val="none" w:sz="0" w:space="0" w:color="auto"/>
          </w:divBdr>
        </w:div>
        <w:div w:id="752823221">
          <w:marLeft w:val="0"/>
          <w:marRight w:val="0"/>
          <w:marTop w:val="0"/>
          <w:marBottom w:val="0"/>
          <w:divBdr>
            <w:top w:val="none" w:sz="0" w:space="0" w:color="auto"/>
            <w:left w:val="none" w:sz="0" w:space="0" w:color="auto"/>
            <w:bottom w:val="none" w:sz="0" w:space="0" w:color="auto"/>
            <w:right w:val="none" w:sz="0" w:space="0" w:color="auto"/>
          </w:divBdr>
        </w:div>
        <w:div w:id="752823222">
          <w:marLeft w:val="0"/>
          <w:marRight w:val="0"/>
          <w:marTop w:val="0"/>
          <w:marBottom w:val="0"/>
          <w:divBdr>
            <w:top w:val="none" w:sz="0" w:space="0" w:color="auto"/>
            <w:left w:val="none" w:sz="0" w:space="0" w:color="auto"/>
            <w:bottom w:val="none" w:sz="0" w:space="0" w:color="auto"/>
            <w:right w:val="none" w:sz="0" w:space="0" w:color="auto"/>
          </w:divBdr>
        </w:div>
        <w:div w:id="752823223">
          <w:marLeft w:val="0"/>
          <w:marRight w:val="0"/>
          <w:marTop w:val="0"/>
          <w:marBottom w:val="0"/>
          <w:divBdr>
            <w:top w:val="none" w:sz="0" w:space="0" w:color="auto"/>
            <w:left w:val="none" w:sz="0" w:space="0" w:color="auto"/>
            <w:bottom w:val="none" w:sz="0" w:space="0" w:color="auto"/>
            <w:right w:val="none" w:sz="0" w:space="0" w:color="auto"/>
          </w:divBdr>
        </w:div>
      </w:divsChild>
    </w:div>
    <w:div w:id="752823217">
      <w:marLeft w:val="0"/>
      <w:marRight w:val="0"/>
      <w:marTop w:val="0"/>
      <w:marBottom w:val="0"/>
      <w:divBdr>
        <w:top w:val="none" w:sz="0" w:space="0" w:color="auto"/>
        <w:left w:val="none" w:sz="0" w:space="0" w:color="auto"/>
        <w:bottom w:val="none" w:sz="0" w:space="0" w:color="auto"/>
        <w:right w:val="none" w:sz="0" w:space="0" w:color="auto"/>
      </w:divBdr>
    </w:div>
    <w:div w:id="752823218">
      <w:marLeft w:val="0"/>
      <w:marRight w:val="0"/>
      <w:marTop w:val="0"/>
      <w:marBottom w:val="0"/>
      <w:divBdr>
        <w:top w:val="none" w:sz="0" w:space="0" w:color="auto"/>
        <w:left w:val="none" w:sz="0" w:space="0" w:color="auto"/>
        <w:bottom w:val="none" w:sz="0" w:space="0" w:color="auto"/>
        <w:right w:val="none" w:sz="0" w:space="0" w:color="auto"/>
      </w:divBdr>
    </w:div>
    <w:div w:id="752823219">
      <w:marLeft w:val="0"/>
      <w:marRight w:val="0"/>
      <w:marTop w:val="0"/>
      <w:marBottom w:val="0"/>
      <w:divBdr>
        <w:top w:val="none" w:sz="0" w:space="0" w:color="auto"/>
        <w:left w:val="none" w:sz="0" w:space="0" w:color="auto"/>
        <w:bottom w:val="none" w:sz="0" w:space="0" w:color="auto"/>
        <w:right w:val="none" w:sz="0" w:space="0" w:color="auto"/>
      </w:divBdr>
    </w:div>
    <w:div w:id="752823220">
      <w:marLeft w:val="0"/>
      <w:marRight w:val="0"/>
      <w:marTop w:val="0"/>
      <w:marBottom w:val="0"/>
      <w:divBdr>
        <w:top w:val="none" w:sz="0" w:space="0" w:color="auto"/>
        <w:left w:val="none" w:sz="0" w:space="0" w:color="auto"/>
        <w:bottom w:val="none" w:sz="0" w:space="0" w:color="auto"/>
        <w:right w:val="none" w:sz="0" w:space="0" w:color="auto"/>
      </w:divBdr>
    </w:div>
    <w:div w:id="752823224">
      <w:marLeft w:val="0"/>
      <w:marRight w:val="0"/>
      <w:marTop w:val="0"/>
      <w:marBottom w:val="0"/>
      <w:divBdr>
        <w:top w:val="none" w:sz="0" w:space="0" w:color="auto"/>
        <w:left w:val="none" w:sz="0" w:space="0" w:color="auto"/>
        <w:bottom w:val="none" w:sz="0" w:space="0" w:color="auto"/>
        <w:right w:val="none" w:sz="0" w:space="0" w:color="auto"/>
      </w:divBdr>
    </w:div>
    <w:div w:id="752823225">
      <w:marLeft w:val="0"/>
      <w:marRight w:val="0"/>
      <w:marTop w:val="0"/>
      <w:marBottom w:val="0"/>
      <w:divBdr>
        <w:top w:val="none" w:sz="0" w:space="0" w:color="auto"/>
        <w:left w:val="none" w:sz="0" w:space="0" w:color="auto"/>
        <w:bottom w:val="none" w:sz="0" w:space="0" w:color="auto"/>
        <w:right w:val="none" w:sz="0" w:space="0" w:color="auto"/>
      </w:divBdr>
    </w:div>
    <w:div w:id="752823226">
      <w:marLeft w:val="0"/>
      <w:marRight w:val="0"/>
      <w:marTop w:val="0"/>
      <w:marBottom w:val="0"/>
      <w:divBdr>
        <w:top w:val="none" w:sz="0" w:space="0" w:color="auto"/>
        <w:left w:val="none" w:sz="0" w:space="0" w:color="auto"/>
        <w:bottom w:val="none" w:sz="0" w:space="0" w:color="auto"/>
        <w:right w:val="none" w:sz="0" w:space="0" w:color="auto"/>
      </w:divBdr>
    </w:div>
    <w:div w:id="752823227">
      <w:marLeft w:val="0"/>
      <w:marRight w:val="0"/>
      <w:marTop w:val="0"/>
      <w:marBottom w:val="0"/>
      <w:divBdr>
        <w:top w:val="none" w:sz="0" w:space="0" w:color="auto"/>
        <w:left w:val="none" w:sz="0" w:space="0" w:color="auto"/>
        <w:bottom w:val="none" w:sz="0" w:space="0" w:color="auto"/>
        <w:right w:val="none" w:sz="0" w:space="0" w:color="auto"/>
      </w:divBdr>
    </w:div>
    <w:div w:id="752823228">
      <w:marLeft w:val="0"/>
      <w:marRight w:val="0"/>
      <w:marTop w:val="0"/>
      <w:marBottom w:val="0"/>
      <w:divBdr>
        <w:top w:val="none" w:sz="0" w:space="0" w:color="auto"/>
        <w:left w:val="none" w:sz="0" w:space="0" w:color="auto"/>
        <w:bottom w:val="none" w:sz="0" w:space="0" w:color="auto"/>
        <w:right w:val="none" w:sz="0" w:space="0" w:color="auto"/>
      </w:divBdr>
    </w:div>
    <w:div w:id="774441955">
      <w:bodyDiv w:val="1"/>
      <w:marLeft w:val="0"/>
      <w:marRight w:val="0"/>
      <w:marTop w:val="0"/>
      <w:marBottom w:val="0"/>
      <w:divBdr>
        <w:top w:val="none" w:sz="0" w:space="0" w:color="auto"/>
        <w:left w:val="none" w:sz="0" w:space="0" w:color="auto"/>
        <w:bottom w:val="none" w:sz="0" w:space="0" w:color="auto"/>
        <w:right w:val="none" w:sz="0" w:space="0" w:color="auto"/>
      </w:divBdr>
    </w:div>
    <w:div w:id="1200507582">
      <w:bodyDiv w:val="1"/>
      <w:marLeft w:val="0"/>
      <w:marRight w:val="0"/>
      <w:marTop w:val="0"/>
      <w:marBottom w:val="0"/>
      <w:divBdr>
        <w:top w:val="none" w:sz="0" w:space="0" w:color="auto"/>
        <w:left w:val="none" w:sz="0" w:space="0" w:color="auto"/>
        <w:bottom w:val="none" w:sz="0" w:space="0" w:color="auto"/>
        <w:right w:val="none" w:sz="0" w:space="0" w:color="auto"/>
      </w:divBdr>
    </w:div>
    <w:div w:id="1258246099">
      <w:bodyDiv w:val="1"/>
      <w:marLeft w:val="0"/>
      <w:marRight w:val="0"/>
      <w:marTop w:val="0"/>
      <w:marBottom w:val="0"/>
      <w:divBdr>
        <w:top w:val="none" w:sz="0" w:space="0" w:color="auto"/>
        <w:left w:val="none" w:sz="0" w:space="0" w:color="auto"/>
        <w:bottom w:val="none" w:sz="0" w:space="0" w:color="auto"/>
        <w:right w:val="none" w:sz="0" w:space="0" w:color="auto"/>
      </w:divBdr>
      <w:divsChild>
        <w:div w:id="77364114">
          <w:marLeft w:val="0"/>
          <w:marRight w:val="0"/>
          <w:marTop w:val="0"/>
          <w:marBottom w:val="0"/>
          <w:divBdr>
            <w:top w:val="none" w:sz="0" w:space="0" w:color="auto"/>
            <w:left w:val="none" w:sz="0" w:space="0" w:color="auto"/>
            <w:bottom w:val="none" w:sz="0" w:space="0" w:color="auto"/>
            <w:right w:val="none" w:sz="0" w:space="0" w:color="auto"/>
          </w:divBdr>
          <w:divsChild>
            <w:div w:id="1190997048">
              <w:marLeft w:val="0"/>
              <w:marRight w:val="0"/>
              <w:marTop w:val="101"/>
              <w:marBottom w:val="0"/>
              <w:divBdr>
                <w:top w:val="none" w:sz="0" w:space="0" w:color="auto"/>
                <w:left w:val="none" w:sz="0" w:space="0" w:color="auto"/>
                <w:bottom w:val="none" w:sz="0" w:space="0" w:color="auto"/>
                <w:right w:val="none" w:sz="0" w:space="0" w:color="auto"/>
              </w:divBdr>
              <w:divsChild>
                <w:div w:id="1020469979">
                  <w:marLeft w:val="0"/>
                  <w:marRight w:val="0"/>
                  <w:marTop w:val="0"/>
                  <w:marBottom w:val="0"/>
                  <w:divBdr>
                    <w:top w:val="none" w:sz="0" w:space="0" w:color="auto"/>
                    <w:left w:val="none" w:sz="0" w:space="0" w:color="auto"/>
                    <w:bottom w:val="none" w:sz="0" w:space="0" w:color="auto"/>
                    <w:right w:val="none" w:sz="0" w:space="0" w:color="auto"/>
                  </w:divBdr>
                  <w:divsChild>
                    <w:div w:id="348072638">
                      <w:marLeft w:val="0"/>
                      <w:marRight w:val="0"/>
                      <w:marTop w:val="0"/>
                      <w:marBottom w:val="0"/>
                      <w:divBdr>
                        <w:top w:val="none" w:sz="0" w:space="0" w:color="auto"/>
                        <w:left w:val="none" w:sz="0" w:space="0" w:color="auto"/>
                        <w:bottom w:val="none" w:sz="0" w:space="0" w:color="auto"/>
                        <w:right w:val="none" w:sz="0" w:space="0" w:color="auto"/>
                      </w:divBdr>
                      <w:divsChild>
                        <w:div w:id="1198661611">
                          <w:marLeft w:val="0"/>
                          <w:marRight w:val="0"/>
                          <w:marTop w:val="0"/>
                          <w:marBottom w:val="0"/>
                          <w:divBdr>
                            <w:top w:val="none" w:sz="0" w:space="0" w:color="auto"/>
                            <w:left w:val="none" w:sz="0" w:space="0" w:color="auto"/>
                            <w:bottom w:val="none" w:sz="0" w:space="0" w:color="auto"/>
                            <w:right w:val="none" w:sz="0" w:space="0" w:color="auto"/>
                          </w:divBdr>
                          <w:divsChild>
                            <w:div w:id="702445331">
                              <w:marLeft w:val="0"/>
                              <w:marRight w:val="0"/>
                              <w:marTop w:val="0"/>
                              <w:marBottom w:val="0"/>
                              <w:divBdr>
                                <w:top w:val="none" w:sz="0" w:space="0" w:color="auto"/>
                                <w:left w:val="none" w:sz="0" w:space="0" w:color="auto"/>
                                <w:bottom w:val="none" w:sz="0" w:space="0" w:color="auto"/>
                                <w:right w:val="none" w:sz="0" w:space="0" w:color="auto"/>
                              </w:divBdr>
                              <w:divsChild>
                                <w:div w:id="1989088435">
                                  <w:marLeft w:val="0"/>
                                  <w:marRight w:val="0"/>
                                  <w:marTop w:val="0"/>
                                  <w:marBottom w:val="0"/>
                                  <w:divBdr>
                                    <w:top w:val="none" w:sz="0" w:space="0" w:color="auto"/>
                                    <w:left w:val="none" w:sz="0" w:space="0" w:color="auto"/>
                                    <w:bottom w:val="none" w:sz="0" w:space="0" w:color="auto"/>
                                    <w:right w:val="none" w:sz="0" w:space="0" w:color="auto"/>
                                  </w:divBdr>
                                  <w:divsChild>
                                    <w:div w:id="80760720">
                                      <w:marLeft w:val="41"/>
                                      <w:marRight w:val="41"/>
                                      <w:marTop w:val="10"/>
                                      <w:marBottom w:val="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rn.com/abstract=673341"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apers.ssrn.com/sol3/papers.cfm?abstract_id=1087954" TargetMode="Externa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AB8B0-640C-4C74-A7AA-2D782EBE8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71</Pages>
  <Words>16699</Words>
  <Characters>91849</Characters>
  <Application>Microsoft Office Word</Application>
  <DocSecurity>0</DocSecurity>
  <Lines>765</Lines>
  <Paragraphs>216</Paragraphs>
  <ScaleCrop>false</ScaleCrop>
  <HeadingPairs>
    <vt:vector size="4" baseType="variant">
      <vt:variant>
        <vt:lpstr>Título</vt:lpstr>
      </vt:variant>
      <vt:variant>
        <vt:i4>1</vt:i4>
      </vt:variant>
      <vt:variant>
        <vt:lpstr>Titolo</vt:lpstr>
      </vt:variant>
      <vt:variant>
        <vt:i4>1</vt:i4>
      </vt:variant>
    </vt:vector>
  </HeadingPairs>
  <TitlesOfParts>
    <vt:vector size="2" baseType="lpstr">
      <vt:lpstr>Unbiased estimation of economic</vt:lpstr>
      <vt:lpstr>Unbiased estimation of economic</vt:lpstr>
    </vt:vector>
  </TitlesOfParts>
  <Company>Politecnico di Milano</Company>
  <LinksUpToDate>false</LinksUpToDate>
  <CharactersWithSpaces>108332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Unbiased estimation of economic</dc:title>
  <dc:creator>Nina Zieling</dc:creator>
  <cp:lastModifiedBy>user</cp:lastModifiedBy>
  <cp:revision>7</cp:revision>
  <cp:lastPrinted>2011-09-23T10:41:00Z</cp:lastPrinted>
  <dcterms:created xsi:type="dcterms:W3CDTF">2012-05-23T19:24:00Z</dcterms:created>
  <dcterms:modified xsi:type="dcterms:W3CDTF">2012-05-23T19:50:00Z</dcterms:modified>
</cp:coreProperties>
</file>