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5AE0276" w14:textId="0A0F7E1C" w:rsidR="00C54889" w:rsidRPr="00597B1A" w:rsidRDefault="009859CB" w:rsidP="00C54889">
      <w:pPr>
        <w:pStyle w:val="p1"/>
        <w:rPr>
          <w:rFonts w:asciiTheme="majorHAnsi" w:hAnsiTheme="majorHAnsi"/>
          <w:b/>
          <w:sz w:val="24"/>
          <w:szCs w:val="24"/>
          <w:lang w:val="en-US"/>
        </w:rPr>
      </w:pPr>
      <w:r w:rsidRPr="00597B1A">
        <w:rPr>
          <w:rFonts w:asciiTheme="majorHAnsi" w:hAnsiTheme="majorHAnsi"/>
          <w:b/>
          <w:sz w:val="24"/>
          <w:szCs w:val="24"/>
          <w:lang w:val="en-US"/>
        </w:rPr>
        <w:t>C</w:t>
      </w:r>
      <w:r w:rsidR="0095392F" w:rsidRPr="00597B1A">
        <w:rPr>
          <w:rFonts w:asciiTheme="majorHAnsi" w:hAnsiTheme="majorHAnsi"/>
          <w:b/>
          <w:sz w:val="24"/>
          <w:szCs w:val="24"/>
          <w:lang w:val="en-US"/>
        </w:rPr>
        <w:t>linical c</w:t>
      </w:r>
      <w:r w:rsidRPr="00597B1A">
        <w:rPr>
          <w:rFonts w:asciiTheme="majorHAnsi" w:hAnsiTheme="majorHAnsi"/>
          <w:b/>
          <w:sz w:val="24"/>
          <w:szCs w:val="24"/>
          <w:lang w:val="en-US"/>
        </w:rPr>
        <w:t xml:space="preserve">haracteristics and risk factors </w:t>
      </w:r>
      <w:r w:rsidR="00991B5A" w:rsidRPr="00597B1A">
        <w:rPr>
          <w:rFonts w:asciiTheme="majorHAnsi" w:hAnsiTheme="majorHAnsi"/>
          <w:b/>
          <w:sz w:val="24"/>
          <w:szCs w:val="24"/>
          <w:lang w:val="en-US"/>
        </w:rPr>
        <w:t>associated with</w:t>
      </w:r>
      <w:r w:rsidRPr="00597B1A">
        <w:rPr>
          <w:rFonts w:asciiTheme="majorHAnsi" w:hAnsiTheme="majorHAnsi"/>
          <w:b/>
          <w:sz w:val="24"/>
          <w:szCs w:val="24"/>
          <w:lang w:val="en-US"/>
        </w:rPr>
        <w:t xml:space="preserve"> lymphoma in </w:t>
      </w:r>
      <w:r w:rsidR="00991B5A" w:rsidRPr="00597B1A">
        <w:rPr>
          <w:rFonts w:asciiTheme="majorHAnsi" w:hAnsiTheme="majorHAnsi"/>
          <w:b/>
          <w:sz w:val="24"/>
          <w:szCs w:val="24"/>
          <w:lang w:val="en-US"/>
        </w:rPr>
        <w:t xml:space="preserve">patients with </w:t>
      </w:r>
      <w:r w:rsidRPr="00597B1A">
        <w:rPr>
          <w:rFonts w:asciiTheme="majorHAnsi" w:hAnsiTheme="majorHAnsi"/>
          <w:b/>
          <w:sz w:val="24"/>
          <w:szCs w:val="24"/>
          <w:lang w:val="en-US"/>
        </w:rPr>
        <w:t>syste</w:t>
      </w:r>
      <w:r w:rsidR="00991B5A" w:rsidRPr="00597B1A">
        <w:rPr>
          <w:rFonts w:asciiTheme="majorHAnsi" w:hAnsiTheme="majorHAnsi"/>
          <w:b/>
          <w:sz w:val="24"/>
          <w:szCs w:val="24"/>
          <w:lang w:val="en-US"/>
        </w:rPr>
        <w:t>mic lupus erythematosus</w:t>
      </w:r>
      <w:r w:rsidRPr="00597B1A">
        <w:rPr>
          <w:rFonts w:asciiTheme="majorHAnsi" w:hAnsiTheme="majorHAnsi"/>
          <w:b/>
          <w:sz w:val="24"/>
          <w:szCs w:val="24"/>
          <w:lang w:val="en-US"/>
        </w:rPr>
        <w:t>: a</w:t>
      </w:r>
      <w:r w:rsidR="00C54889" w:rsidRPr="00597B1A">
        <w:rPr>
          <w:rFonts w:asciiTheme="majorHAnsi" w:hAnsiTheme="majorHAnsi"/>
          <w:b/>
          <w:sz w:val="24"/>
          <w:szCs w:val="24"/>
          <w:lang w:val="en-US"/>
        </w:rPr>
        <w:t xml:space="preserve"> nationwide cohort study.</w:t>
      </w:r>
    </w:p>
    <w:p w14:paraId="467B3D78" w14:textId="064F27CD" w:rsidR="009A7B66" w:rsidRPr="008228D2" w:rsidRDefault="00772F6F" w:rsidP="00774F42">
      <w:pPr>
        <w:rPr>
          <w:rFonts w:asciiTheme="majorHAnsi" w:hAnsiTheme="majorHAnsi"/>
          <w:sz w:val="22"/>
          <w:szCs w:val="22"/>
        </w:rPr>
      </w:pPr>
      <w:r w:rsidRPr="00AB7002">
        <w:rPr>
          <w:rFonts w:asciiTheme="majorHAnsi" w:hAnsiTheme="majorHAnsi"/>
          <w:sz w:val="22"/>
          <w:szCs w:val="22"/>
        </w:rPr>
        <w:t>Mar</w:t>
      </w:r>
      <w:r w:rsidR="006E7661">
        <w:rPr>
          <w:rFonts w:asciiTheme="majorHAnsi" w:hAnsiTheme="majorHAnsi"/>
          <w:sz w:val="22"/>
          <w:szCs w:val="22"/>
        </w:rPr>
        <w:t>í</w:t>
      </w:r>
      <w:r w:rsidRPr="00AB7002">
        <w:rPr>
          <w:rFonts w:asciiTheme="majorHAnsi" w:hAnsiTheme="majorHAnsi"/>
          <w:sz w:val="22"/>
          <w:szCs w:val="22"/>
        </w:rPr>
        <w:t>a Mart</w:t>
      </w:r>
      <w:r w:rsidR="006E7661">
        <w:rPr>
          <w:rFonts w:asciiTheme="majorHAnsi" w:hAnsiTheme="majorHAnsi"/>
          <w:sz w:val="22"/>
          <w:szCs w:val="22"/>
        </w:rPr>
        <w:t>í</w:t>
      </w:r>
      <w:r w:rsidRPr="00AB7002">
        <w:rPr>
          <w:rFonts w:asciiTheme="majorHAnsi" w:hAnsiTheme="majorHAnsi"/>
          <w:sz w:val="22"/>
          <w:szCs w:val="22"/>
        </w:rPr>
        <w:t>n-L</w:t>
      </w:r>
      <w:r w:rsidR="006E7661">
        <w:rPr>
          <w:rFonts w:asciiTheme="majorHAnsi" w:hAnsiTheme="majorHAnsi"/>
          <w:sz w:val="22"/>
          <w:szCs w:val="22"/>
        </w:rPr>
        <w:t>ó</w:t>
      </w:r>
      <w:r w:rsidRPr="00AB7002">
        <w:rPr>
          <w:rFonts w:asciiTheme="majorHAnsi" w:hAnsiTheme="majorHAnsi"/>
          <w:sz w:val="22"/>
          <w:szCs w:val="22"/>
        </w:rPr>
        <w:t>pez</w:t>
      </w:r>
      <w:r w:rsidR="00AB7002">
        <w:rPr>
          <w:rFonts w:asciiTheme="majorHAnsi" w:hAnsiTheme="majorHAnsi"/>
          <w:sz w:val="22"/>
          <w:szCs w:val="22"/>
          <w:vertAlign w:val="superscript"/>
        </w:rPr>
        <w:t>1</w:t>
      </w:r>
      <w:r w:rsidRPr="00AB7002">
        <w:rPr>
          <w:rFonts w:asciiTheme="majorHAnsi" w:hAnsiTheme="majorHAnsi"/>
          <w:sz w:val="22"/>
          <w:szCs w:val="22"/>
        </w:rPr>
        <w:t xml:space="preserve">, </w:t>
      </w:r>
      <w:r w:rsidR="00D91252" w:rsidRPr="00AB7002">
        <w:rPr>
          <w:rFonts w:asciiTheme="majorHAnsi" w:hAnsiTheme="majorHAnsi"/>
          <w:sz w:val="22"/>
          <w:szCs w:val="22"/>
        </w:rPr>
        <w:t>Marí</w:t>
      </w:r>
      <w:r w:rsidRPr="00AB7002">
        <w:rPr>
          <w:rFonts w:asciiTheme="majorHAnsi" w:hAnsiTheme="majorHAnsi"/>
          <w:sz w:val="22"/>
          <w:szCs w:val="22"/>
        </w:rPr>
        <w:t>a Galindo</w:t>
      </w:r>
      <w:r w:rsidR="000B7786" w:rsidRPr="00AB7002">
        <w:rPr>
          <w:rFonts w:asciiTheme="majorHAnsi" w:hAnsiTheme="majorHAnsi"/>
          <w:sz w:val="22"/>
          <w:szCs w:val="22"/>
        </w:rPr>
        <w:t>-Izquierdo</w:t>
      </w:r>
      <w:r w:rsidR="00AB7002">
        <w:rPr>
          <w:rFonts w:asciiTheme="majorHAnsi" w:hAnsiTheme="majorHAnsi"/>
          <w:sz w:val="22"/>
          <w:szCs w:val="22"/>
          <w:vertAlign w:val="superscript"/>
        </w:rPr>
        <w:t>1</w:t>
      </w:r>
      <w:r w:rsidR="000B7786" w:rsidRPr="00AB7002">
        <w:rPr>
          <w:rFonts w:asciiTheme="majorHAnsi" w:hAnsiTheme="majorHAnsi"/>
          <w:sz w:val="22"/>
          <w:szCs w:val="22"/>
        </w:rPr>
        <w:t>,</w:t>
      </w:r>
      <w:r w:rsidR="008C7A8F" w:rsidRPr="00AB7002">
        <w:rPr>
          <w:rFonts w:asciiTheme="majorHAnsi" w:hAnsiTheme="majorHAnsi"/>
          <w:sz w:val="22"/>
          <w:szCs w:val="22"/>
        </w:rPr>
        <w:t xml:space="preserve"> J</w:t>
      </w:r>
      <w:r w:rsidR="008C7A8F" w:rsidRPr="00AB7002">
        <w:rPr>
          <w:rFonts w:asciiTheme="majorHAnsi" w:eastAsia="Times New Roman" w:hAnsiTheme="majorHAnsi" w:cs="Arial"/>
          <w:color w:val="000000"/>
          <w:sz w:val="22"/>
          <w:szCs w:val="22"/>
          <w:shd w:val="clear" w:color="auto" w:fill="FFFFFF"/>
        </w:rPr>
        <w:t>osé M. Pego-Reigosa</w:t>
      </w:r>
      <w:r w:rsidR="00AB7002">
        <w:rPr>
          <w:rFonts w:asciiTheme="majorHAnsi" w:eastAsia="Times New Roman" w:hAnsiTheme="majorHAnsi" w:cs="Arial"/>
          <w:color w:val="000000"/>
          <w:sz w:val="22"/>
          <w:szCs w:val="22"/>
          <w:shd w:val="clear" w:color="auto" w:fill="FFFFFF"/>
          <w:vertAlign w:val="superscript"/>
        </w:rPr>
        <w:t>2</w:t>
      </w:r>
      <w:r w:rsidR="008C7A8F" w:rsidRPr="00AB7002">
        <w:rPr>
          <w:rFonts w:asciiTheme="majorHAnsi" w:eastAsia="Times New Roman" w:hAnsiTheme="majorHAnsi" w:cs="Arial"/>
          <w:color w:val="000000"/>
          <w:sz w:val="22"/>
          <w:szCs w:val="22"/>
          <w:shd w:val="clear" w:color="auto" w:fill="FFFFFF"/>
        </w:rPr>
        <w:t xml:space="preserve">, </w:t>
      </w:r>
      <w:r w:rsidR="00774F42">
        <w:rPr>
          <w:rFonts w:asciiTheme="majorHAnsi" w:eastAsia="Times New Roman" w:hAnsiTheme="majorHAnsi" w:cs="Arial"/>
          <w:color w:val="000000"/>
          <w:sz w:val="22"/>
          <w:szCs w:val="22"/>
          <w:shd w:val="clear" w:color="auto" w:fill="FFFFFF"/>
        </w:rPr>
        <w:t>Norman Jiménez</w:t>
      </w:r>
      <w:r w:rsidR="00F420B5">
        <w:rPr>
          <w:rFonts w:asciiTheme="majorHAnsi" w:eastAsia="Times New Roman" w:hAnsiTheme="majorHAnsi" w:cs="Arial"/>
          <w:color w:val="000000"/>
          <w:sz w:val="22"/>
          <w:szCs w:val="22"/>
          <w:shd w:val="clear" w:color="auto" w:fill="FFFFFF"/>
          <w:vertAlign w:val="superscript"/>
        </w:rPr>
        <w:t>3</w:t>
      </w:r>
      <w:r w:rsidR="00774F42">
        <w:rPr>
          <w:rFonts w:asciiTheme="majorHAnsi" w:eastAsia="Times New Roman" w:hAnsiTheme="majorHAnsi" w:cs="Arial"/>
          <w:color w:val="000000"/>
          <w:sz w:val="22"/>
          <w:szCs w:val="22"/>
          <w:shd w:val="clear" w:color="auto" w:fill="FFFFFF"/>
        </w:rPr>
        <w:t>, Alejandro Olivé</w:t>
      </w:r>
      <w:r w:rsidR="00F420B5">
        <w:rPr>
          <w:rFonts w:asciiTheme="majorHAnsi" w:eastAsia="Times New Roman" w:hAnsiTheme="majorHAnsi" w:cs="Arial"/>
          <w:color w:val="000000"/>
          <w:sz w:val="22"/>
          <w:szCs w:val="22"/>
          <w:shd w:val="clear" w:color="auto" w:fill="FFFFFF"/>
          <w:vertAlign w:val="superscript"/>
        </w:rPr>
        <w:t>4</w:t>
      </w:r>
      <w:r w:rsidR="00774F42">
        <w:rPr>
          <w:rFonts w:asciiTheme="majorHAnsi" w:eastAsia="Times New Roman" w:hAnsiTheme="majorHAnsi" w:cs="Arial"/>
          <w:color w:val="000000"/>
          <w:sz w:val="22"/>
          <w:szCs w:val="22"/>
          <w:shd w:val="clear" w:color="auto" w:fill="FFFFFF"/>
        </w:rPr>
        <w:t>, Eva Tomero</w:t>
      </w:r>
      <w:r w:rsidR="00F420B5">
        <w:rPr>
          <w:rFonts w:asciiTheme="majorHAnsi" w:eastAsia="Times New Roman" w:hAnsiTheme="majorHAnsi" w:cs="Arial"/>
          <w:color w:val="000000"/>
          <w:sz w:val="22"/>
          <w:szCs w:val="22"/>
          <w:shd w:val="clear" w:color="auto" w:fill="FFFFFF"/>
          <w:vertAlign w:val="superscript"/>
        </w:rPr>
        <w:t>5</w:t>
      </w:r>
      <w:r w:rsidR="00774F42">
        <w:rPr>
          <w:rFonts w:asciiTheme="majorHAnsi" w:eastAsia="Times New Roman" w:hAnsiTheme="majorHAnsi" w:cs="Arial"/>
          <w:color w:val="000000"/>
          <w:sz w:val="22"/>
          <w:szCs w:val="22"/>
          <w:shd w:val="clear" w:color="auto" w:fill="FFFFFF"/>
        </w:rPr>
        <w:t>, Mercedes Freire</w:t>
      </w:r>
      <w:r w:rsidR="00AB58B2">
        <w:rPr>
          <w:rFonts w:asciiTheme="majorHAnsi" w:eastAsia="Times New Roman" w:hAnsiTheme="majorHAnsi" w:cs="Arial"/>
          <w:color w:val="000000"/>
          <w:sz w:val="22"/>
          <w:szCs w:val="22"/>
          <w:shd w:val="clear" w:color="auto" w:fill="FFFFFF"/>
          <w:vertAlign w:val="superscript"/>
        </w:rPr>
        <w:t>6</w:t>
      </w:r>
      <w:r w:rsidR="00774F42">
        <w:rPr>
          <w:rFonts w:asciiTheme="majorHAnsi" w:eastAsia="Times New Roman" w:hAnsiTheme="majorHAnsi" w:cs="Arial"/>
          <w:color w:val="000000"/>
          <w:sz w:val="22"/>
          <w:szCs w:val="22"/>
          <w:shd w:val="clear" w:color="auto" w:fill="FFFFFF"/>
        </w:rPr>
        <w:t>, Julia Martínez-Barrio</w:t>
      </w:r>
      <w:r w:rsidR="00AB58B2">
        <w:rPr>
          <w:rFonts w:asciiTheme="majorHAnsi" w:eastAsia="Times New Roman" w:hAnsiTheme="majorHAnsi" w:cs="Arial"/>
          <w:color w:val="000000"/>
          <w:sz w:val="22"/>
          <w:szCs w:val="22"/>
          <w:shd w:val="clear" w:color="auto" w:fill="FFFFFF"/>
          <w:vertAlign w:val="superscript"/>
        </w:rPr>
        <w:t>7</w:t>
      </w:r>
      <w:r w:rsidR="00774F42">
        <w:rPr>
          <w:rFonts w:asciiTheme="majorHAnsi" w:eastAsia="Times New Roman" w:hAnsiTheme="majorHAnsi" w:cs="Arial"/>
          <w:color w:val="000000"/>
          <w:sz w:val="22"/>
          <w:szCs w:val="22"/>
          <w:shd w:val="clear" w:color="auto" w:fill="FFFFFF"/>
        </w:rPr>
        <w:t>, Alina Boteanu</w:t>
      </w:r>
      <w:r w:rsidR="009C09B4">
        <w:rPr>
          <w:rFonts w:asciiTheme="majorHAnsi" w:eastAsia="Times New Roman" w:hAnsiTheme="majorHAnsi" w:cs="Arial"/>
          <w:color w:val="000000"/>
          <w:sz w:val="22"/>
          <w:szCs w:val="22"/>
          <w:shd w:val="clear" w:color="auto" w:fill="FFFFFF"/>
          <w:vertAlign w:val="superscript"/>
        </w:rPr>
        <w:t>8</w:t>
      </w:r>
      <w:r w:rsidR="00774F42">
        <w:rPr>
          <w:rFonts w:asciiTheme="majorHAnsi" w:eastAsia="Times New Roman" w:hAnsiTheme="majorHAnsi" w:cs="Arial"/>
          <w:color w:val="000000"/>
          <w:sz w:val="22"/>
          <w:szCs w:val="22"/>
          <w:shd w:val="clear" w:color="auto" w:fill="FFFFFF"/>
        </w:rPr>
        <w:t>, Eva Salgado</w:t>
      </w:r>
      <w:r w:rsidR="009C09B4">
        <w:rPr>
          <w:rFonts w:asciiTheme="majorHAnsi" w:eastAsia="Times New Roman" w:hAnsiTheme="majorHAnsi" w:cs="Arial"/>
          <w:color w:val="000000"/>
          <w:sz w:val="22"/>
          <w:szCs w:val="22"/>
          <w:shd w:val="clear" w:color="auto" w:fill="FFFFFF"/>
          <w:vertAlign w:val="superscript"/>
        </w:rPr>
        <w:t>9</w:t>
      </w:r>
      <w:r w:rsidR="00774F42">
        <w:rPr>
          <w:rFonts w:asciiTheme="majorHAnsi" w:eastAsia="Times New Roman" w:hAnsiTheme="majorHAnsi" w:cs="Arial"/>
          <w:color w:val="000000"/>
          <w:sz w:val="22"/>
          <w:szCs w:val="22"/>
          <w:shd w:val="clear" w:color="auto" w:fill="FFFFFF"/>
        </w:rPr>
        <w:t>, Antonio Fernández-Nebro</w:t>
      </w:r>
      <w:r w:rsidR="009C09B4">
        <w:rPr>
          <w:rFonts w:asciiTheme="majorHAnsi" w:eastAsia="Times New Roman" w:hAnsiTheme="majorHAnsi" w:cs="Arial"/>
          <w:color w:val="000000"/>
          <w:sz w:val="22"/>
          <w:szCs w:val="22"/>
          <w:shd w:val="clear" w:color="auto" w:fill="FFFFFF"/>
          <w:vertAlign w:val="superscript"/>
        </w:rPr>
        <w:t>10</w:t>
      </w:r>
      <w:r w:rsidR="00774F42">
        <w:rPr>
          <w:rFonts w:asciiTheme="majorHAnsi" w:eastAsia="Times New Roman" w:hAnsiTheme="majorHAnsi" w:cs="Arial"/>
          <w:color w:val="000000"/>
          <w:sz w:val="22"/>
          <w:szCs w:val="22"/>
          <w:shd w:val="clear" w:color="auto" w:fill="FFFFFF"/>
        </w:rPr>
        <w:t>, Jaime Calvo-Alén</w:t>
      </w:r>
      <w:r w:rsidR="009C09B4">
        <w:rPr>
          <w:rFonts w:asciiTheme="majorHAnsi" w:eastAsia="Times New Roman" w:hAnsiTheme="majorHAnsi" w:cs="Arial"/>
          <w:color w:val="000000"/>
          <w:sz w:val="22"/>
          <w:szCs w:val="22"/>
          <w:shd w:val="clear" w:color="auto" w:fill="FFFFFF"/>
          <w:vertAlign w:val="superscript"/>
        </w:rPr>
        <w:t>11</w:t>
      </w:r>
      <w:r w:rsidR="00774F42">
        <w:rPr>
          <w:rFonts w:asciiTheme="majorHAnsi" w:eastAsia="Times New Roman" w:hAnsiTheme="majorHAnsi" w:cs="Arial"/>
          <w:color w:val="000000"/>
          <w:sz w:val="22"/>
          <w:szCs w:val="22"/>
          <w:shd w:val="clear" w:color="auto" w:fill="FFFFFF"/>
        </w:rPr>
        <w:t>, Raúl Menor-Almagro</w:t>
      </w:r>
      <w:r w:rsidR="009C09B4">
        <w:rPr>
          <w:rFonts w:asciiTheme="majorHAnsi" w:eastAsia="Times New Roman" w:hAnsiTheme="majorHAnsi" w:cs="Arial"/>
          <w:color w:val="000000"/>
          <w:sz w:val="22"/>
          <w:szCs w:val="22"/>
          <w:shd w:val="clear" w:color="auto" w:fill="FFFFFF"/>
          <w:vertAlign w:val="superscript"/>
        </w:rPr>
        <w:t>12</w:t>
      </w:r>
      <w:r w:rsidR="00774F42">
        <w:rPr>
          <w:rFonts w:asciiTheme="majorHAnsi" w:eastAsia="Times New Roman" w:hAnsiTheme="majorHAnsi" w:cs="Arial"/>
          <w:color w:val="000000"/>
          <w:sz w:val="22"/>
          <w:szCs w:val="22"/>
          <w:shd w:val="clear" w:color="auto" w:fill="FFFFFF"/>
        </w:rPr>
        <w:t xml:space="preserve">, </w:t>
      </w:r>
      <w:r w:rsidR="008C7A8F" w:rsidRPr="00AB7002">
        <w:rPr>
          <w:rFonts w:asciiTheme="majorHAnsi" w:eastAsia="Times New Roman" w:hAnsiTheme="majorHAnsi" w:cs="Arial"/>
          <w:color w:val="000000"/>
          <w:sz w:val="22"/>
          <w:szCs w:val="22"/>
          <w:shd w:val="clear" w:color="auto" w:fill="FFFFFF"/>
        </w:rPr>
        <w:t>Iñigo Rúa-Figueroa</w:t>
      </w:r>
      <w:r w:rsidR="00F43294">
        <w:rPr>
          <w:rFonts w:asciiTheme="majorHAnsi" w:eastAsia="Times New Roman" w:hAnsiTheme="majorHAnsi" w:cs="Arial"/>
          <w:color w:val="000000"/>
          <w:sz w:val="22"/>
          <w:szCs w:val="22"/>
          <w:shd w:val="clear" w:color="auto" w:fill="FFFFFF"/>
          <w:vertAlign w:val="superscript"/>
        </w:rPr>
        <w:t>13</w:t>
      </w:r>
    </w:p>
    <w:p w14:paraId="5EC5DCFB" w14:textId="77777777" w:rsidR="00AB7002" w:rsidRPr="008228D2" w:rsidRDefault="00AB7002" w:rsidP="00AB7002">
      <w:pPr>
        <w:rPr>
          <w:rFonts w:asciiTheme="majorHAnsi" w:hAnsiTheme="majorHAnsi"/>
          <w:sz w:val="22"/>
          <w:szCs w:val="22"/>
          <w:vertAlign w:val="superscript"/>
        </w:rPr>
      </w:pPr>
    </w:p>
    <w:p w14:paraId="113FDC32" w14:textId="560CB112" w:rsidR="0028294B" w:rsidRPr="00F43294" w:rsidRDefault="00677CBA" w:rsidP="0028294B">
      <w:pPr>
        <w:rPr>
          <w:rFonts w:asciiTheme="majorHAnsi" w:eastAsia="Times New Roman" w:hAnsiTheme="majorHAnsi"/>
          <w:sz w:val="22"/>
          <w:szCs w:val="22"/>
        </w:rPr>
      </w:pPr>
      <w:r>
        <w:rPr>
          <w:rFonts w:asciiTheme="majorHAnsi" w:hAnsiTheme="majorHAnsi"/>
          <w:sz w:val="22"/>
          <w:szCs w:val="22"/>
          <w:vertAlign w:val="superscript"/>
        </w:rPr>
        <w:t>1</w:t>
      </w:r>
      <w:r w:rsidRPr="008228D2">
        <w:rPr>
          <w:rFonts w:asciiTheme="majorHAnsi" w:hAnsiTheme="majorHAnsi"/>
          <w:sz w:val="22"/>
          <w:szCs w:val="22"/>
        </w:rPr>
        <w:t>Rheumatology</w:t>
      </w:r>
      <w:r w:rsidRPr="008228D2">
        <w:rPr>
          <w:rFonts w:asciiTheme="majorHAnsi" w:hAnsiTheme="majorHAnsi"/>
          <w:sz w:val="22"/>
          <w:szCs w:val="22"/>
          <w:vertAlign w:val="superscript"/>
        </w:rPr>
        <w:t xml:space="preserve"> </w:t>
      </w:r>
      <w:proofErr w:type="spellStart"/>
      <w:r w:rsidR="00F10935" w:rsidRPr="008A0CC8">
        <w:rPr>
          <w:rFonts w:asciiTheme="majorHAnsi" w:hAnsiTheme="majorHAnsi"/>
          <w:sz w:val="22"/>
          <w:szCs w:val="22"/>
        </w:rPr>
        <w:t>Department</w:t>
      </w:r>
      <w:proofErr w:type="spellEnd"/>
      <w:r w:rsidR="00F10935" w:rsidRPr="008A0CC8">
        <w:rPr>
          <w:rFonts w:asciiTheme="majorHAnsi" w:hAnsiTheme="majorHAnsi"/>
          <w:sz w:val="22"/>
          <w:szCs w:val="22"/>
        </w:rPr>
        <w:t xml:space="preserve"> , Hospital Universitario 12 de Octubre</w:t>
      </w:r>
      <w:r w:rsidR="00F420B5" w:rsidRPr="008A0CC8">
        <w:rPr>
          <w:rFonts w:asciiTheme="majorHAnsi" w:hAnsiTheme="majorHAnsi"/>
          <w:sz w:val="22"/>
          <w:szCs w:val="22"/>
        </w:rPr>
        <w:t>,</w:t>
      </w:r>
      <w:r w:rsidR="00F10935" w:rsidRPr="008A0CC8">
        <w:rPr>
          <w:rFonts w:asciiTheme="majorHAnsi" w:hAnsiTheme="majorHAnsi"/>
          <w:sz w:val="22"/>
          <w:szCs w:val="22"/>
        </w:rPr>
        <w:t xml:space="preserve"> Instituto de Investigación Hospital 12 </w:t>
      </w:r>
      <w:r w:rsidR="003F3584" w:rsidRPr="008A0CC8">
        <w:rPr>
          <w:rFonts w:asciiTheme="majorHAnsi" w:hAnsiTheme="majorHAnsi"/>
          <w:sz w:val="22"/>
          <w:szCs w:val="22"/>
        </w:rPr>
        <w:t>de Octubre</w:t>
      </w:r>
      <w:r w:rsidR="00F10935" w:rsidRPr="008A0CC8">
        <w:rPr>
          <w:rFonts w:asciiTheme="majorHAnsi" w:hAnsiTheme="majorHAnsi"/>
          <w:sz w:val="22"/>
          <w:szCs w:val="22"/>
        </w:rPr>
        <w:t xml:space="preserve"> (imas12), Madrid</w:t>
      </w:r>
      <w:r w:rsidR="00F420B5" w:rsidRPr="008A0CC8">
        <w:rPr>
          <w:rFonts w:asciiTheme="majorHAnsi" w:hAnsiTheme="majorHAnsi"/>
          <w:sz w:val="22"/>
          <w:szCs w:val="22"/>
        </w:rPr>
        <w:t xml:space="preserve">, </w:t>
      </w:r>
      <w:proofErr w:type="spellStart"/>
      <w:r w:rsidR="00F420B5" w:rsidRPr="008A0CC8">
        <w:rPr>
          <w:rFonts w:asciiTheme="majorHAnsi" w:hAnsiTheme="majorHAnsi"/>
          <w:sz w:val="22"/>
          <w:szCs w:val="22"/>
        </w:rPr>
        <w:t>Spain</w:t>
      </w:r>
      <w:proofErr w:type="spellEnd"/>
      <w:r w:rsidR="00F10935" w:rsidRPr="008A0CC8">
        <w:rPr>
          <w:rFonts w:asciiTheme="majorHAnsi" w:hAnsiTheme="majorHAnsi"/>
          <w:sz w:val="22"/>
          <w:szCs w:val="22"/>
        </w:rPr>
        <w:t>;</w:t>
      </w:r>
      <w:r w:rsidR="00F10935" w:rsidRPr="008A0CC8">
        <w:rPr>
          <w:rFonts w:asciiTheme="majorHAnsi" w:eastAsia="Times New Roman" w:hAnsiTheme="majorHAnsi"/>
          <w:sz w:val="22"/>
          <w:szCs w:val="22"/>
        </w:rPr>
        <w:t xml:space="preserve"> </w:t>
      </w:r>
      <w:r w:rsidR="00F10935" w:rsidRPr="008A0CC8">
        <w:rPr>
          <w:rFonts w:asciiTheme="majorHAnsi" w:eastAsia="Times New Roman" w:hAnsiTheme="majorHAnsi"/>
          <w:sz w:val="22"/>
          <w:szCs w:val="22"/>
          <w:vertAlign w:val="superscript"/>
        </w:rPr>
        <w:t>2</w:t>
      </w:r>
      <w:r w:rsidR="00F10935" w:rsidRPr="008A0CC8">
        <w:rPr>
          <w:rFonts w:asciiTheme="majorHAnsi" w:hAnsiTheme="majorHAnsi"/>
          <w:sz w:val="22"/>
          <w:szCs w:val="22"/>
        </w:rPr>
        <w:t>Rheumatology</w:t>
      </w:r>
      <w:r w:rsidR="00F420B5" w:rsidRPr="008A0CC8">
        <w:rPr>
          <w:rFonts w:asciiTheme="majorHAnsi" w:hAnsiTheme="majorHAnsi"/>
          <w:sz w:val="22"/>
          <w:szCs w:val="22"/>
        </w:rPr>
        <w:t xml:space="preserve"> </w:t>
      </w:r>
      <w:proofErr w:type="spellStart"/>
      <w:r w:rsidR="00F420B5" w:rsidRPr="008A0CC8">
        <w:rPr>
          <w:rFonts w:asciiTheme="majorHAnsi" w:hAnsiTheme="majorHAnsi"/>
          <w:sz w:val="22"/>
          <w:szCs w:val="22"/>
        </w:rPr>
        <w:t>Department</w:t>
      </w:r>
      <w:proofErr w:type="spellEnd"/>
      <w:r w:rsidR="00F10935" w:rsidRPr="008A0CC8">
        <w:rPr>
          <w:rFonts w:asciiTheme="majorHAnsi" w:hAnsiTheme="majorHAnsi"/>
          <w:sz w:val="22"/>
          <w:szCs w:val="22"/>
        </w:rPr>
        <w:t>, H</w:t>
      </w:r>
      <w:r w:rsidR="003F3584" w:rsidRPr="008A0CC8">
        <w:rPr>
          <w:rFonts w:asciiTheme="majorHAnsi" w:hAnsiTheme="majorHAnsi"/>
          <w:sz w:val="22"/>
          <w:szCs w:val="22"/>
        </w:rPr>
        <w:t xml:space="preserve">ospital do </w:t>
      </w:r>
      <w:proofErr w:type="spellStart"/>
      <w:r w:rsidR="003F3584" w:rsidRPr="008A0CC8">
        <w:rPr>
          <w:rFonts w:asciiTheme="majorHAnsi" w:hAnsiTheme="majorHAnsi"/>
          <w:sz w:val="22"/>
          <w:szCs w:val="22"/>
        </w:rPr>
        <w:t>Meixoeiro</w:t>
      </w:r>
      <w:proofErr w:type="spellEnd"/>
      <w:r w:rsidR="003F3584" w:rsidRPr="008A0CC8">
        <w:rPr>
          <w:rFonts w:asciiTheme="majorHAnsi" w:hAnsiTheme="majorHAnsi"/>
          <w:sz w:val="22"/>
          <w:szCs w:val="22"/>
        </w:rPr>
        <w:t>, Vigo, Galicia</w:t>
      </w:r>
      <w:r w:rsidR="00F420B5" w:rsidRPr="008A0CC8">
        <w:rPr>
          <w:rFonts w:asciiTheme="majorHAnsi" w:hAnsiTheme="majorHAnsi"/>
          <w:sz w:val="22"/>
          <w:szCs w:val="22"/>
        </w:rPr>
        <w:t xml:space="preserve">, </w:t>
      </w:r>
      <w:proofErr w:type="spellStart"/>
      <w:r w:rsidR="00F420B5" w:rsidRPr="008A0CC8">
        <w:rPr>
          <w:rFonts w:asciiTheme="majorHAnsi" w:hAnsiTheme="majorHAnsi"/>
          <w:sz w:val="22"/>
          <w:szCs w:val="22"/>
        </w:rPr>
        <w:t>Spain</w:t>
      </w:r>
      <w:proofErr w:type="spellEnd"/>
      <w:r w:rsidR="00F10935" w:rsidRPr="008A0CC8">
        <w:rPr>
          <w:rFonts w:asciiTheme="majorHAnsi" w:hAnsiTheme="majorHAnsi"/>
          <w:sz w:val="22"/>
          <w:szCs w:val="22"/>
        </w:rPr>
        <w:t>;</w:t>
      </w:r>
      <w:r w:rsidR="00AB7002" w:rsidRPr="008A0CC8">
        <w:rPr>
          <w:rFonts w:asciiTheme="majorHAnsi" w:eastAsia="Times New Roman" w:hAnsiTheme="majorHAnsi"/>
          <w:sz w:val="22"/>
          <w:szCs w:val="22"/>
        </w:rPr>
        <w:t xml:space="preserve"> </w:t>
      </w:r>
      <w:r w:rsidR="00F420B5" w:rsidRPr="008A0CC8">
        <w:rPr>
          <w:rFonts w:asciiTheme="majorHAnsi" w:hAnsiTheme="majorHAnsi"/>
          <w:sz w:val="22"/>
          <w:szCs w:val="22"/>
          <w:vertAlign w:val="superscript"/>
        </w:rPr>
        <w:t>3</w:t>
      </w:r>
      <w:r w:rsidR="008A0CC8" w:rsidRPr="008A0CC8">
        <w:rPr>
          <w:rFonts w:asciiTheme="majorHAnsi" w:eastAsia="Times New Roman" w:hAnsiTheme="majorHAnsi"/>
          <w:color w:val="201F1E"/>
          <w:sz w:val="22"/>
          <w:szCs w:val="22"/>
          <w:shd w:val="clear" w:color="auto" w:fill="FFFFFF"/>
        </w:rPr>
        <w:t xml:space="preserve">IRIDIS </w:t>
      </w:r>
      <w:proofErr w:type="spellStart"/>
      <w:r w:rsidR="008A0CC8" w:rsidRPr="008A0CC8">
        <w:rPr>
          <w:rFonts w:asciiTheme="majorHAnsi" w:eastAsia="Times New Roman" w:hAnsiTheme="majorHAnsi"/>
          <w:color w:val="201F1E"/>
          <w:sz w:val="22"/>
          <w:szCs w:val="22"/>
          <w:shd w:val="clear" w:color="auto" w:fill="FFFFFF"/>
        </w:rPr>
        <w:t>Group</w:t>
      </w:r>
      <w:proofErr w:type="spellEnd"/>
      <w:r w:rsidR="008A0CC8" w:rsidRPr="008A0CC8">
        <w:rPr>
          <w:rFonts w:asciiTheme="majorHAnsi" w:eastAsia="Times New Roman" w:hAnsiTheme="majorHAnsi"/>
          <w:color w:val="201F1E"/>
          <w:sz w:val="22"/>
          <w:szCs w:val="22"/>
          <w:shd w:val="clear" w:color="auto" w:fill="FFFFFF"/>
        </w:rPr>
        <w:t xml:space="preserve"> (</w:t>
      </w:r>
      <w:proofErr w:type="spellStart"/>
      <w:r w:rsidR="008A0CC8" w:rsidRPr="008A0CC8">
        <w:rPr>
          <w:rFonts w:asciiTheme="majorHAnsi" w:eastAsia="Times New Roman" w:hAnsiTheme="majorHAnsi"/>
          <w:color w:val="201F1E"/>
          <w:sz w:val="22"/>
          <w:szCs w:val="22"/>
          <w:shd w:val="clear" w:color="auto" w:fill="FFFFFF"/>
        </w:rPr>
        <w:t>Investigation</w:t>
      </w:r>
      <w:proofErr w:type="spellEnd"/>
      <w:r w:rsidR="008A0CC8" w:rsidRPr="008A0CC8">
        <w:rPr>
          <w:rFonts w:asciiTheme="majorHAnsi" w:eastAsia="Times New Roman" w:hAnsiTheme="majorHAnsi"/>
          <w:color w:val="201F1E"/>
          <w:sz w:val="22"/>
          <w:szCs w:val="22"/>
          <w:shd w:val="clear" w:color="auto" w:fill="FFFFFF"/>
        </w:rPr>
        <w:t xml:space="preserve"> in </w:t>
      </w:r>
      <w:proofErr w:type="spellStart"/>
      <w:r w:rsidR="008A0CC8" w:rsidRPr="008A0CC8">
        <w:rPr>
          <w:rFonts w:asciiTheme="majorHAnsi" w:eastAsia="Times New Roman" w:hAnsiTheme="majorHAnsi"/>
          <w:color w:val="201F1E"/>
          <w:sz w:val="22"/>
          <w:szCs w:val="22"/>
          <w:shd w:val="clear" w:color="auto" w:fill="FFFFFF"/>
        </w:rPr>
        <w:t>Rheumatology</w:t>
      </w:r>
      <w:proofErr w:type="spellEnd"/>
      <w:r w:rsidR="008A0CC8" w:rsidRPr="008A0CC8">
        <w:rPr>
          <w:rFonts w:asciiTheme="majorHAnsi" w:eastAsia="Times New Roman" w:hAnsiTheme="majorHAnsi"/>
          <w:color w:val="201F1E"/>
          <w:sz w:val="22"/>
          <w:szCs w:val="22"/>
          <w:shd w:val="clear" w:color="auto" w:fill="FFFFFF"/>
        </w:rPr>
        <w:t xml:space="preserve"> and </w:t>
      </w:r>
      <w:proofErr w:type="spellStart"/>
      <w:r w:rsidR="008A0CC8" w:rsidRPr="008A0CC8">
        <w:rPr>
          <w:rFonts w:asciiTheme="majorHAnsi" w:eastAsia="Times New Roman" w:hAnsiTheme="majorHAnsi"/>
          <w:color w:val="201F1E"/>
          <w:sz w:val="22"/>
          <w:szCs w:val="22"/>
          <w:shd w:val="clear" w:color="auto" w:fill="FFFFFF"/>
        </w:rPr>
        <w:t>Immune-Diseases</w:t>
      </w:r>
      <w:proofErr w:type="spellEnd"/>
      <w:r w:rsidR="008A0CC8" w:rsidRPr="008A0CC8">
        <w:rPr>
          <w:rFonts w:asciiTheme="majorHAnsi" w:eastAsia="Times New Roman" w:hAnsiTheme="majorHAnsi"/>
          <w:color w:val="201F1E"/>
          <w:sz w:val="22"/>
          <w:szCs w:val="22"/>
          <w:shd w:val="clear" w:color="auto" w:fill="FFFFFF"/>
        </w:rPr>
        <w:t xml:space="preserve">), Galicia Sur </w:t>
      </w:r>
      <w:proofErr w:type="spellStart"/>
      <w:r w:rsidR="008A0CC8" w:rsidRPr="008A0CC8">
        <w:rPr>
          <w:rFonts w:asciiTheme="majorHAnsi" w:eastAsia="Times New Roman" w:hAnsiTheme="majorHAnsi"/>
          <w:color w:val="201F1E"/>
          <w:sz w:val="22"/>
          <w:szCs w:val="22"/>
          <w:shd w:val="clear" w:color="auto" w:fill="FFFFFF"/>
        </w:rPr>
        <w:t>Health</w:t>
      </w:r>
      <w:proofErr w:type="spellEnd"/>
      <w:r w:rsidR="008A0CC8" w:rsidRPr="008A0CC8">
        <w:rPr>
          <w:rFonts w:asciiTheme="majorHAnsi" w:eastAsia="Times New Roman" w:hAnsiTheme="majorHAnsi"/>
          <w:color w:val="201F1E"/>
          <w:sz w:val="22"/>
          <w:szCs w:val="22"/>
          <w:shd w:val="clear" w:color="auto" w:fill="FFFFFF"/>
        </w:rPr>
        <w:t xml:space="preserve"> </w:t>
      </w:r>
      <w:proofErr w:type="spellStart"/>
      <w:r w:rsidR="008A0CC8" w:rsidRPr="008A0CC8">
        <w:rPr>
          <w:rFonts w:asciiTheme="majorHAnsi" w:eastAsia="Times New Roman" w:hAnsiTheme="majorHAnsi"/>
          <w:color w:val="201F1E"/>
          <w:sz w:val="22"/>
          <w:szCs w:val="22"/>
          <w:shd w:val="clear" w:color="auto" w:fill="FFFFFF"/>
        </w:rPr>
        <w:t>Research</w:t>
      </w:r>
      <w:proofErr w:type="spellEnd"/>
      <w:r w:rsidR="008A0CC8" w:rsidRPr="008A0CC8">
        <w:rPr>
          <w:rFonts w:asciiTheme="majorHAnsi" w:eastAsia="Times New Roman" w:hAnsiTheme="majorHAnsi"/>
          <w:color w:val="201F1E"/>
          <w:sz w:val="22"/>
          <w:szCs w:val="22"/>
          <w:shd w:val="clear" w:color="auto" w:fill="FFFFFF"/>
        </w:rPr>
        <w:t xml:space="preserve"> </w:t>
      </w:r>
      <w:proofErr w:type="spellStart"/>
      <w:r w:rsidR="008A0CC8" w:rsidRPr="008A0CC8">
        <w:rPr>
          <w:rFonts w:asciiTheme="majorHAnsi" w:eastAsia="Times New Roman" w:hAnsiTheme="majorHAnsi"/>
          <w:color w:val="201F1E"/>
          <w:sz w:val="22"/>
          <w:szCs w:val="22"/>
          <w:shd w:val="clear" w:color="auto" w:fill="FFFFFF"/>
        </w:rPr>
        <w:t>Institute</w:t>
      </w:r>
      <w:proofErr w:type="spellEnd"/>
      <w:r w:rsidR="008A0CC8" w:rsidRPr="008A0CC8">
        <w:rPr>
          <w:rFonts w:asciiTheme="majorHAnsi" w:eastAsia="Times New Roman" w:hAnsiTheme="majorHAnsi"/>
          <w:color w:val="201F1E"/>
          <w:sz w:val="22"/>
          <w:szCs w:val="22"/>
          <w:shd w:val="clear" w:color="auto" w:fill="FFFFFF"/>
        </w:rPr>
        <w:t xml:space="preserve"> (</w:t>
      </w:r>
      <w:proofErr w:type="spellStart"/>
      <w:r w:rsidR="008A0CC8" w:rsidRPr="008A0CC8">
        <w:rPr>
          <w:rFonts w:asciiTheme="majorHAnsi" w:eastAsia="Times New Roman" w:hAnsiTheme="majorHAnsi"/>
          <w:color w:val="201F1E"/>
          <w:sz w:val="22"/>
          <w:szCs w:val="22"/>
          <w:shd w:val="clear" w:color="auto" w:fill="FFFFFF"/>
        </w:rPr>
        <w:t>IISGS</w:t>
      </w:r>
      <w:proofErr w:type="spellEnd"/>
      <w:r w:rsidR="008A0CC8" w:rsidRPr="008A0CC8">
        <w:rPr>
          <w:rFonts w:asciiTheme="majorHAnsi" w:eastAsia="Times New Roman" w:hAnsiTheme="majorHAnsi"/>
          <w:color w:val="201F1E"/>
          <w:sz w:val="22"/>
          <w:szCs w:val="22"/>
          <w:shd w:val="clear" w:color="auto" w:fill="FFFFFF"/>
        </w:rPr>
        <w:t xml:space="preserve">), </w:t>
      </w:r>
      <w:proofErr w:type="spellStart"/>
      <w:r w:rsidR="008A0CC8" w:rsidRPr="008A0CC8">
        <w:rPr>
          <w:rFonts w:asciiTheme="majorHAnsi" w:eastAsia="Times New Roman" w:hAnsiTheme="majorHAnsi"/>
          <w:color w:val="201F1E"/>
          <w:sz w:val="22"/>
          <w:szCs w:val="22"/>
          <w:shd w:val="clear" w:color="auto" w:fill="FFFFFF"/>
        </w:rPr>
        <w:t>Spain</w:t>
      </w:r>
      <w:proofErr w:type="spellEnd"/>
      <w:r w:rsidR="00F420B5" w:rsidRPr="008A0CC8">
        <w:rPr>
          <w:rFonts w:asciiTheme="majorHAnsi" w:hAnsiTheme="majorHAnsi"/>
          <w:sz w:val="22"/>
          <w:szCs w:val="22"/>
        </w:rPr>
        <w:t>;</w:t>
      </w:r>
      <w:r w:rsidR="00753AE5" w:rsidRPr="008A0CC8">
        <w:rPr>
          <w:rFonts w:asciiTheme="majorHAnsi" w:hAnsiTheme="majorHAnsi"/>
          <w:sz w:val="22"/>
          <w:szCs w:val="22"/>
        </w:rPr>
        <w:t xml:space="preserve"> </w:t>
      </w:r>
      <w:r w:rsidR="00753AE5" w:rsidRPr="008A0CC8">
        <w:rPr>
          <w:rFonts w:asciiTheme="majorHAnsi" w:hAnsiTheme="majorHAnsi"/>
          <w:sz w:val="22"/>
          <w:szCs w:val="22"/>
          <w:vertAlign w:val="superscript"/>
        </w:rPr>
        <w:t>4</w:t>
      </w:r>
      <w:r w:rsidR="00753AE5" w:rsidRPr="008A0CC8">
        <w:rPr>
          <w:rFonts w:asciiTheme="majorHAnsi" w:hAnsiTheme="majorHAnsi"/>
          <w:sz w:val="22"/>
          <w:szCs w:val="22"/>
        </w:rPr>
        <w:t xml:space="preserve">Rheumatology </w:t>
      </w:r>
      <w:proofErr w:type="spellStart"/>
      <w:r w:rsidR="00753AE5" w:rsidRPr="008A0CC8">
        <w:rPr>
          <w:rFonts w:asciiTheme="majorHAnsi" w:hAnsiTheme="majorHAnsi"/>
          <w:sz w:val="22"/>
          <w:szCs w:val="22"/>
        </w:rPr>
        <w:t>Department</w:t>
      </w:r>
      <w:proofErr w:type="spellEnd"/>
      <w:r w:rsidR="00753AE5" w:rsidRPr="008A0CC8">
        <w:rPr>
          <w:rFonts w:asciiTheme="majorHAnsi" w:hAnsiTheme="majorHAnsi"/>
          <w:sz w:val="22"/>
          <w:szCs w:val="22"/>
        </w:rPr>
        <w:t xml:space="preserve">, Hospital Universitario </w:t>
      </w:r>
      <w:proofErr w:type="spellStart"/>
      <w:r w:rsidR="00753AE5" w:rsidRPr="008A0CC8">
        <w:rPr>
          <w:rFonts w:asciiTheme="majorHAnsi" w:hAnsiTheme="majorHAnsi"/>
          <w:sz w:val="22"/>
          <w:szCs w:val="22"/>
        </w:rPr>
        <w:t>Germans</w:t>
      </w:r>
      <w:proofErr w:type="spellEnd"/>
      <w:r w:rsidR="00753AE5" w:rsidRPr="008A0CC8">
        <w:rPr>
          <w:rFonts w:asciiTheme="majorHAnsi" w:hAnsiTheme="majorHAnsi"/>
          <w:sz w:val="22"/>
          <w:szCs w:val="22"/>
        </w:rPr>
        <w:t xml:space="preserve"> Trías i Pujol, Badalona, </w:t>
      </w:r>
      <w:proofErr w:type="spellStart"/>
      <w:r w:rsidR="00753AE5" w:rsidRPr="008A0CC8">
        <w:rPr>
          <w:rFonts w:asciiTheme="majorHAnsi" w:hAnsiTheme="majorHAnsi"/>
          <w:sz w:val="22"/>
          <w:szCs w:val="22"/>
        </w:rPr>
        <w:t>Spain</w:t>
      </w:r>
      <w:proofErr w:type="spellEnd"/>
      <w:r w:rsidR="00AB58B2" w:rsidRPr="008A0CC8">
        <w:rPr>
          <w:rFonts w:asciiTheme="majorHAnsi" w:hAnsiTheme="majorHAnsi"/>
          <w:sz w:val="22"/>
          <w:szCs w:val="22"/>
        </w:rPr>
        <w:t xml:space="preserve">; </w:t>
      </w:r>
      <w:r w:rsidR="00AB58B2" w:rsidRPr="008A0CC8">
        <w:rPr>
          <w:rFonts w:asciiTheme="majorHAnsi" w:hAnsiTheme="majorHAnsi"/>
          <w:sz w:val="22"/>
          <w:szCs w:val="22"/>
          <w:vertAlign w:val="superscript"/>
        </w:rPr>
        <w:t>5</w:t>
      </w:r>
      <w:r w:rsidR="00AB58B2" w:rsidRPr="008A0CC8">
        <w:rPr>
          <w:rFonts w:asciiTheme="majorHAnsi" w:eastAsia="Times New Roman" w:hAnsiTheme="majorHAnsi"/>
          <w:sz w:val="22"/>
          <w:szCs w:val="22"/>
        </w:rPr>
        <w:t xml:space="preserve">Rheumatology </w:t>
      </w:r>
      <w:proofErr w:type="spellStart"/>
      <w:r w:rsidR="00AB58B2" w:rsidRPr="008A0CC8">
        <w:rPr>
          <w:rFonts w:asciiTheme="majorHAnsi" w:eastAsia="Times New Roman" w:hAnsiTheme="majorHAnsi"/>
          <w:sz w:val="22"/>
          <w:szCs w:val="22"/>
        </w:rPr>
        <w:t>Department</w:t>
      </w:r>
      <w:proofErr w:type="spellEnd"/>
      <w:r w:rsidR="00AB58B2" w:rsidRPr="008A0CC8">
        <w:rPr>
          <w:rFonts w:asciiTheme="majorHAnsi" w:eastAsia="Times New Roman" w:hAnsiTheme="majorHAnsi"/>
          <w:sz w:val="22"/>
          <w:szCs w:val="22"/>
        </w:rPr>
        <w:t xml:space="preserve">, Hospital Universitario La Princesa, Madrid, </w:t>
      </w:r>
      <w:proofErr w:type="spellStart"/>
      <w:r w:rsidR="00AB58B2" w:rsidRPr="008A0CC8">
        <w:rPr>
          <w:rFonts w:asciiTheme="majorHAnsi" w:eastAsia="Times New Roman" w:hAnsiTheme="majorHAnsi"/>
          <w:sz w:val="22"/>
          <w:szCs w:val="22"/>
        </w:rPr>
        <w:t>Spain</w:t>
      </w:r>
      <w:proofErr w:type="spellEnd"/>
      <w:r w:rsidR="00AB58B2" w:rsidRPr="008A0CC8">
        <w:rPr>
          <w:rFonts w:asciiTheme="majorHAnsi" w:eastAsia="Times New Roman" w:hAnsiTheme="majorHAnsi"/>
          <w:sz w:val="22"/>
          <w:szCs w:val="22"/>
        </w:rPr>
        <w:t>;</w:t>
      </w:r>
      <w:r w:rsidR="00AB58B2" w:rsidRPr="008A0CC8">
        <w:rPr>
          <w:rFonts w:asciiTheme="majorHAnsi" w:hAnsiTheme="majorHAnsi"/>
          <w:sz w:val="22"/>
          <w:szCs w:val="22"/>
        </w:rPr>
        <w:t xml:space="preserve"> </w:t>
      </w:r>
      <w:r w:rsidR="00AB58B2" w:rsidRPr="008A0CC8">
        <w:rPr>
          <w:rFonts w:asciiTheme="majorHAnsi" w:hAnsiTheme="majorHAnsi"/>
          <w:sz w:val="22"/>
          <w:szCs w:val="22"/>
          <w:vertAlign w:val="superscript"/>
        </w:rPr>
        <w:t>6</w:t>
      </w:r>
      <w:r w:rsidR="00AB58B2" w:rsidRPr="008A0CC8">
        <w:rPr>
          <w:rFonts w:asciiTheme="majorHAnsi" w:eastAsia="Times New Roman" w:hAnsiTheme="majorHAnsi"/>
          <w:sz w:val="22"/>
          <w:szCs w:val="22"/>
        </w:rPr>
        <w:t xml:space="preserve">Rheumatology </w:t>
      </w:r>
      <w:proofErr w:type="spellStart"/>
      <w:r w:rsidR="00AB58B2" w:rsidRPr="008A0CC8">
        <w:rPr>
          <w:rFonts w:asciiTheme="majorHAnsi" w:eastAsia="Times New Roman" w:hAnsiTheme="majorHAnsi"/>
          <w:sz w:val="22"/>
          <w:szCs w:val="22"/>
        </w:rPr>
        <w:t>Department</w:t>
      </w:r>
      <w:proofErr w:type="spellEnd"/>
      <w:r w:rsidR="00AB58B2" w:rsidRPr="008A0CC8">
        <w:rPr>
          <w:rFonts w:asciiTheme="majorHAnsi" w:eastAsia="Times New Roman" w:hAnsiTheme="majorHAnsi"/>
          <w:sz w:val="22"/>
          <w:szCs w:val="22"/>
        </w:rPr>
        <w:t xml:space="preserve">, </w:t>
      </w:r>
      <w:r w:rsidR="00F43294" w:rsidRPr="008A0CC8">
        <w:rPr>
          <w:rFonts w:asciiTheme="majorHAnsi" w:eastAsia="Times New Roman" w:hAnsiTheme="majorHAnsi"/>
          <w:sz w:val="22"/>
          <w:szCs w:val="22"/>
        </w:rPr>
        <w:t>Complejo Hospitalario Universitario A Coruña, A</w:t>
      </w:r>
      <w:r w:rsidR="00AB58B2" w:rsidRPr="008A0CC8">
        <w:rPr>
          <w:rFonts w:asciiTheme="majorHAnsi" w:eastAsia="Times New Roman" w:hAnsiTheme="majorHAnsi"/>
          <w:sz w:val="22"/>
          <w:szCs w:val="22"/>
        </w:rPr>
        <w:t xml:space="preserve"> Coruña, </w:t>
      </w:r>
      <w:proofErr w:type="spellStart"/>
      <w:r w:rsidR="00AB58B2" w:rsidRPr="008A0CC8">
        <w:rPr>
          <w:rFonts w:asciiTheme="majorHAnsi" w:eastAsia="Times New Roman" w:hAnsiTheme="majorHAnsi"/>
          <w:sz w:val="22"/>
          <w:szCs w:val="22"/>
        </w:rPr>
        <w:t>Spain</w:t>
      </w:r>
      <w:proofErr w:type="spellEnd"/>
      <w:r w:rsidR="00AB58B2" w:rsidRPr="008A0CC8">
        <w:rPr>
          <w:rFonts w:asciiTheme="majorHAnsi" w:eastAsia="Times New Roman" w:hAnsiTheme="majorHAnsi"/>
          <w:sz w:val="22"/>
          <w:szCs w:val="22"/>
        </w:rPr>
        <w:t>;</w:t>
      </w:r>
      <w:r w:rsidR="00AB58B2" w:rsidRPr="008A0CC8">
        <w:rPr>
          <w:rFonts w:asciiTheme="majorHAnsi" w:hAnsiTheme="majorHAnsi"/>
          <w:sz w:val="22"/>
          <w:szCs w:val="22"/>
        </w:rPr>
        <w:t xml:space="preserve"> </w:t>
      </w:r>
      <w:r w:rsidR="00AB58B2" w:rsidRPr="008A0CC8">
        <w:rPr>
          <w:rFonts w:asciiTheme="majorHAnsi" w:hAnsiTheme="majorHAnsi"/>
          <w:sz w:val="22"/>
          <w:szCs w:val="22"/>
          <w:vertAlign w:val="superscript"/>
        </w:rPr>
        <w:t>7</w:t>
      </w:r>
      <w:r w:rsidR="00AB58B2" w:rsidRPr="008A0CC8">
        <w:rPr>
          <w:rFonts w:asciiTheme="majorHAnsi" w:eastAsia="Times New Roman" w:hAnsiTheme="majorHAnsi"/>
          <w:sz w:val="22"/>
          <w:szCs w:val="22"/>
        </w:rPr>
        <w:t xml:space="preserve">Rheumatology </w:t>
      </w:r>
      <w:proofErr w:type="spellStart"/>
      <w:r w:rsidR="00AB58B2" w:rsidRPr="008A0CC8">
        <w:rPr>
          <w:rFonts w:asciiTheme="majorHAnsi" w:eastAsia="Times New Roman" w:hAnsiTheme="majorHAnsi"/>
          <w:sz w:val="22"/>
          <w:szCs w:val="22"/>
        </w:rPr>
        <w:t>Department</w:t>
      </w:r>
      <w:proofErr w:type="spellEnd"/>
      <w:r w:rsidR="00AB58B2" w:rsidRPr="008A0CC8">
        <w:rPr>
          <w:rFonts w:asciiTheme="majorHAnsi" w:eastAsia="Times New Roman" w:hAnsiTheme="majorHAnsi"/>
          <w:sz w:val="22"/>
          <w:szCs w:val="22"/>
        </w:rPr>
        <w:t>, Hospital Universitario Gregorio Marañón</w:t>
      </w:r>
      <w:r w:rsidR="009C09B4" w:rsidRPr="008A0CC8">
        <w:rPr>
          <w:rFonts w:asciiTheme="majorHAnsi" w:eastAsia="Times New Roman" w:hAnsiTheme="majorHAnsi"/>
          <w:sz w:val="22"/>
          <w:szCs w:val="22"/>
        </w:rPr>
        <w:t xml:space="preserve">, Madrid, </w:t>
      </w:r>
      <w:proofErr w:type="spellStart"/>
      <w:r w:rsidR="009C09B4" w:rsidRPr="008A0CC8">
        <w:rPr>
          <w:rFonts w:asciiTheme="majorHAnsi" w:eastAsia="Times New Roman" w:hAnsiTheme="majorHAnsi"/>
          <w:sz w:val="22"/>
          <w:szCs w:val="22"/>
        </w:rPr>
        <w:t>Spain</w:t>
      </w:r>
      <w:proofErr w:type="spellEnd"/>
      <w:r w:rsidR="009C09B4" w:rsidRPr="008A0CC8">
        <w:rPr>
          <w:rFonts w:asciiTheme="majorHAnsi" w:eastAsia="Times New Roman" w:hAnsiTheme="majorHAnsi"/>
          <w:sz w:val="22"/>
          <w:szCs w:val="22"/>
        </w:rPr>
        <w:t xml:space="preserve">; </w:t>
      </w:r>
      <w:r w:rsidR="009C09B4" w:rsidRPr="008A0CC8">
        <w:rPr>
          <w:rFonts w:asciiTheme="majorHAnsi" w:eastAsia="Times New Roman" w:hAnsiTheme="majorHAnsi"/>
          <w:sz w:val="22"/>
          <w:szCs w:val="22"/>
          <w:vertAlign w:val="superscript"/>
        </w:rPr>
        <w:t>8</w:t>
      </w:r>
      <w:r w:rsidR="00AB58B2" w:rsidRPr="008A0CC8">
        <w:rPr>
          <w:rFonts w:asciiTheme="majorHAnsi" w:eastAsia="Times New Roman" w:hAnsiTheme="majorHAnsi"/>
          <w:sz w:val="22"/>
          <w:szCs w:val="22"/>
        </w:rPr>
        <w:t xml:space="preserve">Rheumatology </w:t>
      </w:r>
      <w:proofErr w:type="spellStart"/>
      <w:r w:rsidR="00AB58B2" w:rsidRPr="008A0CC8">
        <w:rPr>
          <w:rFonts w:asciiTheme="majorHAnsi" w:eastAsia="Times New Roman" w:hAnsiTheme="majorHAnsi"/>
          <w:sz w:val="22"/>
          <w:szCs w:val="22"/>
        </w:rPr>
        <w:t>Department</w:t>
      </w:r>
      <w:proofErr w:type="spellEnd"/>
      <w:r w:rsidR="00AB58B2" w:rsidRPr="00F43294">
        <w:rPr>
          <w:rFonts w:asciiTheme="majorHAnsi" w:eastAsia="Times New Roman" w:hAnsiTheme="majorHAnsi"/>
          <w:sz w:val="22"/>
          <w:szCs w:val="22"/>
        </w:rPr>
        <w:t xml:space="preserve">, </w:t>
      </w:r>
      <w:r w:rsidR="009C09B4" w:rsidRPr="00F43294">
        <w:rPr>
          <w:rFonts w:asciiTheme="majorHAnsi" w:eastAsia="Times New Roman" w:hAnsiTheme="majorHAnsi"/>
          <w:sz w:val="22"/>
          <w:szCs w:val="22"/>
        </w:rPr>
        <w:t xml:space="preserve">Hospital Universitario </w:t>
      </w:r>
      <w:proofErr w:type="spellStart"/>
      <w:r w:rsidR="00AB58B2" w:rsidRPr="00F43294">
        <w:rPr>
          <w:rFonts w:asciiTheme="majorHAnsi" w:eastAsia="Times New Roman" w:hAnsiTheme="majorHAnsi"/>
          <w:sz w:val="22"/>
          <w:szCs w:val="22"/>
        </w:rPr>
        <w:t>R</w:t>
      </w:r>
      <w:r w:rsidR="009C09B4" w:rsidRPr="00F43294">
        <w:rPr>
          <w:rFonts w:asciiTheme="majorHAnsi" w:eastAsia="Times New Roman" w:hAnsiTheme="majorHAnsi"/>
          <w:sz w:val="22"/>
          <w:szCs w:val="22"/>
        </w:rPr>
        <w:t>amon</w:t>
      </w:r>
      <w:proofErr w:type="spellEnd"/>
      <w:r w:rsidR="009C09B4" w:rsidRPr="00F43294">
        <w:rPr>
          <w:rFonts w:asciiTheme="majorHAnsi" w:eastAsia="Times New Roman" w:hAnsiTheme="majorHAnsi"/>
          <w:sz w:val="22"/>
          <w:szCs w:val="22"/>
        </w:rPr>
        <w:t xml:space="preserve"> y Cajal, Madrid, </w:t>
      </w:r>
      <w:proofErr w:type="spellStart"/>
      <w:r w:rsidR="009C09B4" w:rsidRPr="00F43294">
        <w:rPr>
          <w:rFonts w:asciiTheme="majorHAnsi" w:eastAsia="Times New Roman" w:hAnsiTheme="majorHAnsi"/>
          <w:sz w:val="22"/>
          <w:szCs w:val="22"/>
        </w:rPr>
        <w:t>Spain</w:t>
      </w:r>
      <w:proofErr w:type="spellEnd"/>
      <w:r w:rsidR="009C09B4" w:rsidRPr="00F43294">
        <w:rPr>
          <w:rFonts w:asciiTheme="majorHAnsi" w:eastAsia="Times New Roman" w:hAnsiTheme="majorHAnsi"/>
          <w:sz w:val="22"/>
          <w:szCs w:val="22"/>
        </w:rPr>
        <w:t xml:space="preserve">; </w:t>
      </w:r>
      <w:r w:rsidR="009C09B4" w:rsidRPr="00F43294">
        <w:rPr>
          <w:rFonts w:asciiTheme="majorHAnsi" w:eastAsia="Times New Roman" w:hAnsiTheme="majorHAnsi"/>
          <w:sz w:val="22"/>
          <w:szCs w:val="22"/>
          <w:vertAlign w:val="superscript"/>
        </w:rPr>
        <w:t>9</w:t>
      </w:r>
      <w:r w:rsidR="00AB58B2" w:rsidRPr="00F43294">
        <w:rPr>
          <w:rFonts w:asciiTheme="majorHAnsi" w:eastAsia="Times New Roman" w:hAnsiTheme="majorHAnsi"/>
          <w:sz w:val="22"/>
          <w:szCs w:val="22"/>
        </w:rPr>
        <w:t xml:space="preserve">Rheumatology </w:t>
      </w:r>
      <w:proofErr w:type="spellStart"/>
      <w:r w:rsidR="00AB58B2" w:rsidRPr="00F43294">
        <w:rPr>
          <w:rFonts w:asciiTheme="majorHAnsi" w:eastAsia="Times New Roman" w:hAnsiTheme="majorHAnsi"/>
          <w:sz w:val="22"/>
          <w:szCs w:val="22"/>
        </w:rPr>
        <w:t>Department</w:t>
      </w:r>
      <w:proofErr w:type="spellEnd"/>
      <w:r w:rsidR="00AB58B2" w:rsidRPr="00F43294">
        <w:rPr>
          <w:rFonts w:asciiTheme="majorHAnsi" w:eastAsia="Times New Roman" w:hAnsiTheme="majorHAnsi"/>
          <w:sz w:val="22"/>
          <w:szCs w:val="22"/>
        </w:rPr>
        <w:t>, Com</w:t>
      </w:r>
      <w:r w:rsidR="00F43294" w:rsidRPr="00F43294">
        <w:rPr>
          <w:rFonts w:asciiTheme="majorHAnsi" w:eastAsia="Times New Roman" w:hAnsiTheme="majorHAnsi"/>
          <w:sz w:val="22"/>
          <w:szCs w:val="22"/>
        </w:rPr>
        <w:t>plejo Hospitalario de Orense, O</w:t>
      </w:r>
      <w:r w:rsidR="00AB58B2" w:rsidRPr="00F43294">
        <w:rPr>
          <w:rFonts w:asciiTheme="majorHAnsi" w:eastAsia="Times New Roman" w:hAnsiTheme="majorHAnsi"/>
          <w:sz w:val="22"/>
          <w:szCs w:val="22"/>
        </w:rPr>
        <w:t>rense,</w:t>
      </w:r>
      <w:r w:rsidR="009C09B4" w:rsidRPr="00F43294">
        <w:rPr>
          <w:rFonts w:asciiTheme="majorHAnsi" w:eastAsia="Times New Roman" w:hAnsiTheme="majorHAnsi"/>
          <w:sz w:val="22"/>
          <w:szCs w:val="22"/>
        </w:rPr>
        <w:t xml:space="preserve"> Galicia, </w:t>
      </w:r>
      <w:proofErr w:type="spellStart"/>
      <w:r w:rsidR="009C09B4" w:rsidRPr="00F43294">
        <w:rPr>
          <w:rFonts w:asciiTheme="majorHAnsi" w:eastAsia="Times New Roman" w:hAnsiTheme="majorHAnsi"/>
          <w:sz w:val="22"/>
          <w:szCs w:val="22"/>
        </w:rPr>
        <w:t>Spain</w:t>
      </w:r>
      <w:proofErr w:type="spellEnd"/>
      <w:r w:rsidR="009C09B4" w:rsidRPr="00F43294">
        <w:rPr>
          <w:rFonts w:asciiTheme="majorHAnsi" w:eastAsia="Times New Roman" w:hAnsiTheme="majorHAnsi"/>
          <w:sz w:val="22"/>
          <w:szCs w:val="22"/>
        </w:rPr>
        <w:t xml:space="preserve">; </w:t>
      </w:r>
      <w:r w:rsidR="009C09B4">
        <w:rPr>
          <w:rFonts w:asciiTheme="majorHAnsi" w:eastAsia="Times New Roman" w:hAnsiTheme="majorHAnsi"/>
          <w:sz w:val="22"/>
          <w:szCs w:val="22"/>
          <w:vertAlign w:val="superscript"/>
        </w:rPr>
        <w:t>10</w:t>
      </w:r>
      <w:r w:rsidR="00AB58B2" w:rsidRPr="00F43294">
        <w:rPr>
          <w:rFonts w:asciiTheme="majorHAnsi" w:eastAsia="Times New Roman" w:hAnsiTheme="majorHAnsi"/>
          <w:sz w:val="22"/>
          <w:szCs w:val="22"/>
        </w:rPr>
        <w:t xml:space="preserve">Rheumatology </w:t>
      </w:r>
      <w:proofErr w:type="spellStart"/>
      <w:r w:rsidR="00AB58B2" w:rsidRPr="00F43294">
        <w:rPr>
          <w:rFonts w:asciiTheme="majorHAnsi" w:eastAsia="Times New Roman" w:hAnsiTheme="majorHAnsi"/>
          <w:sz w:val="22"/>
          <w:szCs w:val="22"/>
        </w:rPr>
        <w:t>Department</w:t>
      </w:r>
      <w:proofErr w:type="spellEnd"/>
      <w:r w:rsidR="00AB58B2" w:rsidRPr="00F43294">
        <w:rPr>
          <w:rFonts w:asciiTheme="majorHAnsi" w:eastAsia="Times New Roman" w:hAnsiTheme="majorHAnsi"/>
          <w:sz w:val="22"/>
          <w:szCs w:val="22"/>
        </w:rPr>
        <w:t xml:space="preserve">, </w:t>
      </w:r>
      <w:r w:rsidR="009C09B4">
        <w:rPr>
          <w:rFonts w:asciiTheme="majorHAnsi" w:eastAsia="Times New Roman" w:hAnsiTheme="majorHAnsi"/>
          <w:sz w:val="22"/>
          <w:szCs w:val="22"/>
        </w:rPr>
        <w:t xml:space="preserve">Hospital </w:t>
      </w:r>
      <w:r w:rsidR="009C09B4" w:rsidRPr="008228D2">
        <w:rPr>
          <w:rFonts w:asciiTheme="majorHAnsi" w:hAnsiTheme="majorHAnsi"/>
          <w:sz w:val="22"/>
          <w:szCs w:val="22"/>
        </w:rPr>
        <w:t>Regional Universitario de Málaga</w:t>
      </w:r>
      <w:r w:rsidR="009C09B4">
        <w:rPr>
          <w:rFonts w:asciiTheme="majorHAnsi" w:eastAsia="Times New Roman" w:hAnsiTheme="majorHAnsi"/>
          <w:sz w:val="22"/>
          <w:szCs w:val="22"/>
        </w:rPr>
        <w:t>,</w:t>
      </w:r>
      <w:r w:rsidR="009C09B4" w:rsidRPr="009C09B4">
        <w:rPr>
          <w:rFonts w:asciiTheme="majorHAnsi" w:eastAsia="Times New Roman" w:hAnsiTheme="majorHAnsi"/>
          <w:sz w:val="22"/>
          <w:szCs w:val="22"/>
        </w:rPr>
        <w:t xml:space="preserve"> M</w:t>
      </w:r>
      <w:r w:rsidR="009C09B4">
        <w:rPr>
          <w:rFonts w:asciiTheme="majorHAnsi" w:eastAsia="Times New Roman" w:hAnsiTheme="majorHAnsi"/>
          <w:sz w:val="22"/>
          <w:szCs w:val="22"/>
        </w:rPr>
        <w:t>á</w:t>
      </w:r>
      <w:r w:rsidR="009C09B4" w:rsidRPr="009C09B4">
        <w:rPr>
          <w:rFonts w:asciiTheme="majorHAnsi" w:eastAsia="Times New Roman" w:hAnsiTheme="majorHAnsi"/>
          <w:sz w:val="22"/>
          <w:szCs w:val="22"/>
        </w:rPr>
        <w:t xml:space="preserve">laga, </w:t>
      </w:r>
      <w:proofErr w:type="spellStart"/>
      <w:r w:rsidR="009C09B4" w:rsidRPr="009C09B4">
        <w:rPr>
          <w:rFonts w:asciiTheme="majorHAnsi" w:eastAsia="Times New Roman" w:hAnsiTheme="majorHAnsi"/>
          <w:sz w:val="22"/>
          <w:szCs w:val="22"/>
        </w:rPr>
        <w:t>Spain</w:t>
      </w:r>
      <w:proofErr w:type="spellEnd"/>
      <w:r w:rsidR="009C09B4" w:rsidRPr="009C09B4">
        <w:rPr>
          <w:rFonts w:asciiTheme="majorHAnsi" w:eastAsia="Times New Roman" w:hAnsiTheme="majorHAnsi"/>
          <w:sz w:val="22"/>
          <w:szCs w:val="22"/>
        </w:rPr>
        <w:t>;</w:t>
      </w:r>
      <w:r w:rsidR="009C09B4">
        <w:rPr>
          <w:rFonts w:asciiTheme="majorHAnsi" w:eastAsia="Times New Roman" w:hAnsiTheme="majorHAnsi"/>
          <w:sz w:val="22"/>
          <w:szCs w:val="22"/>
        </w:rPr>
        <w:t xml:space="preserve"> </w:t>
      </w:r>
      <w:r w:rsidR="009C09B4">
        <w:rPr>
          <w:rFonts w:asciiTheme="majorHAnsi" w:eastAsia="Times New Roman" w:hAnsiTheme="majorHAnsi"/>
          <w:sz w:val="22"/>
          <w:szCs w:val="22"/>
          <w:vertAlign w:val="superscript"/>
        </w:rPr>
        <w:t>11</w:t>
      </w:r>
      <w:r w:rsidR="00AB58B2" w:rsidRPr="00F43294">
        <w:rPr>
          <w:rFonts w:asciiTheme="majorHAnsi" w:eastAsia="Times New Roman" w:hAnsiTheme="majorHAnsi"/>
          <w:sz w:val="22"/>
          <w:szCs w:val="22"/>
        </w:rPr>
        <w:t xml:space="preserve">Rheumatology </w:t>
      </w:r>
      <w:proofErr w:type="spellStart"/>
      <w:r w:rsidR="00AB58B2" w:rsidRPr="00F43294">
        <w:rPr>
          <w:rFonts w:asciiTheme="majorHAnsi" w:eastAsia="Times New Roman" w:hAnsiTheme="majorHAnsi"/>
          <w:sz w:val="22"/>
          <w:szCs w:val="22"/>
        </w:rPr>
        <w:t>Department</w:t>
      </w:r>
      <w:proofErr w:type="spellEnd"/>
      <w:r w:rsidR="00AB58B2" w:rsidRPr="00F43294">
        <w:rPr>
          <w:rFonts w:asciiTheme="majorHAnsi" w:eastAsia="Times New Roman" w:hAnsiTheme="majorHAnsi"/>
          <w:sz w:val="22"/>
          <w:szCs w:val="22"/>
        </w:rPr>
        <w:t>,</w:t>
      </w:r>
      <w:r w:rsidR="009C09B4" w:rsidRPr="009C09B4">
        <w:rPr>
          <w:rFonts w:asciiTheme="majorHAnsi" w:eastAsia="Times New Roman" w:hAnsiTheme="majorHAnsi"/>
          <w:sz w:val="22"/>
          <w:szCs w:val="22"/>
        </w:rPr>
        <w:t xml:space="preserve"> </w:t>
      </w:r>
      <w:r w:rsidR="009C09B4">
        <w:rPr>
          <w:rFonts w:asciiTheme="majorHAnsi" w:eastAsia="Times New Roman" w:hAnsiTheme="majorHAnsi"/>
          <w:sz w:val="22"/>
          <w:szCs w:val="22"/>
        </w:rPr>
        <w:t xml:space="preserve">Hospital Universitario de </w:t>
      </w:r>
      <w:r w:rsidR="00AB58B2" w:rsidRPr="00F43294">
        <w:rPr>
          <w:rFonts w:asciiTheme="majorHAnsi" w:eastAsia="Times New Roman" w:hAnsiTheme="majorHAnsi"/>
          <w:sz w:val="22"/>
          <w:szCs w:val="22"/>
        </w:rPr>
        <w:t>Araba</w:t>
      </w:r>
      <w:r w:rsidR="009C09B4" w:rsidRPr="009C09B4">
        <w:rPr>
          <w:rFonts w:asciiTheme="majorHAnsi" w:eastAsia="Times New Roman" w:hAnsiTheme="majorHAnsi"/>
          <w:sz w:val="22"/>
          <w:szCs w:val="22"/>
        </w:rPr>
        <w:t xml:space="preserve">, Vitoria, </w:t>
      </w:r>
      <w:proofErr w:type="spellStart"/>
      <w:r w:rsidR="009C09B4" w:rsidRPr="009C09B4">
        <w:rPr>
          <w:rFonts w:asciiTheme="majorHAnsi" w:eastAsia="Times New Roman" w:hAnsiTheme="majorHAnsi"/>
          <w:sz w:val="22"/>
          <w:szCs w:val="22"/>
        </w:rPr>
        <w:t>Spain</w:t>
      </w:r>
      <w:proofErr w:type="spellEnd"/>
      <w:r w:rsidR="009C09B4" w:rsidRPr="009C09B4">
        <w:rPr>
          <w:rFonts w:asciiTheme="majorHAnsi" w:eastAsia="Times New Roman" w:hAnsiTheme="majorHAnsi"/>
          <w:sz w:val="22"/>
          <w:szCs w:val="22"/>
        </w:rPr>
        <w:t>;</w:t>
      </w:r>
      <w:r w:rsidR="00F43294">
        <w:rPr>
          <w:rFonts w:asciiTheme="majorHAnsi" w:eastAsia="Times New Roman" w:hAnsiTheme="majorHAnsi"/>
          <w:sz w:val="22"/>
          <w:szCs w:val="22"/>
        </w:rPr>
        <w:t xml:space="preserve"> </w:t>
      </w:r>
      <w:r w:rsidR="00F43294">
        <w:rPr>
          <w:rFonts w:asciiTheme="majorHAnsi" w:eastAsia="Times New Roman" w:hAnsiTheme="majorHAnsi"/>
          <w:sz w:val="22"/>
          <w:szCs w:val="22"/>
          <w:vertAlign w:val="superscript"/>
        </w:rPr>
        <w:t>12</w:t>
      </w:r>
      <w:r w:rsidR="00F43294" w:rsidRPr="00F43294">
        <w:rPr>
          <w:rFonts w:asciiTheme="majorHAnsi" w:eastAsia="Times New Roman" w:hAnsiTheme="majorHAnsi"/>
          <w:sz w:val="22"/>
          <w:szCs w:val="22"/>
        </w:rPr>
        <w:t xml:space="preserve">Rheumatology </w:t>
      </w:r>
      <w:proofErr w:type="spellStart"/>
      <w:r w:rsidR="00F43294" w:rsidRPr="00F43294">
        <w:rPr>
          <w:rFonts w:asciiTheme="majorHAnsi" w:eastAsia="Times New Roman" w:hAnsiTheme="majorHAnsi"/>
          <w:sz w:val="22"/>
          <w:szCs w:val="22"/>
        </w:rPr>
        <w:t>Department</w:t>
      </w:r>
      <w:proofErr w:type="spellEnd"/>
      <w:r w:rsidR="00F43294">
        <w:rPr>
          <w:rFonts w:asciiTheme="majorHAnsi" w:eastAsia="Times New Roman" w:hAnsiTheme="majorHAnsi"/>
          <w:sz w:val="22"/>
          <w:szCs w:val="22"/>
        </w:rPr>
        <w:t xml:space="preserve">, </w:t>
      </w:r>
      <w:r w:rsidR="00F43294" w:rsidRPr="00F43294">
        <w:rPr>
          <w:rFonts w:asciiTheme="majorHAnsi" w:hAnsiTheme="majorHAnsi"/>
          <w:sz w:val="22"/>
          <w:szCs w:val="22"/>
        </w:rPr>
        <w:t>Hospital de Jerez, Cádiz</w:t>
      </w:r>
      <w:r w:rsidR="00F43294">
        <w:rPr>
          <w:rFonts w:asciiTheme="majorHAnsi" w:hAnsiTheme="majorHAnsi"/>
          <w:sz w:val="22"/>
          <w:szCs w:val="22"/>
        </w:rPr>
        <w:t xml:space="preserve">, </w:t>
      </w:r>
      <w:proofErr w:type="spellStart"/>
      <w:r w:rsidR="00F43294">
        <w:rPr>
          <w:rFonts w:asciiTheme="majorHAnsi" w:hAnsiTheme="majorHAnsi"/>
          <w:sz w:val="22"/>
          <w:szCs w:val="22"/>
        </w:rPr>
        <w:t>Spain</w:t>
      </w:r>
      <w:proofErr w:type="spellEnd"/>
      <w:r w:rsidR="00F43294" w:rsidRPr="00F43294">
        <w:rPr>
          <w:rFonts w:asciiTheme="majorHAnsi" w:hAnsiTheme="majorHAnsi"/>
          <w:sz w:val="22"/>
          <w:szCs w:val="22"/>
        </w:rPr>
        <w:t>;</w:t>
      </w:r>
      <w:r w:rsidR="00F43294">
        <w:rPr>
          <w:rFonts w:asciiTheme="majorHAnsi" w:eastAsia="Times New Roman" w:hAnsiTheme="majorHAnsi"/>
          <w:sz w:val="22"/>
          <w:szCs w:val="22"/>
        </w:rPr>
        <w:t xml:space="preserve"> </w:t>
      </w:r>
      <w:r w:rsidR="00F43294">
        <w:rPr>
          <w:rFonts w:asciiTheme="majorHAnsi" w:eastAsia="Times New Roman" w:hAnsiTheme="majorHAnsi"/>
          <w:sz w:val="22"/>
          <w:szCs w:val="22"/>
          <w:vertAlign w:val="superscript"/>
        </w:rPr>
        <w:t>13</w:t>
      </w:r>
      <w:r w:rsidR="00AB7002" w:rsidRPr="00F420B5">
        <w:rPr>
          <w:rFonts w:asciiTheme="majorHAnsi" w:hAnsiTheme="majorHAnsi"/>
          <w:sz w:val="22"/>
          <w:szCs w:val="22"/>
        </w:rPr>
        <w:t>Rheumatology</w:t>
      </w:r>
      <w:r w:rsidR="00F420B5">
        <w:rPr>
          <w:rFonts w:asciiTheme="majorHAnsi" w:hAnsiTheme="majorHAnsi"/>
          <w:sz w:val="22"/>
          <w:szCs w:val="22"/>
        </w:rPr>
        <w:t xml:space="preserve"> </w:t>
      </w:r>
      <w:proofErr w:type="spellStart"/>
      <w:r w:rsidR="00F420B5" w:rsidRPr="008228D2">
        <w:rPr>
          <w:rFonts w:asciiTheme="majorHAnsi" w:hAnsiTheme="majorHAnsi"/>
          <w:sz w:val="22"/>
          <w:szCs w:val="22"/>
        </w:rPr>
        <w:t>Department</w:t>
      </w:r>
      <w:proofErr w:type="spellEnd"/>
      <w:r w:rsidR="00AB7002" w:rsidRPr="008228D2">
        <w:rPr>
          <w:rFonts w:asciiTheme="majorHAnsi" w:hAnsiTheme="majorHAnsi"/>
          <w:sz w:val="22"/>
          <w:szCs w:val="22"/>
        </w:rPr>
        <w:t xml:space="preserve">, </w:t>
      </w:r>
      <w:r w:rsidR="00E30B14" w:rsidRPr="008228D2">
        <w:rPr>
          <w:rFonts w:asciiTheme="majorHAnsi" w:hAnsiTheme="majorHAnsi"/>
          <w:sz w:val="22"/>
          <w:szCs w:val="22"/>
        </w:rPr>
        <w:t xml:space="preserve">Hospital Universitario de Gran Canaria </w:t>
      </w:r>
      <w:proofErr w:type="spellStart"/>
      <w:r w:rsidR="00E30B14" w:rsidRPr="008228D2">
        <w:rPr>
          <w:rFonts w:asciiTheme="majorHAnsi" w:hAnsiTheme="majorHAnsi"/>
          <w:sz w:val="22"/>
          <w:szCs w:val="22"/>
        </w:rPr>
        <w:t>Dr</w:t>
      </w:r>
      <w:proofErr w:type="spellEnd"/>
      <w:r w:rsidR="00E30B14" w:rsidRPr="008228D2">
        <w:rPr>
          <w:rFonts w:asciiTheme="majorHAnsi" w:hAnsiTheme="majorHAnsi"/>
          <w:sz w:val="22"/>
          <w:szCs w:val="22"/>
        </w:rPr>
        <w:t xml:space="preserve"> </w:t>
      </w:r>
      <w:proofErr w:type="spellStart"/>
      <w:r w:rsidR="00E30B14" w:rsidRPr="008228D2">
        <w:rPr>
          <w:rFonts w:asciiTheme="majorHAnsi" w:hAnsiTheme="majorHAnsi"/>
          <w:sz w:val="22"/>
          <w:szCs w:val="22"/>
        </w:rPr>
        <w:t>Negrin</w:t>
      </w:r>
      <w:proofErr w:type="spellEnd"/>
      <w:r w:rsidR="00E30B14" w:rsidRPr="008228D2">
        <w:rPr>
          <w:rFonts w:asciiTheme="majorHAnsi" w:hAnsiTheme="majorHAnsi"/>
          <w:sz w:val="22"/>
          <w:szCs w:val="22"/>
        </w:rPr>
        <w:t>, Las Palmas de Gran Canaria</w:t>
      </w:r>
      <w:r w:rsidR="00F43294" w:rsidRPr="00F43294">
        <w:rPr>
          <w:rFonts w:asciiTheme="majorHAnsi" w:eastAsia="Times New Roman" w:hAnsiTheme="majorHAnsi"/>
          <w:sz w:val="22"/>
          <w:szCs w:val="22"/>
        </w:rPr>
        <w:t xml:space="preserve">, </w:t>
      </w:r>
      <w:proofErr w:type="spellStart"/>
      <w:r w:rsidR="0028294B" w:rsidRPr="00F43294">
        <w:rPr>
          <w:rFonts w:asciiTheme="majorHAnsi" w:eastAsia="Times New Roman" w:hAnsiTheme="majorHAnsi"/>
          <w:sz w:val="22"/>
          <w:szCs w:val="22"/>
        </w:rPr>
        <w:t>Spain</w:t>
      </w:r>
      <w:proofErr w:type="spellEnd"/>
      <w:r w:rsidR="0028294B" w:rsidRPr="00F43294">
        <w:rPr>
          <w:rFonts w:asciiTheme="majorHAnsi" w:eastAsia="Times New Roman" w:hAnsiTheme="majorHAnsi"/>
          <w:sz w:val="22"/>
          <w:szCs w:val="22"/>
        </w:rPr>
        <w:t>.</w:t>
      </w:r>
    </w:p>
    <w:p w14:paraId="6EA243DF" w14:textId="77777777" w:rsidR="00E67B1A" w:rsidRPr="00F43294" w:rsidRDefault="00E67B1A" w:rsidP="002E786B">
      <w:pPr>
        <w:spacing w:line="360" w:lineRule="auto"/>
        <w:jc w:val="both"/>
        <w:outlineLvl w:val="0"/>
        <w:rPr>
          <w:rFonts w:asciiTheme="majorHAnsi" w:hAnsiTheme="majorHAnsi"/>
          <w:b/>
          <w:sz w:val="22"/>
          <w:szCs w:val="22"/>
        </w:rPr>
      </w:pPr>
    </w:p>
    <w:p w14:paraId="6212C49C" w14:textId="77777777" w:rsidR="00E67B1A" w:rsidRPr="00F43294" w:rsidRDefault="00E67B1A" w:rsidP="002E786B">
      <w:pPr>
        <w:spacing w:line="360" w:lineRule="auto"/>
        <w:jc w:val="both"/>
        <w:outlineLvl w:val="0"/>
        <w:rPr>
          <w:rFonts w:asciiTheme="majorHAnsi" w:hAnsiTheme="majorHAnsi"/>
          <w:b/>
          <w:sz w:val="22"/>
          <w:szCs w:val="22"/>
        </w:rPr>
      </w:pPr>
    </w:p>
    <w:p w14:paraId="050D8598" w14:textId="77777777" w:rsidR="00E67B1A" w:rsidRPr="00F43294" w:rsidRDefault="00E67B1A" w:rsidP="002E786B">
      <w:pPr>
        <w:spacing w:line="360" w:lineRule="auto"/>
        <w:jc w:val="both"/>
        <w:outlineLvl w:val="0"/>
        <w:rPr>
          <w:rFonts w:asciiTheme="majorHAnsi" w:hAnsiTheme="majorHAnsi"/>
          <w:b/>
          <w:sz w:val="22"/>
          <w:szCs w:val="22"/>
        </w:rPr>
      </w:pPr>
    </w:p>
    <w:p w14:paraId="72CAC16D" w14:textId="77777777" w:rsidR="00E67B1A" w:rsidRPr="00F43294" w:rsidRDefault="00E67B1A" w:rsidP="002E786B">
      <w:pPr>
        <w:spacing w:line="360" w:lineRule="auto"/>
        <w:jc w:val="both"/>
        <w:outlineLvl w:val="0"/>
        <w:rPr>
          <w:rFonts w:asciiTheme="majorHAnsi" w:hAnsiTheme="majorHAnsi"/>
          <w:b/>
          <w:sz w:val="22"/>
          <w:szCs w:val="22"/>
        </w:rPr>
      </w:pPr>
    </w:p>
    <w:p w14:paraId="676B6F0D" w14:textId="77777777" w:rsidR="00E67B1A" w:rsidRPr="00F43294" w:rsidRDefault="00E67B1A" w:rsidP="002E786B">
      <w:pPr>
        <w:spacing w:line="360" w:lineRule="auto"/>
        <w:jc w:val="both"/>
        <w:outlineLvl w:val="0"/>
        <w:rPr>
          <w:rFonts w:asciiTheme="majorHAnsi" w:hAnsiTheme="majorHAnsi"/>
          <w:b/>
          <w:sz w:val="22"/>
          <w:szCs w:val="22"/>
        </w:rPr>
      </w:pPr>
    </w:p>
    <w:p w14:paraId="120F0526" w14:textId="77777777" w:rsidR="000866D8" w:rsidRDefault="000866D8" w:rsidP="00780006">
      <w:pPr>
        <w:jc w:val="both"/>
        <w:rPr>
          <w:rFonts w:ascii="Calibri" w:hAnsi="Calibri" w:cs="Arial"/>
          <w:b/>
          <w:sz w:val="22"/>
          <w:szCs w:val="22"/>
        </w:rPr>
      </w:pPr>
    </w:p>
    <w:p w14:paraId="65454B42" w14:textId="77777777" w:rsidR="000866D8" w:rsidRDefault="000866D8" w:rsidP="00780006">
      <w:pPr>
        <w:jc w:val="both"/>
        <w:rPr>
          <w:rFonts w:ascii="Calibri" w:hAnsi="Calibri" w:cs="Arial"/>
          <w:b/>
          <w:sz w:val="22"/>
          <w:szCs w:val="22"/>
        </w:rPr>
      </w:pPr>
    </w:p>
    <w:p w14:paraId="2E65159E" w14:textId="77777777" w:rsidR="000866D8" w:rsidRDefault="000866D8" w:rsidP="00780006">
      <w:pPr>
        <w:jc w:val="both"/>
        <w:rPr>
          <w:rFonts w:ascii="Calibri" w:hAnsi="Calibri" w:cs="Arial"/>
          <w:b/>
          <w:sz w:val="22"/>
          <w:szCs w:val="22"/>
        </w:rPr>
      </w:pPr>
    </w:p>
    <w:p w14:paraId="76FB24CA" w14:textId="77777777" w:rsidR="000866D8" w:rsidRDefault="000866D8" w:rsidP="00780006">
      <w:pPr>
        <w:jc w:val="both"/>
        <w:rPr>
          <w:rFonts w:ascii="Calibri" w:hAnsi="Calibri" w:cs="Arial"/>
          <w:b/>
          <w:sz w:val="22"/>
          <w:szCs w:val="22"/>
        </w:rPr>
      </w:pPr>
    </w:p>
    <w:p w14:paraId="1BBF43C9" w14:textId="77777777" w:rsidR="000866D8" w:rsidRDefault="000866D8" w:rsidP="00780006">
      <w:pPr>
        <w:jc w:val="both"/>
        <w:rPr>
          <w:rFonts w:ascii="Calibri" w:hAnsi="Calibri" w:cs="Arial"/>
          <w:b/>
          <w:sz w:val="22"/>
          <w:szCs w:val="22"/>
        </w:rPr>
      </w:pPr>
    </w:p>
    <w:p w14:paraId="3B913772" w14:textId="4775C188" w:rsidR="00780006" w:rsidRPr="000866D8" w:rsidRDefault="000866D8" w:rsidP="00780006">
      <w:pPr>
        <w:jc w:val="both"/>
        <w:rPr>
          <w:rFonts w:ascii="Calibri" w:hAnsi="Calibri" w:cs="Arial"/>
          <w:sz w:val="22"/>
          <w:szCs w:val="22"/>
          <w:lang w:val="en-US"/>
        </w:rPr>
      </w:pPr>
      <w:proofErr w:type="spellStart"/>
      <w:r w:rsidRPr="000866D8">
        <w:rPr>
          <w:rFonts w:ascii="Calibri" w:hAnsi="Calibri" w:cs="Arial"/>
          <w:b/>
          <w:sz w:val="22"/>
          <w:szCs w:val="22"/>
        </w:rPr>
        <w:t>Corresponding</w:t>
      </w:r>
      <w:proofErr w:type="spellEnd"/>
      <w:r w:rsidRPr="000866D8">
        <w:rPr>
          <w:rFonts w:ascii="Calibri" w:hAnsi="Calibri" w:cs="Arial"/>
          <w:b/>
          <w:sz w:val="22"/>
          <w:szCs w:val="22"/>
        </w:rPr>
        <w:t xml:space="preserve"> </w:t>
      </w:r>
      <w:proofErr w:type="spellStart"/>
      <w:r w:rsidRPr="000866D8">
        <w:rPr>
          <w:rFonts w:ascii="Calibri" w:hAnsi="Calibri" w:cs="Arial"/>
          <w:b/>
          <w:sz w:val="22"/>
          <w:szCs w:val="22"/>
        </w:rPr>
        <w:t>author</w:t>
      </w:r>
      <w:proofErr w:type="spellEnd"/>
      <w:r w:rsidRPr="000866D8">
        <w:rPr>
          <w:rFonts w:ascii="Calibri" w:hAnsi="Calibri" w:cs="Arial"/>
          <w:b/>
          <w:sz w:val="22"/>
          <w:szCs w:val="22"/>
        </w:rPr>
        <w:t>:</w:t>
      </w:r>
      <w:r>
        <w:rPr>
          <w:rFonts w:ascii="Calibri" w:hAnsi="Calibri" w:cs="Arial"/>
          <w:sz w:val="22"/>
          <w:szCs w:val="22"/>
        </w:rPr>
        <w:t xml:space="preserve"> </w:t>
      </w:r>
      <w:r w:rsidR="00780006">
        <w:rPr>
          <w:rFonts w:ascii="Calibri" w:hAnsi="Calibri" w:cs="Arial"/>
          <w:sz w:val="22"/>
          <w:szCs w:val="22"/>
        </w:rPr>
        <w:t>María Martín-López, MD.</w:t>
      </w:r>
      <w:r>
        <w:rPr>
          <w:rFonts w:ascii="Calibri" w:hAnsi="Calibri" w:cs="Arial"/>
          <w:sz w:val="22"/>
          <w:szCs w:val="22"/>
        </w:rPr>
        <w:t xml:space="preserve"> </w:t>
      </w:r>
      <w:proofErr w:type="spellStart"/>
      <w:r w:rsidR="008C73E6">
        <w:rPr>
          <w:rFonts w:ascii="Calibri" w:hAnsi="Calibri" w:cs="Arial"/>
          <w:sz w:val="22"/>
          <w:szCs w:val="22"/>
        </w:rPr>
        <w:t>ORCiD</w:t>
      </w:r>
      <w:proofErr w:type="spellEnd"/>
      <w:r w:rsidR="008C73E6">
        <w:rPr>
          <w:rFonts w:ascii="Calibri" w:hAnsi="Calibri" w:cs="Arial"/>
          <w:sz w:val="22"/>
          <w:szCs w:val="22"/>
        </w:rPr>
        <w:t xml:space="preserve"> </w:t>
      </w:r>
      <w:proofErr w:type="spellStart"/>
      <w:r w:rsidR="008C73E6">
        <w:rPr>
          <w:rFonts w:ascii="Calibri" w:hAnsi="Calibri" w:cs="Arial"/>
          <w:sz w:val="22"/>
          <w:szCs w:val="22"/>
        </w:rPr>
        <w:t>iD</w:t>
      </w:r>
      <w:proofErr w:type="spellEnd"/>
      <w:r w:rsidR="008C73E6">
        <w:rPr>
          <w:rFonts w:ascii="Calibri" w:hAnsi="Calibri" w:cs="Arial"/>
          <w:sz w:val="22"/>
          <w:szCs w:val="22"/>
        </w:rPr>
        <w:t xml:space="preserve">: </w:t>
      </w:r>
      <w:r w:rsidR="008C73E6" w:rsidRPr="008C73E6">
        <w:rPr>
          <w:rFonts w:ascii="Calibri" w:hAnsi="Calibri" w:cs="Arial"/>
          <w:sz w:val="22"/>
          <w:szCs w:val="22"/>
        </w:rPr>
        <w:t>0000-0002-4218-5731</w:t>
      </w:r>
      <w:r w:rsidR="008C73E6">
        <w:rPr>
          <w:rFonts w:ascii="Calibri" w:hAnsi="Calibri" w:cs="Arial"/>
          <w:sz w:val="22"/>
          <w:szCs w:val="22"/>
        </w:rPr>
        <w:t xml:space="preserve">. </w:t>
      </w:r>
      <w:proofErr w:type="spellStart"/>
      <w:r w:rsidR="00780006" w:rsidRPr="000866D8">
        <w:rPr>
          <w:rFonts w:ascii="Calibri" w:hAnsi="Calibri" w:cs="Arial"/>
          <w:sz w:val="22"/>
          <w:szCs w:val="22"/>
        </w:rPr>
        <w:t>Rheumatology</w:t>
      </w:r>
      <w:proofErr w:type="spellEnd"/>
      <w:r w:rsidR="00780006" w:rsidRPr="000866D8">
        <w:rPr>
          <w:rFonts w:ascii="Calibri" w:hAnsi="Calibri" w:cs="Arial"/>
          <w:sz w:val="22"/>
          <w:szCs w:val="22"/>
        </w:rPr>
        <w:t xml:space="preserve"> </w:t>
      </w:r>
      <w:proofErr w:type="spellStart"/>
      <w:r w:rsidR="00780006" w:rsidRPr="000866D8">
        <w:rPr>
          <w:rFonts w:ascii="Calibri" w:hAnsi="Calibri" w:cs="Arial"/>
          <w:sz w:val="22"/>
          <w:szCs w:val="22"/>
        </w:rPr>
        <w:t>Department</w:t>
      </w:r>
      <w:proofErr w:type="spellEnd"/>
      <w:r w:rsidR="00780006" w:rsidRPr="000866D8">
        <w:rPr>
          <w:rFonts w:ascii="Calibri" w:hAnsi="Calibri" w:cs="Arial"/>
          <w:sz w:val="22"/>
          <w:szCs w:val="22"/>
        </w:rPr>
        <w:t xml:space="preserve">, Hospital Universitario 12 de </w:t>
      </w:r>
      <w:proofErr w:type="gramStart"/>
      <w:r w:rsidR="00780006" w:rsidRPr="000866D8">
        <w:rPr>
          <w:rFonts w:ascii="Calibri" w:hAnsi="Calibri" w:cs="Arial"/>
          <w:sz w:val="22"/>
          <w:szCs w:val="22"/>
        </w:rPr>
        <w:t>Octubre</w:t>
      </w:r>
      <w:proofErr w:type="gramEnd"/>
      <w:r w:rsidR="00780006" w:rsidRPr="000866D8">
        <w:rPr>
          <w:rFonts w:ascii="Calibri" w:hAnsi="Calibri" w:cs="Arial"/>
          <w:sz w:val="22"/>
          <w:szCs w:val="22"/>
        </w:rPr>
        <w:t xml:space="preserve">, </w:t>
      </w:r>
      <w:r w:rsidRPr="000866D8">
        <w:rPr>
          <w:rFonts w:ascii="Calibri" w:hAnsi="Calibri" w:cs="Arial"/>
          <w:sz w:val="22"/>
          <w:szCs w:val="22"/>
        </w:rPr>
        <w:t>Cen</w:t>
      </w:r>
      <w:r w:rsidR="00111007">
        <w:rPr>
          <w:rFonts w:ascii="Calibri" w:hAnsi="Calibri" w:cs="Arial"/>
          <w:sz w:val="22"/>
          <w:szCs w:val="22"/>
        </w:rPr>
        <w:t>tro de Actividades Ambulatorias</w:t>
      </w:r>
      <w:r w:rsidRPr="000866D8">
        <w:rPr>
          <w:rFonts w:ascii="Calibri" w:hAnsi="Calibri" w:cs="Arial"/>
          <w:sz w:val="22"/>
          <w:szCs w:val="22"/>
        </w:rPr>
        <w:t xml:space="preserve">. </w:t>
      </w:r>
      <w:proofErr w:type="spellStart"/>
      <w:r w:rsidRPr="00E93B20">
        <w:rPr>
          <w:rFonts w:ascii="Calibri" w:hAnsi="Calibri" w:cs="Arial"/>
          <w:sz w:val="22"/>
          <w:szCs w:val="22"/>
          <w:lang w:val="en-US"/>
        </w:rPr>
        <w:t>Avda</w:t>
      </w:r>
      <w:proofErr w:type="spellEnd"/>
      <w:r w:rsidRPr="00E93B20">
        <w:rPr>
          <w:rFonts w:ascii="Calibri" w:hAnsi="Calibri" w:cs="Arial"/>
          <w:sz w:val="22"/>
          <w:szCs w:val="22"/>
          <w:lang w:val="en-US"/>
        </w:rPr>
        <w:t xml:space="preserve">. de Córdoba, s/n. Postal code 28041. </w:t>
      </w:r>
      <w:r w:rsidR="00111007">
        <w:rPr>
          <w:rFonts w:ascii="Calibri" w:hAnsi="Calibri" w:cs="Arial"/>
          <w:sz w:val="22"/>
          <w:szCs w:val="22"/>
          <w:lang w:val="en-US"/>
        </w:rPr>
        <w:t>Madrid, Spain</w:t>
      </w:r>
      <w:r>
        <w:rPr>
          <w:rFonts w:ascii="Calibri" w:hAnsi="Calibri" w:cs="Arial"/>
          <w:sz w:val="22"/>
          <w:szCs w:val="22"/>
          <w:lang w:val="en-US"/>
        </w:rPr>
        <w:t>. E-mail address</w:t>
      </w:r>
      <w:r w:rsidR="00780006" w:rsidRPr="009035E6">
        <w:rPr>
          <w:rFonts w:ascii="Calibri" w:hAnsi="Calibri" w:cs="Arial"/>
          <w:sz w:val="22"/>
          <w:szCs w:val="22"/>
          <w:lang w:val="en-US"/>
        </w:rPr>
        <w:t xml:space="preserve">: </w:t>
      </w:r>
      <w:hyperlink r:id="rId7" w:history="1">
        <w:r w:rsidR="00780006" w:rsidRPr="00585E0C">
          <w:rPr>
            <w:rStyle w:val="Hyperlink"/>
            <w:rFonts w:ascii="Calibri" w:hAnsi="Calibri" w:cs="Arial"/>
            <w:sz w:val="22"/>
            <w:szCs w:val="22"/>
            <w:lang w:val="en-US"/>
          </w:rPr>
          <w:t>marymartin12@hotmail.com</w:t>
        </w:r>
      </w:hyperlink>
    </w:p>
    <w:p w14:paraId="7B283A2A" w14:textId="77777777" w:rsidR="00E67B1A" w:rsidRPr="000866D8" w:rsidRDefault="00E67B1A" w:rsidP="002E786B">
      <w:pPr>
        <w:spacing w:line="360" w:lineRule="auto"/>
        <w:jc w:val="both"/>
        <w:outlineLvl w:val="0"/>
        <w:rPr>
          <w:rFonts w:asciiTheme="majorHAnsi" w:hAnsiTheme="majorHAnsi"/>
          <w:b/>
          <w:sz w:val="22"/>
          <w:szCs w:val="22"/>
          <w:lang w:val="en-US"/>
        </w:rPr>
      </w:pPr>
    </w:p>
    <w:p w14:paraId="139826CD" w14:textId="77777777" w:rsidR="000866D8" w:rsidRPr="000866D8" w:rsidRDefault="000866D8" w:rsidP="002E786B">
      <w:pPr>
        <w:spacing w:line="360" w:lineRule="auto"/>
        <w:jc w:val="both"/>
        <w:outlineLvl w:val="0"/>
        <w:rPr>
          <w:rFonts w:asciiTheme="majorHAnsi" w:hAnsiTheme="majorHAnsi"/>
          <w:b/>
          <w:sz w:val="22"/>
          <w:szCs w:val="22"/>
          <w:lang w:val="en-US"/>
        </w:rPr>
      </w:pPr>
    </w:p>
    <w:p w14:paraId="3FB7F37D" w14:textId="77777777" w:rsidR="00E67B1A" w:rsidRPr="000866D8" w:rsidRDefault="00E67B1A" w:rsidP="002E786B">
      <w:pPr>
        <w:spacing w:line="360" w:lineRule="auto"/>
        <w:jc w:val="both"/>
        <w:outlineLvl w:val="0"/>
        <w:rPr>
          <w:rFonts w:asciiTheme="majorHAnsi" w:hAnsiTheme="majorHAnsi"/>
          <w:b/>
          <w:sz w:val="22"/>
          <w:szCs w:val="22"/>
          <w:lang w:val="en-US"/>
        </w:rPr>
      </w:pPr>
    </w:p>
    <w:p w14:paraId="0F04E53E" w14:textId="77777777" w:rsidR="00E67B1A" w:rsidRPr="000866D8" w:rsidRDefault="00E67B1A" w:rsidP="002E786B">
      <w:pPr>
        <w:spacing w:line="360" w:lineRule="auto"/>
        <w:jc w:val="both"/>
        <w:outlineLvl w:val="0"/>
        <w:rPr>
          <w:rFonts w:asciiTheme="majorHAnsi" w:hAnsiTheme="majorHAnsi"/>
          <w:b/>
          <w:sz w:val="22"/>
          <w:szCs w:val="22"/>
          <w:lang w:val="en-US"/>
        </w:rPr>
      </w:pPr>
    </w:p>
    <w:p w14:paraId="7C025E00" w14:textId="77777777" w:rsidR="00E67B1A" w:rsidRPr="000866D8" w:rsidRDefault="00E67B1A" w:rsidP="002E786B">
      <w:pPr>
        <w:spacing w:line="360" w:lineRule="auto"/>
        <w:jc w:val="both"/>
        <w:outlineLvl w:val="0"/>
        <w:rPr>
          <w:rFonts w:asciiTheme="majorHAnsi" w:hAnsiTheme="majorHAnsi"/>
          <w:b/>
          <w:sz w:val="22"/>
          <w:szCs w:val="22"/>
          <w:lang w:val="en-US"/>
        </w:rPr>
      </w:pPr>
    </w:p>
    <w:p w14:paraId="20D9EB9B" w14:textId="77777777" w:rsidR="00316A9C" w:rsidRPr="000866D8" w:rsidRDefault="00316A9C" w:rsidP="002E786B">
      <w:pPr>
        <w:spacing w:line="360" w:lineRule="auto"/>
        <w:jc w:val="both"/>
        <w:outlineLvl w:val="0"/>
        <w:rPr>
          <w:rFonts w:asciiTheme="majorHAnsi" w:hAnsiTheme="majorHAnsi"/>
          <w:b/>
          <w:sz w:val="22"/>
          <w:szCs w:val="22"/>
          <w:lang w:val="en-US"/>
        </w:rPr>
      </w:pPr>
    </w:p>
    <w:p w14:paraId="14AD54BF" w14:textId="77777777" w:rsidR="00BC4ACE" w:rsidRPr="000866D8" w:rsidRDefault="00BC4ACE" w:rsidP="002E786B">
      <w:pPr>
        <w:spacing w:line="360" w:lineRule="auto"/>
        <w:jc w:val="both"/>
        <w:outlineLvl w:val="0"/>
        <w:rPr>
          <w:rFonts w:asciiTheme="majorHAnsi" w:hAnsiTheme="majorHAnsi"/>
          <w:b/>
          <w:sz w:val="22"/>
          <w:szCs w:val="22"/>
          <w:lang w:val="en-US"/>
        </w:rPr>
      </w:pPr>
    </w:p>
    <w:p w14:paraId="5898D19E" w14:textId="77777777" w:rsidR="00BC4ACE" w:rsidRPr="000866D8" w:rsidRDefault="00BC4ACE" w:rsidP="002E786B">
      <w:pPr>
        <w:spacing w:line="360" w:lineRule="auto"/>
        <w:jc w:val="both"/>
        <w:outlineLvl w:val="0"/>
        <w:rPr>
          <w:rFonts w:asciiTheme="majorHAnsi" w:hAnsiTheme="majorHAnsi"/>
          <w:b/>
          <w:sz w:val="22"/>
          <w:szCs w:val="22"/>
          <w:lang w:val="en-US"/>
        </w:rPr>
      </w:pPr>
    </w:p>
    <w:p w14:paraId="79AE7702" w14:textId="77777777" w:rsidR="00BC4ACE" w:rsidRPr="000866D8" w:rsidRDefault="00BC4ACE" w:rsidP="002E786B">
      <w:pPr>
        <w:spacing w:line="360" w:lineRule="auto"/>
        <w:jc w:val="both"/>
        <w:outlineLvl w:val="0"/>
        <w:rPr>
          <w:rFonts w:asciiTheme="majorHAnsi" w:hAnsiTheme="majorHAnsi"/>
          <w:b/>
          <w:sz w:val="22"/>
          <w:szCs w:val="22"/>
          <w:lang w:val="en-US"/>
        </w:rPr>
      </w:pPr>
    </w:p>
    <w:p w14:paraId="77EFC099" w14:textId="4F493BA2" w:rsidR="002E786B" w:rsidRPr="00597B1A" w:rsidRDefault="00B41318" w:rsidP="002E786B">
      <w:pPr>
        <w:spacing w:line="360" w:lineRule="auto"/>
        <w:jc w:val="both"/>
        <w:outlineLvl w:val="0"/>
        <w:rPr>
          <w:rFonts w:asciiTheme="majorHAnsi" w:hAnsiTheme="majorHAnsi"/>
          <w:b/>
          <w:sz w:val="22"/>
          <w:szCs w:val="22"/>
          <w:lang w:val="en-US"/>
        </w:rPr>
      </w:pPr>
      <w:r w:rsidRPr="00597B1A">
        <w:rPr>
          <w:rFonts w:asciiTheme="majorHAnsi" w:hAnsiTheme="majorHAnsi"/>
          <w:b/>
          <w:sz w:val="22"/>
          <w:szCs w:val="22"/>
          <w:lang w:val="en-US"/>
        </w:rPr>
        <w:lastRenderedPageBreak/>
        <w:t>ABSTRACT</w:t>
      </w:r>
    </w:p>
    <w:p w14:paraId="0E230936" w14:textId="26132582" w:rsidR="002E786B" w:rsidRPr="00597B1A" w:rsidRDefault="002E786B" w:rsidP="002E786B">
      <w:pPr>
        <w:spacing w:line="360" w:lineRule="auto"/>
        <w:jc w:val="both"/>
        <w:outlineLvl w:val="0"/>
        <w:rPr>
          <w:rFonts w:asciiTheme="majorHAnsi" w:hAnsiTheme="majorHAnsi"/>
          <w:sz w:val="22"/>
          <w:szCs w:val="22"/>
          <w:lang w:val="en-US"/>
        </w:rPr>
      </w:pPr>
      <w:r w:rsidRPr="00597B1A">
        <w:rPr>
          <w:rFonts w:asciiTheme="majorHAnsi" w:hAnsiTheme="majorHAnsi" w:cs="Segoe UI"/>
          <w:b/>
          <w:bCs/>
          <w:color w:val="212121"/>
          <w:sz w:val="22"/>
          <w:szCs w:val="22"/>
          <w:lang w:val="en-US"/>
        </w:rPr>
        <w:t>Objective</w:t>
      </w:r>
      <w:ins w:id="0" w:author="Maria Martin Lopez" w:date="2022-03-10T21:34:00Z">
        <w:r w:rsidR="005B2E93">
          <w:rPr>
            <w:rFonts w:asciiTheme="majorHAnsi" w:hAnsiTheme="majorHAnsi" w:cs="Segoe UI"/>
            <w:b/>
            <w:bCs/>
            <w:color w:val="212121"/>
            <w:sz w:val="22"/>
            <w:szCs w:val="22"/>
            <w:lang w:val="en-US"/>
          </w:rPr>
          <w:t>s</w:t>
        </w:r>
      </w:ins>
      <w:r w:rsidRPr="00597B1A">
        <w:rPr>
          <w:rFonts w:asciiTheme="majorHAnsi" w:hAnsiTheme="majorHAnsi" w:cs="Segoe UI"/>
          <w:b/>
          <w:bCs/>
          <w:color w:val="212121"/>
          <w:sz w:val="22"/>
          <w:szCs w:val="22"/>
          <w:lang w:val="en-US"/>
        </w:rPr>
        <w:t>: </w:t>
      </w:r>
      <w:ins w:id="1" w:author="Thomas O'Boyle" w:date="2022-03-14T12:18:00Z">
        <w:r w:rsidR="00392A15">
          <w:rPr>
            <w:rFonts w:asciiTheme="majorHAnsi" w:hAnsiTheme="majorHAnsi" w:cs="Segoe UI"/>
            <w:color w:val="212121"/>
            <w:sz w:val="22"/>
            <w:szCs w:val="22"/>
            <w:lang w:val="en-US"/>
          </w:rPr>
          <w:t>We performed a study t</w:t>
        </w:r>
      </w:ins>
      <w:del w:id="2" w:author="Thomas O'Boyle" w:date="2022-03-14T12:18:00Z">
        <w:r w:rsidRPr="00597B1A" w:rsidDel="00392A15">
          <w:rPr>
            <w:rFonts w:asciiTheme="majorHAnsi" w:hAnsiTheme="majorHAnsi" w:cs="Segoe UI"/>
            <w:color w:val="212121"/>
            <w:sz w:val="22"/>
            <w:szCs w:val="22"/>
            <w:lang w:val="en-US"/>
          </w:rPr>
          <w:delText>T</w:delText>
        </w:r>
      </w:del>
      <w:r w:rsidRPr="00597B1A">
        <w:rPr>
          <w:rFonts w:asciiTheme="majorHAnsi" w:hAnsiTheme="majorHAnsi" w:cs="Segoe UI"/>
          <w:color w:val="212121"/>
          <w:sz w:val="22"/>
          <w:szCs w:val="22"/>
          <w:lang w:val="en-US"/>
        </w:rPr>
        <w:t xml:space="preserve">o assess the </w:t>
      </w:r>
      <w:r w:rsidR="005B5F5A" w:rsidRPr="00597B1A">
        <w:rPr>
          <w:rFonts w:asciiTheme="majorHAnsi" w:hAnsiTheme="majorHAnsi" w:cs="Segoe UI"/>
          <w:color w:val="212121"/>
          <w:sz w:val="22"/>
          <w:szCs w:val="22"/>
          <w:lang w:val="en-US"/>
        </w:rPr>
        <w:t>characteristics</w:t>
      </w:r>
      <w:r w:rsidRPr="00597B1A">
        <w:rPr>
          <w:rFonts w:asciiTheme="majorHAnsi" w:hAnsiTheme="majorHAnsi" w:cs="Segoe UI"/>
          <w:color w:val="212121"/>
          <w:sz w:val="22"/>
          <w:szCs w:val="22"/>
          <w:lang w:val="en-US"/>
        </w:rPr>
        <w:t xml:space="preserve"> </w:t>
      </w:r>
      <w:r w:rsidR="00EB62D9" w:rsidRPr="00597B1A">
        <w:rPr>
          <w:rFonts w:asciiTheme="majorHAnsi" w:hAnsiTheme="majorHAnsi" w:cs="Segoe UI"/>
          <w:color w:val="212121"/>
          <w:sz w:val="22"/>
          <w:szCs w:val="22"/>
          <w:lang w:val="en-US"/>
        </w:rPr>
        <w:t xml:space="preserve">and risk </w:t>
      </w:r>
      <w:r w:rsidRPr="00597B1A">
        <w:rPr>
          <w:rFonts w:asciiTheme="majorHAnsi" w:hAnsiTheme="majorHAnsi" w:cs="Segoe UI"/>
          <w:color w:val="212121"/>
          <w:sz w:val="22"/>
          <w:szCs w:val="22"/>
          <w:lang w:val="en-US"/>
        </w:rPr>
        <w:t>of</w:t>
      </w:r>
      <w:r w:rsidR="005B5F5A" w:rsidRPr="00597B1A">
        <w:rPr>
          <w:rFonts w:asciiTheme="majorHAnsi" w:hAnsiTheme="majorHAnsi" w:cs="Segoe UI"/>
          <w:color w:val="212121"/>
          <w:sz w:val="22"/>
          <w:szCs w:val="22"/>
          <w:lang w:val="en-US"/>
        </w:rPr>
        <w:t xml:space="preserve"> lymphoma in a large</w:t>
      </w:r>
      <w:r w:rsidRPr="00597B1A">
        <w:rPr>
          <w:rFonts w:asciiTheme="majorHAnsi" w:hAnsiTheme="majorHAnsi" w:cs="Segoe UI"/>
          <w:color w:val="212121"/>
          <w:sz w:val="22"/>
          <w:szCs w:val="22"/>
          <w:lang w:val="en-US"/>
        </w:rPr>
        <w:t xml:space="preserve"> cohort of patients with systemic lupus erythematosus (SLE).</w:t>
      </w:r>
    </w:p>
    <w:p w14:paraId="4EB21AE0" w14:textId="33AC532F" w:rsidR="00454934" w:rsidRPr="007D6001" w:rsidRDefault="002E786B" w:rsidP="00510F42">
      <w:pPr>
        <w:spacing w:line="360" w:lineRule="auto"/>
        <w:jc w:val="both"/>
        <w:outlineLvl w:val="0"/>
        <w:rPr>
          <w:rFonts w:asciiTheme="majorHAnsi" w:hAnsiTheme="majorHAnsi" w:cs="Segoe UI"/>
          <w:color w:val="212121"/>
          <w:sz w:val="22"/>
          <w:szCs w:val="22"/>
          <w:lang w:val="en-US"/>
        </w:rPr>
      </w:pPr>
      <w:r w:rsidRPr="00597B1A">
        <w:rPr>
          <w:rFonts w:asciiTheme="majorHAnsi" w:hAnsiTheme="majorHAnsi" w:cs="Segoe UI"/>
          <w:b/>
          <w:bCs/>
          <w:color w:val="212121"/>
          <w:sz w:val="22"/>
          <w:szCs w:val="22"/>
          <w:lang w:val="en-US"/>
        </w:rPr>
        <w:t>Methods: </w:t>
      </w:r>
      <w:r w:rsidR="00935A8A" w:rsidRPr="00597B1A">
        <w:rPr>
          <w:rFonts w:asciiTheme="majorHAnsi" w:hAnsiTheme="majorHAnsi" w:cs="Segoe UI"/>
          <w:bCs/>
          <w:color w:val="212121"/>
          <w:sz w:val="22"/>
          <w:szCs w:val="22"/>
          <w:lang w:val="en-US"/>
        </w:rPr>
        <w:t>We performed case-cohort</w:t>
      </w:r>
      <w:r w:rsidR="006F408E" w:rsidRPr="00597B1A">
        <w:rPr>
          <w:rFonts w:asciiTheme="majorHAnsi" w:hAnsiTheme="majorHAnsi" w:cs="Segoe UI"/>
          <w:bCs/>
          <w:color w:val="212121"/>
          <w:sz w:val="22"/>
          <w:szCs w:val="22"/>
          <w:lang w:val="en-US"/>
        </w:rPr>
        <w:t xml:space="preserve"> </w:t>
      </w:r>
      <w:r w:rsidR="00935A8A" w:rsidRPr="00597B1A">
        <w:rPr>
          <w:rFonts w:asciiTheme="majorHAnsi" w:hAnsiTheme="majorHAnsi" w:cs="Segoe UI"/>
          <w:bCs/>
          <w:color w:val="212121"/>
          <w:sz w:val="22"/>
          <w:szCs w:val="22"/>
          <w:lang w:val="en-US"/>
        </w:rPr>
        <w:t>analyses</w:t>
      </w:r>
      <w:r w:rsidR="006F408E" w:rsidRPr="00597B1A">
        <w:rPr>
          <w:rFonts w:asciiTheme="majorHAnsi" w:hAnsiTheme="majorHAnsi" w:cs="Segoe UI"/>
          <w:bCs/>
          <w:color w:val="212121"/>
          <w:sz w:val="22"/>
          <w:szCs w:val="22"/>
          <w:lang w:val="en-US"/>
        </w:rPr>
        <w:t xml:space="preserve"> </w:t>
      </w:r>
      <w:r w:rsidR="00935A8A" w:rsidRPr="00597B1A">
        <w:rPr>
          <w:rFonts w:asciiTheme="majorHAnsi" w:hAnsiTheme="majorHAnsi" w:cs="Segoe UI"/>
          <w:bCs/>
          <w:color w:val="212121"/>
          <w:sz w:val="22"/>
          <w:szCs w:val="22"/>
          <w:lang w:val="en-US"/>
        </w:rPr>
        <w:t>within</w:t>
      </w:r>
      <w:r w:rsidR="006F408E" w:rsidRPr="00597B1A">
        <w:rPr>
          <w:rFonts w:asciiTheme="majorHAnsi" w:hAnsiTheme="majorHAnsi" w:cs="Segoe UI"/>
          <w:bCs/>
          <w:color w:val="212121"/>
          <w:sz w:val="22"/>
          <w:szCs w:val="22"/>
          <w:lang w:val="en-US"/>
        </w:rPr>
        <w:t xml:space="preserve"> a dynamic cohort of SLE patients from the</w:t>
      </w:r>
      <w:r w:rsidR="00BC4ACE">
        <w:rPr>
          <w:rFonts w:asciiTheme="majorHAnsi" w:hAnsiTheme="majorHAnsi" w:cs="Segoe UI"/>
          <w:b/>
          <w:bCs/>
          <w:color w:val="212121"/>
          <w:sz w:val="22"/>
          <w:szCs w:val="22"/>
          <w:lang w:val="en-US"/>
        </w:rPr>
        <w:t xml:space="preserve"> </w:t>
      </w:r>
      <w:r w:rsidR="00BC4ACE" w:rsidRPr="00BC4ACE">
        <w:rPr>
          <w:rFonts w:asciiTheme="majorHAnsi" w:hAnsiTheme="majorHAnsi" w:cs="Segoe UI"/>
          <w:bCs/>
          <w:color w:val="212121"/>
          <w:sz w:val="22"/>
          <w:szCs w:val="22"/>
          <w:lang w:val="en-US"/>
        </w:rPr>
        <w:t>Spanish Society of Rheumatology Lupus Registry (</w:t>
      </w:r>
      <w:r w:rsidR="006F408E" w:rsidRPr="00597B1A">
        <w:rPr>
          <w:rFonts w:asciiTheme="majorHAnsi" w:hAnsiTheme="majorHAnsi"/>
          <w:sz w:val="22"/>
          <w:szCs w:val="22"/>
          <w:lang w:val="en-US"/>
        </w:rPr>
        <w:t>RELESSER</w:t>
      </w:r>
      <w:r w:rsidR="00BC4ACE">
        <w:rPr>
          <w:rFonts w:asciiTheme="majorHAnsi" w:hAnsiTheme="majorHAnsi"/>
          <w:sz w:val="22"/>
          <w:szCs w:val="22"/>
          <w:lang w:val="en-US"/>
        </w:rPr>
        <w:t>)</w:t>
      </w:r>
      <w:r w:rsidR="006F408E" w:rsidRPr="00597B1A">
        <w:rPr>
          <w:rFonts w:asciiTheme="majorHAnsi" w:hAnsiTheme="majorHAnsi"/>
          <w:sz w:val="22"/>
          <w:szCs w:val="22"/>
          <w:lang w:val="en-US"/>
        </w:rPr>
        <w:t>.</w:t>
      </w:r>
      <w:r w:rsidR="00510F42" w:rsidRPr="00597B1A">
        <w:rPr>
          <w:rFonts w:asciiTheme="majorHAnsi" w:hAnsiTheme="majorHAnsi" w:cs="Segoe UI"/>
          <w:color w:val="212121"/>
          <w:sz w:val="22"/>
          <w:szCs w:val="22"/>
          <w:lang w:val="en-US"/>
        </w:rPr>
        <w:t xml:space="preserve"> </w:t>
      </w:r>
      <w:r w:rsidR="00F12616" w:rsidRPr="00597B1A">
        <w:rPr>
          <w:rFonts w:asciiTheme="majorHAnsi" w:hAnsiTheme="majorHAnsi" w:cs="Segoe UI"/>
          <w:color w:val="212121"/>
          <w:sz w:val="22"/>
          <w:szCs w:val="22"/>
          <w:lang w:val="en-US"/>
        </w:rPr>
        <w:t>C</w:t>
      </w:r>
      <w:r w:rsidR="00384C62" w:rsidRPr="00597B1A">
        <w:rPr>
          <w:rFonts w:asciiTheme="majorHAnsi" w:hAnsiTheme="majorHAnsi" w:cs="Segoe UI"/>
          <w:color w:val="212121"/>
          <w:sz w:val="22"/>
          <w:szCs w:val="22"/>
          <w:lang w:val="en-US"/>
        </w:rPr>
        <w:t xml:space="preserve">linical </w:t>
      </w:r>
      <w:r w:rsidR="00396D56" w:rsidRPr="00597B1A">
        <w:rPr>
          <w:rFonts w:asciiTheme="majorHAnsi" w:hAnsiTheme="majorHAnsi"/>
          <w:sz w:val="22"/>
          <w:szCs w:val="22"/>
          <w:lang w:val="en-US"/>
        </w:rPr>
        <w:t xml:space="preserve">and analytical </w:t>
      </w:r>
      <w:r w:rsidR="00F12616" w:rsidRPr="00597B1A">
        <w:rPr>
          <w:rFonts w:asciiTheme="majorHAnsi" w:hAnsiTheme="majorHAnsi"/>
          <w:sz w:val="22"/>
          <w:szCs w:val="22"/>
          <w:lang w:val="en-US"/>
        </w:rPr>
        <w:t>features</w:t>
      </w:r>
      <w:r w:rsidR="002D6AFA">
        <w:rPr>
          <w:rFonts w:asciiTheme="majorHAnsi" w:hAnsiTheme="majorHAnsi"/>
          <w:sz w:val="22"/>
          <w:szCs w:val="22"/>
          <w:lang w:val="en-US"/>
        </w:rPr>
        <w:t xml:space="preserve"> </w:t>
      </w:r>
      <w:r w:rsidR="004A522B" w:rsidRPr="00597B1A">
        <w:rPr>
          <w:rFonts w:asciiTheme="majorHAnsi" w:hAnsiTheme="majorHAnsi" w:cs="Segoe UI"/>
          <w:color w:val="212121"/>
          <w:sz w:val="22"/>
          <w:szCs w:val="22"/>
          <w:lang w:val="en-US"/>
        </w:rPr>
        <w:t xml:space="preserve">were compared between the </w:t>
      </w:r>
      <w:r w:rsidR="00F12616" w:rsidRPr="00597B1A">
        <w:rPr>
          <w:rFonts w:asciiTheme="majorHAnsi" w:hAnsiTheme="majorHAnsi" w:cs="Segoe UI"/>
          <w:color w:val="212121"/>
          <w:sz w:val="22"/>
          <w:szCs w:val="22"/>
          <w:lang w:val="en-US"/>
        </w:rPr>
        <w:t>lymphoma</w:t>
      </w:r>
      <w:r w:rsidR="004A522B" w:rsidRPr="00597B1A">
        <w:rPr>
          <w:rFonts w:asciiTheme="majorHAnsi" w:hAnsiTheme="majorHAnsi" w:cs="Segoe UI"/>
          <w:color w:val="212121"/>
          <w:sz w:val="22"/>
          <w:szCs w:val="22"/>
          <w:lang w:val="en-US"/>
        </w:rPr>
        <w:t xml:space="preserve"> </w:t>
      </w:r>
      <w:ins w:id="3" w:author="Maria Martin Lopez" w:date="2022-03-10T19:26:00Z">
        <w:r w:rsidR="00035486" w:rsidRPr="00021007">
          <w:rPr>
            <w:rFonts w:asciiTheme="majorHAnsi" w:hAnsiTheme="majorHAnsi" w:cs="Segoe UI"/>
            <w:color w:val="212121"/>
            <w:sz w:val="22"/>
            <w:szCs w:val="22"/>
            <w:highlight w:val="yellow"/>
            <w:lang w:val="en-US"/>
            <w:rPrChange w:id="4" w:author="Maria Martin Lopez" w:date="2022-03-10T19:51:00Z">
              <w:rPr>
                <w:rFonts w:asciiTheme="majorHAnsi" w:hAnsiTheme="majorHAnsi" w:cs="Segoe UI"/>
                <w:color w:val="212121"/>
                <w:sz w:val="22"/>
                <w:szCs w:val="22"/>
                <w:lang w:val="en-US"/>
              </w:rPr>
            </w:rPrChange>
          </w:rPr>
          <w:t>SLE</w:t>
        </w:r>
        <w:r w:rsidR="00035486">
          <w:rPr>
            <w:rFonts w:asciiTheme="majorHAnsi" w:hAnsiTheme="majorHAnsi" w:cs="Segoe UI"/>
            <w:color w:val="212121"/>
            <w:sz w:val="22"/>
            <w:szCs w:val="22"/>
            <w:lang w:val="en-US"/>
          </w:rPr>
          <w:t xml:space="preserve"> </w:t>
        </w:r>
      </w:ins>
      <w:r w:rsidR="004A522B" w:rsidRPr="00597B1A">
        <w:rPr>
          <w:rFonts w:asciiTheme="majorHAnsi" w:hAnsiTheme="majorHAnsi" w:cs="Segoe UI"/>
          <w:color w:val="212121"/>
          <w:sz w:val="22"/>
          <w:szCs w:val="22"/>
          <w:lang w:val="en-US"/>
        </w:rPr>
        <w:t xml:space="preserve">group and the control </w:t>
      </w:r>
      <w:ins w:id="5" w:author="Maria Martin Lopez" w:date="2022-03-10T19:26:00Z">
        <w:r w:rsidR="00035486" w:rsidRPr="00021007">
          <w:rPr>
            <w:rFonts w:asciiTheme="majorHAnsi" w:hAnsiTheme="majorHAnsi" w:cs="Segoe UI"/>
            <w:color w:val="212121"/>
            <w:sz w:val="22"/>
            <w:szCs w:val="22"/>
            <w:highlight w:val="yellow"/>
            <w:lang w:val="en-US"/>
            <w:rPrChange w:id="6" w:author="Maria Martin Lopez" w:date="2022-03-10T19:51:00Z">
              <w:rPr>
                <w:rFonts w:asciiTheme="majorHAnsi" w:hAnsiTheme="majorHAnsi" w:cs="Segoe UI"/>
                <w:color w:val="212121"/>
                <w:sz w:val="22"/>
                <w:szCs w:val="22"/>
                <w:lang w:val="en-US"/>
              </w:rPr>
            </w:rPrChange>
          </w:rPr>
          <w:t>SLE</w:t>
        </w:r>
        <w:r w:rsidR="00035486">
          <w:rPr>
            <w:rFonts w:asciiTheme="majorHAnsi" w:hAnsiTheme="majorHAnsi" w:cs="Segoe UI"/>
            <w:color w:val="212121"/>
            <w:sz w:val="22"/>
            <w:szCs w:val="22"/>
            <w:lang w:val="en-US"/>
          </w:rPr>
          <w:t xml:space="preserve"> </w:t>
        </w:r>
      </w:ins>
      <w:r w:rsidR="004A522B" w:rsidRPr="00597B1A">
        <w:rPr>
          <w:rFonts w:asciiTheme="majorHAnsi" w:hAnsiTheme="majorHAnsi" w:cs="Segoe UI"/>
          <w:color w:val="212121"/>
          <w:sz w:val="22"/>
          <w:szCs w:val="22"/>
          <w:lang w:val="en-US"/>
        </w:rPr>
        <w:t>group using an independent-sample</w:t>
      </w:r>
      <w:r w:rsidR="004A522B" w:rsidRPr="00597B1A">
        <w:rPr>
          <w:rFonts w:asciiTheme="majorHAnsi" w:hAnsiTheme="majorHAnsi" w:cs="Segoe UI"/>
          <w:i/>
          <w:color w:val="212121"/>
          <w:sz w:val="22"/>
          <w:szCs w:val="22"/>
          <w:lang w:val="en-US"/>
        </w:rPr>
        <w:t xml:space="preserve"> t</w:t>
      </w:r>
      <w:r w:rsidR="004A522B" w:rsidRPr="00597B1A">
        <w:rPr>
          <w:rFonts w:asciiTheme="majorHAnsi" w:hAnsiTheme="majorHAnsi" w:cs="Segoe UI"/>
          <w:color w:val="212121"/>
          <w:sz w:val="22"/>
          <w:szCs w:val="22"/>
          <w:lang w:val="en-US"/>
        </w:rPr>
        <w:t xml:space="preserve"> test </w:t>
      </w:r>
      <w:r w:rsidR="00980AB5">
        <w:rPr>
          <w:rFonts w:asciiTheme="majorHAnsi" w:hAnsiTheme="majorHAnsi"/>
          <w:sz w:val="22"/>
          <w:szCs w:val="22"/>
          <w:lang w:val="en-US"/>
        </w:rPr>
        <w:t xml:space="preserve">or </w:t>
      </w:r>
      <w:r w:rsidR="00E705B9" w:rsidRPr="00597B1A">
        <w:rPr>
          <w:rFonts w:asciiTheme="majorHAnsi" w:hAnsiTheme="majorHAnsi"/>
          <w:sz w:val="22"/>
          <w:szCs w:val="22"/>
          <w:lang w:val="en-US"/>
        </w:rPr>
        <w:t>Mann-Whitney test</w:t>
      </w:r>
      <w:r w:rsidR="00E705B9" w:rsidRPr="00597B1A">
        <w:rPr>
          <w:rFonts w:asciiTheme="majorHAnsi" w:hAnsiTheme="majorHAnsi" w:cs="Segoe UI"/>
          <w:color w:val="212121"/>
          <w:sz w:val="22"/>
          <w:szCs w:val="22"/>
          <w:lang w:val="en-US"/>
        </w:rPr>
        <w:t xml:space="preserve"> </w:t>
      </w:r>
      <w:r w:rsidR="004A522B" w:rsidRPr="00597B1A">
        <w:rPr>
          <w:rFonts w:asciiTheme="majorHAnsi" w:hAnsiTheme="majorHAnsi" w:cs="Segoe UI"/>
          <w:color w:val="212121"/>
          <w:sz w:val="22"/>
          <w:szCs w:val="22"/>
          <w:lang w:val="en-US"/>
        </w:rPr>
        <w:t xml:space="preserve">for continuous variables </w:t>
      </w:r>
      <w:r w:rsidR="00EE1009">
        <w:rPr>
          <w:rFonts w:asciiTheme="majorHAnsi" w:hAnsiTheme="majorHAnsi" w:cs="Segoe UI"/>
          <w:color w:val="212121"/>
          <w:sz w:val="22"/>
          <w:szCs w:val="22"/>
          <w:lang w:val="en-US"/>
        </w:rPr>
        <w:t>and</w:t>
      </w:r>
      <w:r w:rsidR="00EE1009" w:rsidRPr="00597B1A">
        <w:rPr>
          <w:rFonts w:asciiTheme="majorHAnsi" w:hAnsiTheme="majorHAnsi" w:cs="Segoe UI"/>
          <w:color w:val="212121"/>
          <w:sz w:val="22"/>
          <w:szCs w:val="22"/>
          <w:lang w:val="en-US"/>
        </w:rPr>
        <w:t xml:space="preserve"> </w:t>
      </w:r>
      <w:r w:rsidR="004A522B" w:rsidRPr="00597B1A">
        <w:rPr>
          <w:rFonts w:asciiTheme="majorHAnsi" w:hAnsiTheme="majorHAnsi" w:cs="Segoe UI"/>
          <w:color w:val="212121"/>
          <w:sz w:val="22"/>
          <w:szCs w:val="22"/>
          <w:lang w:val="en-US"/>
        </w:rPr>
        <w:t>the chi-square test</w:t>
      </w:r>
      <w:r w:rsidR="00E705B9" w:rsidRPr="00597B1A">
        <w:rPr>
          <w:rFonts w:asciiTheme="majorHAnsi" w:hAnsiTheme="majorHAnsi" w:cs="Segoe UI"/>
          <w:color w:val="212121"/>
          <w:sz w:val="22"/>
          <w:szCs w:val="22"/>
          <w:lang w:val="en-US"/>
        </w:rPr>
        <w:t xml:space="preserve"> for categorical variables </w:t>
      </w:r>
      <w:r w:rsidR="00E705B9" w:rsidRPr="00597B1A">
        <w:rPr>
          <w:rFonts w:asciiTheme="majorHAnsi" w:hAnsiTheme="majorHAnsi"/>
          <w:sz w:val="22"/>
          <w:szCs w:val="22"/>
          <w:lang w:val="en-US"/>
        </w:rPr>
        <w:t>with the Fisher exact test if necessary</w:t>
      </w:r>
      <w:r w:rsidR="004A522B" w:rsidRPr="00597B1A">
        <w:rPr>
          <w:rFonts w:asciiTheme="majorHAnsi" w:hAnsiTheme="majorHAnsi" w:cs="Segoe UI"/>
          <w:color w:val="212121"/>
          <w:sz w:val="22"/>
          <w:szCs w:val="22"/>
          <w:lang w:val="en-US"/>
        </w:rPr>
        <w:t xml:space="preserve">. </w:t>
      </w:r>
      <w:r w:rsidR="00DC5548" w:rsidRPr="00DC5548">
        <w:rPr>
          <w:rFonts w:asciiTheme="majorHAnsi" w:hAnsiTheme="majorHAnsi" w:cs="Segoe UI"/>
          <w:color w:val="212121"/>
          <w:sz w:val="22"/>
          <w:szCs w:val="22"/>
          <w:lang w:val="en-US"/>
        </w:rPr>
        <w:t>The multivariate</w:t>
      </w:r>
      <w:r w:rsidR="008A6217">
        <w:rPr>
          <w:rFonts w:asciiTheme="majorHAnsi" w:hAnsiTheme="majorHAnsi" w:cs="Segoe UI"/>
          <w:color w:val="212121"/>
          <w:sz w:val="22"/>
          <w:szCs w:val="22"/>
          <w:lang w:val="en-US"/>
        </w:rPr>
        <w:t xml:space="preserve"> analysis was </w:t>
      </w:r>
      <w:r w:rsidR="00EE1009">
        <w:rPr>
          <w:rFonts w:asciiTheme="majorHAnsi" w:hAnsiTheme="majorHAnsi" w:cs="Segoe UI"/>
          <w:color w:val="212121"/>
          <w:sz w:val="22"/>
          <w:szCs w:val="22"/>
          <w:lang w:val="en-US"/>
        </w:rPr>
        <w:t>based on</w:t>
      </w:r>
      <w:r w:rsidR="008A6217">
        <w:rPr>
          <w:rFonts w:asciiTheme="majorHAnsi" w:hAnsiTheme="majorHAnsi" w:cs="Segoe UI"/>
          <w:color w:val="212121"/>
          <w:sz w:val="22"/>
          <w:szCs w:val="22"/>
          <w:lang w:val="en-US"/>
        </w:rPr>
        <w:t xml:space="preserve"> a generalized linear m</w:t>
      </w:r>
      <w:r w:rsidR="00DC5548" w:rsidRPr="00DC5548">
        <w:rPr>
          <w:rFonts w:asciiTheme="majorHAnsi" w:hAnsiTheme="majorHAnsi" w:cs="Segoe UI"/>
          <w:color w:val="212121"/>
          <w:sz w:val="22"/>
          <w:szCs w:val="22"/>
          <w:lang w:val="en-US"/>
        </w:rPr>
        <w:t>odel</w:t>
      </w:r>
      <w:r w:rsidR="00DC5548">
        <w:rPr>
          <w:rFonts w:asciiTheme="majorHAnsi" w:hAnsiTheme="majorHAnsi" w:cs="Segoe UI"/>
          <w:color w:val="212121"/>
          <w:sz w:val="22"/>
          <w:szCs w:val="22"/>
          <w:lang w:val="en-US"/>
        </w:rPr>
        <w:t>.</w:t>
      </w:r>
    </w:p>
    <w:p w14:paraId="524586AE" w14:textId="29ACEE05" w:rsidR="00EE782C" w:rsidRDefault="002E786B" w:rsidP="00A87525">
      <w:pPr>
        <w:spacing w:line="360" w:lineRule="auto"/>
        <w:jc w:val="both"/>
        <w:rPr>
          <w:rFonts w:asciiTheme="majorHAnsi" w:hAnsiTheme="majorHAnsi"/>
          <w:sz w:val="22"/>
          <w:szCs w:val="22"/>
          <w:lang w:val="en-US"/>
        </w:rPr>
      </w:pPr>
      <w:r w:rsidRPr="00597B1A">
        <w:rPr>
          <w:rFonts w:asciiTheme="majorHAnsi" w:hAnsiTheme="majorHAnsi" w:cs="Segoe UI"/>
          <w:b/>
          <w:bCs/>
          <w:color w:val="212121"/>
          <w:sz w:val="22"/>
          <w:szCs w:val="22"/>
          <w:lang w:val="en-US"/>
        </w:rPr>
        <w:t>Results: </w:t>
      </w:r>
      <w:r w:rsidR="00510F42" w:rsidRPr="00597B1A">
        <w:rPr>
          <w:rFonts w:asciiTheme="majorHAnsi" w:hAnsiTheme="majorHAnsi" w:cs="Segoe UI"/>
          <w:bCs/>
          <w:color w:val="212121"/>
          <w:sz w:val="22"/>
          <w:szCs w:val="22"/>
          <w:lang w:val="en-US"/>
        </w:rPr>
        <w:t>We stud</w:t>
      </w:r>
      <w:r w:rsidR="00AF711B">
        <w:rPr>
          <w:rFonts w:asciiTheme="majorHAnsi" w:hAnsiTheme="majorHAnsi" w:cs="Segoe UI"/>
          <w:bCs/>
          <w:color w:val="212121"/>
          <w:sz w:val="22"/>
          <w:szCs w:val="22"/>
          <w:lang w:val="en-US"/>
        </w:rPr>
        <w:t xml:space="preserve">ied 21 patients with </w:t>
      </w:r>
      <w:r w:rsidR="0074248B">
        <w:rPr>
          <w:rFonts w:asciiTheme="majorHAnsi" w:hAnsiTheme="majorHAnsi" w:cs="Segoe UI"/>
          <w:bCs/>
          <w:color w:val="212121"/>
          <w:sz w:val="22"/>
          <w:szCs w:val="22"/>
          <w:lang w:val="en-US"/>
        </w:rPr>
        <w:t xml:space="preserve">SLE and </w:t>
      </w:r>
      <w:r w:rsidR="00AF711B">
        <w:rPr>
          <w:rFonts w:asciiTheme="majorHAnsi" w:hAnsiTheme="majorHAnsi" w:cs="Segoe UI"/>
          <w:bCs/>
          <w:color w:val="212121"/>
          <w:sz w:val="22"/>
          <w:szCs w:val="22"/>
          <w:lang w:val="en-US"/>
        </w:rPr>
        <w:t>lymphoma and 3</w:t>
      </w:r>
      <w:r w:rsidR="008527E3">
        <w:rPr>
          <w:rFonts w:asciiTheme="majorHAnsi" w:hAnsiTheme="majorHAnsi" w:cs="Segoe UI"/>
          <w:bCs/>
          <w:color w:val="212121"/>
          <w:sz w:val="22"/>
          <w:szCs w:val="22"/>
          <w:lang w:val="en-US"/>
        </w:rPr>
        <w:t>,</w:t>
      </w:r>
      <w:r w:rsidR="00AF711B">
        <w:rPr>
          <w:rFonts w:asciiTheme="majorHAnsi" w:hAnsiTheme="majorHAnsi" w:cs="Segoe UI"/>
          <w:bCs/>
          <w:color w:val="212121"/>
          <w:sz w:val="22"/>
          <w:szCs w:val="22"/>
          <w:lang w:val="en-US"/>
        </w:rPr>
        <w:t>965</w:t>
      </w:r>
      <w:r w:rsidR="00D71D10" w:rsidRPr="00597B1A">
        <w:rPr>
          <w:rFonts w:asciiTheme="majorHAnsi" w:hAnsiTheme="majorHAnsi" w:cs="Segoe UI"/>
          <w:bCs/>
          <w:color w:val="212121"/>
          <w:sz w:val="22"/>
          <w:szCs w:val="22"/>
          <w:lang w:val="en-US"/>
        </w:rPr>
        <w:t xml:space="preserve"> </w:t>
      </w:r>
      <w:r w:rsidR="0074248B">
        <w:rPr>
          <w:rFonts w:asciiTheme="majorHAnsi" w:hAnsiTheme="majorHAnsi" w:cs="Segoe UI"/>
          <w:bCs/>
          <w:color w:val="212121"/>
          <w:sz w:val="22"/>
          <w:szCs w:val="22"/>
          <w:lang w:val="en-US"/>
        </w:rPr>
        <w:t xml:space="preserve">non-lymphoma </w:t>
      </w:r>
      <w:r w:rsidR="00D71D10" w:rsidRPr="00597B1A">
        <w:rPr>
          <w:rFonts w:asciiTheme="majorHAnsi" w:hAnsiTheme="majorHAnsi" w:cs="Segoe UI"/>
          <w:bCs/>
          <w:color w:val="212121"/>
          <w:sz w:val="22"/>
          <w:szCs w:val="22"/>
          <w:lang w:val="en-US"/>
        </w:rPr>
        <w:t>controls</w:t>
      </w:r>
      <w:r w:rsidR="00E45D65">
        <w:rPr>
          <w:rFonts w:asciiTheme="majorHAnsi" w:hAnsiTheme="majorHAnsi" w:cs="Segoe UI"/>
          <w:bCs/>
          <w:color w:val="212121"/>
          <w:sz w:val="22"/>
          <w:szCs w:val="22"/>
          <w:lang w:val="en-US"/>
        </w:rPr>
        <w:t xml:space="preserve"> with SLE</w:t>
      </w:r>
      <w:r w:rsidR="00D71D10" w:rsidRPr="00597B1A">
        <w:rPr>
          <w:rFonts w:asciiTheme="majorHAnsi" w:hAnsiTheme="majorHAnsi" w:cs="Segoe UI"/>
          <w:bCs/>
          <w:color w:val="212121"/>
          <w:sz w:val="22"/>
          <w:szCs w:val="22"/>
          <w:lang w:val="en-US"/>
        </w:rPr>
        <w:t>. Most lymphomas were of B-cell origin</w:t>
      </w:r>
      <w:r w:rsidR="00D80159">
        <w:rPr>
          <w:rFonts w:asciiTheme="majorHAnsi" w:hAnsiTheme="majorHAnsi" w:cs="Segoe UI"/>
          <w:bCs/>
          <w:color w:val="212121"/>
          <w:sz w:val="22"/>
          <w:szCs w:val="22"/>
          <w:lang w:val="en-US"/>
        </w:rPr>
        <w:t xml:space="preserve"> (n=15</w:t>
      </w:r>
      <w:r w:rsidR="009539CE">
        <w:rPr>
          <w:rFonts w:asciiTheme="majorHAnsi" w:hAnsiTheme="majorHAnsi" w:cs="Segoe UI"/>
          <w:bCs/>
          <w:color w:val="212121"/>
          <w:sz w:val="22"/>
          <w:szCs w:val="22"/>
          <w:lang w:val="en-US"/>
        </w:rPr>
        <w:t>/21)</w:t>
      </w:r>
      <w:r w:rsidR="00D321D8" w:rsidRPr="00597B1A">
        <w:rPr>
          <w:rFonts w:asciiTheme="majorHAnsi" w:hAnsiTheme="majorHAnsi"/>
          <w:sz w:val="22"/>
          <w:szCs w:val="22"/>
          <w:lang w:val="en-US"/>
        </w:rPr>
        <w:t xml:space="preserve">, </w:t>
      </w:r>
      <w:r w:rsidR="004255E1">
        <w:rPr>
          <w:rFonts w:asciiTheme="majorHAnsi" w:hAnsiTheme="majorHAnsi"/>
          <w:sz w:val="22"/>
          <w:szCs w:val="22"/>
          <w:lang w:val="en-US"/>
        </w:rPr>
        <w:t xml:space="preserve">with </w:t>
      </w:r>
      <w:r w:rsidR="00D321D8" w:rsidRPr="00597B1A">
        <w:rPr>
          <w:rFonts w:asciiTheme="majorHAnsi" w:hAnsiTheme="majorHAnsi"/>
          <w:sz w:val="22"/>
          <w:szCs w:val="22"/>
          <w:lang w:val="en-US"/>
        </w:rPr>
        <w:t>diffuse large B</w:t>
      </w:r>
      <w:r w:rsidR="004255E1">
        <w:rPr>
          <w:rFonts w:asciiTheme="majorHAnsi" w:hAnsiTheme="majorHAnsi"/>
          <w:sz w:val="22"/>
          <w:szCs w:val="22"/>
          <w:lang w:val="en-US"/>
        </w:rPr>
        <w:t>-</w:t>
      </w:r>
      <w:r w:rsidR="00D321D8" w:rsidRPr="00597B1A">
        <w:rPr>
          <w:rFonts w:asciiTheme="majorHAnsi" w:hAnsiTheme="majorHAnsi"/>
          <w:sz w:val="22"/>
          <w:szCs w:val="22"/>
          <w:lang w:val="en-US"/>
        </w:rPr>
        <w:t>cell lymphoma</w:t>
      </w:r>
      <w:r w:rsidR="00230ABE" w:rsidRPr="00597B1A">
        <w:rPr>
          <w:rFonts w:asciiTheme="majorHAnsi" w:hAnsiTheme="majorHAnsi"/>
          <w:sz w:val="22"/>
          <w:szCs w:val="22"/>
          <w:lang w:val="en-US"/>
        </w:rPr>
        <w:t xml:space="preserve"> </w:t>
      </w:r>
      <w:r w:rsidR="0074248B">
        <w:rPr>
          <w:rFonts w:asciiTheme="majorHAnsi" w:hAnsiTheme="majorHAnsi"/>
          <w:sz w:val="22"/>
          <w:szCs w:val="22"/>
          <w:lang w:val="en-US"/>
        </w:rPr>
        <w:t xml:space="preserve">being </w:t>
      </w:r>
      <w:r w:rsidR="00230ABE" w:rsidRPr="00597B1A">
        <w:rPr>
          <w:rFonts w:asciiTheme="majorHAnsi" w:hAnsiTheme="majorHAnsi"/>
          <w:sz w:val="22"/>
          <w:szCs w:val="22"/>
          <w:lang w:val="en-US"/>
        </w:rPr>
        <w:t xml:space="preserve">the </w:t>
      </w:r>
      <w:r w:rsidR="004255E1">
        <w:rPr>
          <w:rFonts w:asciiTheme="majorHAnsi" w:hAnsiTheme="majorHAnsi"/>
          <w:sz w:val="22"/>
          <w:szCs w:val="22"/>
          <w:lang w:val="en-US"/>
        </w:rPr>
        <w:t xml:space="preserve">most </w:t>
      </w:r>
      <w:r w:rsidR="0074248B">
        <w:rPr>
          <w:rFonts w:asciiTheme="majorHAnsi" w:hAnsiTheme="majorHAnsi"/>
          <w:sz w:val="22"/>
          <w:szCs w:val="22"/>
          <w:lang w:val="en-US"/>
        </w:rPr>
        <w:t xml:space="preserve">frequent </w:t>
      </w:r>
      <w:r w:rsidR="00230ABE" w:rsidRPr="00597B1A">
        <w:rPr>
          <w:rFonts w:asciiTheme="majorHAnsi" w:hAnsiTheme="majorHAnsi"/>
          <w:sz w:val="22"/>
          <w:szCs w:val="22"/>
          <w:lang w:val="en-US"/>
        </w:rPr>
        <w:t>histological type</w:t>
      </w:r>
      <w:r w:rsidR="00E87A4B">
        <w:rPr>
          <w:rFonts w:asciiTheme="majorHAnsi" w:hAnsiTheme="majorHAnsi"/>
          <w:sz w:val="22"/>
          <w:szCs w:val="22"/>
          <w:lang w:val="en-US"/>
        </w:rPr>
        <w:t xml:space="preserve"> (</w:t>
      </w:r>
      <w:r w:rsidR="009539CE">
        <w:rPr>
          <w:rFonts w:asciiTheme="majorHAnsi" w:hAnsiTheme="majorHAnsi"/>
          <w:sz w:val="22"/>
          <w:szCs w:val="22"/>
          <w:lang w:val="en-US"/>
        </w:rPr>
        <w:t>8</w:t>
      </w:r>
      <w:r w:rsidR="00E87A4B">
        <w:rPr>
          <w:rFonts w:asciiTheme="majorHAnsi" w:hAnsiTheme="majorHAnsi"/>
          <w:sz w:val="22"/>
          <w:szCs w:val="22"/>
          <w:lang w:val="en-US"/>
        </w:rPr>
        <w:t>/21</w:t>
      </w:r>
      <w:r w:rsidR="009539CE">
        <w:rPr>
          <w:rFonts w:asciiTheme="majorHAnsi" w:hAnsiTheme="majorHAnsi"/>
          <w:sz w:val="22"/>
          <w:szCs w:val="22"/>
          <w:lang w:val="en-US"/>
        </w:rPr>
        <w:t>, 38.1%)</w:t>
      </w:r>
      <w:r w:rsidR="00D71D10" w:rsidRPr="00597B1A">
        <w:rPr>
          <w:rFonts w:asciiTheme="majorHAnsi" w:hAnsiTheme="majorHAnsi" w:cs="Segoe UI"/>
          <w:bCs/>
          <w:color w:val="212121"/>
          <w:sz w:val="22"/>
          <w:szCs w:val="22"/>
          <w:lang w:val="en-US"/>
        </w:rPr>
        <w:t xml:space="preserve">. As in the general population, </w:t>
      </w:r>
      <w:r w:rsidR="004255E1">
        <w:rPr>
          <w:rFonts w:asciiTheme="majorHAnsi" w:hAnsiTheme="majorHAnsi" w:cs="Segoe UI"/>
          <w:bCs/>
          <w:color w:val="212121"/>
          <w:sz w:val="22"/>
          <w:szCs w:val="22"/>
          <w:lang w:val="en-US"/>
        </w:rPr>
        <w:t xml:space="preserve">the risk of </w:t>
      </w:r>
      <w:r w:rsidR="00D71D10" w:rsidRPr="00597B1A">
        <w:rPr>
          <w:rFonts w:asciiTheme="majorHAnsi" w:hAnsiTheme="majorHAnsi" w:cs="Segoe UI"/>
          <w:bCs/>
          <w:color w:val="212121"/>
          <w:sz w:val="22"/>
          <w:szCs w:val="22"/>
          <w:lang w:val="en-US"/>
        </w:rPr>
        <w:t xml:space="preserve">lymphoma in SLE </w:t>
      </w:r>
      <w:r w:rsidR="00351B4E">
        <w:rPr>
          <w:rFonts w:asciiTheme="majorHAnsi" w:hAnsiTheme="majorHAnsi" w:cs="Segoe UI"/>
          <w:bCs/>
          <w:color w:val="212121"/>
          <w:sz w:val="22"/>
          <w:szCs w:val="22"/>
          <w:lang w:val="en-US"/>
        </w:rPr>
        <w:t xml:space="preserve">was </w:t>
      </w:r>
      <w:r w:rsidR="00C71137" w:rsidRPr="00597B1A">
        <w:rPr>
          <w:rFonts w:asciiTheme="majorHAnsi" w:hAnsiTheme="majorHAnsi" w:cs="Segoe UI"/>
          <w:bCs/>
          <w:color w:val="212121"/>
          <w:sz w:val="22"/>
          <w:szCs w:val="22"/>
          <w:lang w:val="en-US"/>
        </w:rPr>
        <w:t xml:space="preserve">higher in male than </w:t>
      </w:r>
      <w:r w:rsidR="004255E1">
        <w:rPr>
          <w:rFonts w:asciiTheme="majorHAnsi" w:hAnsiTheme="majorHAnsi" w:cs="Segoe UI"/>
          <w:bCs/>
          <w:color w:val="212121"/>
          <w:sz w:val="22"/>
          <w:szCs w:val="22"/>
          <w:lang w:val="en-US"/>
        </w:rPr>
        <w:t xml:space="preserve">in </w:t>
      </w:r>
      <w:r w:rsidR="00C71137" w:rsidRPr="00597B1A">
        <w:rPr>
          <w:rFonts w:asciiTheme="majorHAnsi" w:hAnsiTheme="majorHAnsi" w:cs="Segoe UI"/>
          <w:bCs/>
          <w:color w:val="212121"/>
          <w:sz w:val="22"/>
          <w:szCs w:val="22"/>
          <w:lang w:val="en-US"/>
        </w:rPr>
        <w:t>female patients</w:t>
      </w:r>
      <w:r w:rsidR="00C71137">
        <w:rPr>
          <w:rFonts w:asciiTheme="majorHAnsi" w:hAnsiTheme="majorHAnsi" w:cs="Segoe UI"/>
          <w:bCs/>
          <w:color w:val="212121"/>
          <w:sz w:val="22"/>
          <w:szCs w:val="22"/>
          <w:lang w:val="en-US"/>
        </w:rPr>
        <w:t xml:space="preserve"> </w:t>
      </w:r>
      <w:r w:rsidR="0061307D">
        <w:rPr>
          <w:rFonts w:asciiTheme="majorHAnsi" w:hAnsiTheme="majorHAnsi" w:cs="Segoe UI"/>
          <w:bCs/>
          <w:color w:val="212121"/>
          <w:sz w:val="22"/>
          <w:szCs w:val="22"/>
          <w:lang w:val="en-US"/>
        </w:rPr>
        <w:t xml:space="preserve">and </w:t>
      </w:r>
      <w:r w:rsidR="00351B4E">
        <w:rPr>
          <w:rFonts w:asciiTheme="majorHAnsi" w:hAnsiTheme="majorHAnsi" w:cs="Segoe UI"/>
          <w:bCs/>
          <w:color w:val="212121"/>
          <w:sz w:val="22"/>
          <w:szCs w:val="22"/>
          <w:lang w:val="en-US"/>
        </w:rPr>
        <w:t>increased with age</w:t>
      </w:r>
      <w:r w:rsidR="0061307D">
        <w:rPr>
          <w:rFonts w:asciiTheme="majorHAnsi" w:hAnsiTheme="majorHAnsi" w:cs="Segoe UI"/>
          <w:bCs/>
          <w:color w:val="212121"/>
          <w:sz w:val="22"/>
          <w:szCs w:val="22"/>
          <w:lang w:val="en-US"/>
        </w:rPr>
        <w:t>.</w:t>
      </w:r>
      <w:r w:rsidR="00B979F1">
        <w:rPr>
          <w:rFonts w:asciiTheme="majorHAnsi" w:hAnsiTheme="majorHAnsi" w:cs="Segoe UI"/>
          <w:bCs/>
          <w:color w:val="212121"/>
          <w:sz w:val="22"/>
          <w:szCs w:val="22"/>
          <w:lang w:val="en-US"/>
        </w:rPr>
        <w:t xml:space="preserve"> </w:t>
      </w:r>
      <w:r w:rsidR="004255E1">
        <w:rPr>
          <w:rFonts w:asciiTheme="majorHAnsi" w:hAnsiTheme="majorHAnsi"/>
          <w:sz w:val="22"/>
          <w:szCs w:val="22"/>
          <w:lang w:val="en-US"/>
        </w:rPr>
        <w:t xml:space="preserve">In the lymphoma </w:t>
      </w:r>
      <w:ins w:id="7" w:author="Maria Martin Lopez" w:date="2022-03-10T19:28:00Z">
        <w:r w:rsidR="0026466D">
          <w:rPr>
            <w:rFonts w:asciiTheme="majorHAnsi" w:hAnsiTheme="majorHAnsi"/>
            <w:sz w:val="22"/>
            <w:szCs w:val="22"/>
            <w:lang w:val="en-US"/>
          </w:rPr>
          <w:t xml:space="preserve">SLE </w:t>
        </w:r>
      </w:ins>
      <w:r w:rsidR="004255E1">
        <w:rPr>
          <w:rFonts w:asciiTheme="majorHAnsi" w:hAnsiTheme="majorHAnsi"/>
          <w:sz w:val="22"/>
          <w:szCs w:val="22"/>
          <w:lang w:val="en-US"/>
        </w:rPr>
        <w:t xml:space="preserve">group, </w:t>
      </w:r>
      <w:r w:rsidR="004255E1">
        <w:rPr>
          <w:rFonts w:asciiTheme="majorHAnsi" w:hAnsiTheme="majorHAnsi" w:cs="Segoe UI"/>
          <w:bCs/>
          <w:color w:val="212121"/>
          <w:sz w:val="22"/>
          <w:szCs w:val="22"/>
          <w:lang w:val="en-US"/>
        </w:rPr>
        <w:t>b</w:t>
      </w:r>
      <w:r w:rsidR="00562134">
        <w:rPr>
          <w:rFonts w:asciiTheme="majorHAnsi" w:hAnsiTheme="majorHAnsi" w:cs="Segoe UI"/>
          <w:bCs/>
          <w:color w:val="212121"/>
          <w:sz w:val="22"/>
          <w:szCs w:val="22"/>
          <w:lang w:val="en-US"/>
        </w:rPr>
        <w:t xml:space="preserve">ivariate analysis showed </w:t>
      </w:r>
      <w:r w:rsidR="008616F1" w:rsidRPr="00597B1A">
        <w:rPr>
          <w:rFonts w:asciiTheme="majorHAnsi" w:hAnsiTheme="majorHAnsi"/>
          <w:sz w:val="22"/>
          <w:szCs w:val="22"/>
          <w:lang w:val="en-US"/>
        </w:rPr>
        <w:t xml:space="preserve">a </w:t>
      </w:r>
      <w:r w:rsidR="0071746D" w:rsidRPr="00597B1A">
        <w:rPr>
          <w:rFonts w:asciiTheme="majorHAnsi" w:hAnsiTheme="majorHAnsi"/>
          <w:sz w:val="22"/>
          <w:szCs w:val="22"/>
          <w:lang w:val="en-US"/>
        </w:rPr>
        <w:t>significant</w:t>
      </w:r>
      <w:r w:rsidR="009B3F45">
        <w:rPr>
          <w:rFonts w:asciiTheme="majorHAnsi" w:hAnsiTheme="majorHAnsi"/>
          <w:sz w:val="22"/>
          <w:szCs w:val="22"/>
          <w:lang w:val="en-US"/>
        </w:rPr>
        <w:t>ly</w:t>
      </w:r>
      <w:r w:rsidR="0071746D" w:rsidRPr="00597B1A">
        <w:rPr>
          <w:rFonts w:asciiTheme="majorHAnsi" w:hAnsiTheme="majorHAnsi"/>
          <w:sz w:val="22"/>
          <w:szCs w:val="22"/>
          <w:lang w:val="en-US"/>
        </w:rPr>
        <w:t xml:space="preserve"> </w:t>
      </w:r>
      <w:r w:rsidR="008616F1" w:rsidRPr="00597B1A">
        <w:rPr>
          <w:rFonts w:asciiTheme="majorHAnsi" w:hAnsiTheme="majorHAnsi"/>
          <w:sz w:val="22"/>
          <w:szCs w:val="22"/>
          <w:lang w:val="en-US"/>
        </w:rPr>
        <w:t xml:space="preserve">higher percentage of </w:t>
      </w:r>
      <w:r w:rsidR="00A71B53">
        <w:rPr>
          <w:rFonts w:asciiTheme="majorHAnsi" w:hAnsiTheme="majorHAnsi"/>
          <w:sz w:val="22"/>
          <w:szCs w:val="22"/>
          <w:lang w:val="en-US"/>
        </w:rPr>
        <w:t xml:space="preserve">pericarditis, </w:t>
      </w:r>
      <w:r w:rsidR="00FE536B">
        <w:rPr>
          <w:rFonts w:asciiTheme="majorHAnsi" w:hAnsiTheme="majorHAnsi"/>
          <w:sz w:val="22"/>
          <w:szCs w:val="22"/>
          <w:lang w:val="en-US"/>
        </w:rPr>
        <w:t xml:space="preserve">organic brain syndrome, </w:t>
      </w:r>
      <w:r w:rsidR="008616F1" w:rsidRPr="00597B1A">
        <w:rPr>
          <w:rFonts w:asciiTheme="majorHAnsi" w:hAnsiTheme="majorHAnsi"/>
          <w:sz w:val="22"/>
          <w:szCs w:val="22"/>
          <w:lang w:val="en-US"/>
        </w:rPr>
        <w:t>seizure</w:t>
      </w:r>
      <w:r w:rsidR="00BD280B">
        <w:rPr>
          <w:rFonts w:asciiTheme="majorHAnsi" w:hAnsiTheme="majorHAnsi"/>
          <w:sz w:val="22"/>
          <w:szCs w:val="22"/>
          <w:lang w:val="en-US"/>
        </w:rPr>
        <w:t>s</w:t>
      </w:r>
      <w:r w:rsidR="008616F1" w:rsidRPr="00597B1A">
        <w:rPr>
          <w:rFonts w:asciiTheme="majorHAnsi" w:hAnsiTheme="majorHAnsi"/>
          <w:sz w:val="22"/>
          <w:szCs w:val="22"/>
          <w:lang w:val="en-US"/>
        </w:rPr>
        <w:t>,</w:t>
      </w:r>
      <w:r w:rsidR="0071746D">
        <w:rPr>
          <w:rFonts w:asciiTheme="majorHAnsi" w:hAnsiTheme="majorHAnsi"/>
          <w:sz w:val="22"/>
          <w:szCs w:val="22"/>
          <w:lang w:val="en-US"/>
        </w:rPr>
        <w:t xml:space="preserve"> vasculitis, h</w:t>
      </w:r>
      <w:r w:rsidR="0071746D" w:rsidRPr="0071746D">
        <w:rPr>
          <w:rFonts w:asciiTheme="majorHAnsi" w:hAnsiTheme="majorHAnsi"/>
          <w:sz w:val="22"/>
          <w:szCs w:val="22"/>
          <w:lang w:val="en-US"/>
        </w:rPr>
        <w:t>emolytic anemia</w:t>
      </w:r>
      <w:r w:rsidR="0071746D">
        <w:rPr>
          <w:rFonts w:asciiTheme="majorHAnsi" w:hAnsiTheme="majorHAnsi"/>
          <w:sz w:val="22"/>
          <w:szCs w:val="22"/>
          <w:lang w:val="en-US"/>
        </w:rPr>
        <w:t xml:space="preserve">, </w:t>
      </w:r>
      <w:r w:rsidR="00A71B53" w:rsidRPr="00597B1A">
        <w:rPr>
          <w:rFonts w:asciiTheme="majorHAnsi" w:hAnsiTheme="majorHAnsi"/>
          <w:sz w:val="22"/>
          <w:szCs w:val="22"/>
          <w:lang w:val="en-US"/>
        </w:rPr>
        <w:t xml:space="preserve">splenomegaly, </w:t>
      </w:r>
      <w:r w:rsidR="0071746D">
        <w:rPr>
          <w:rFonts w:asciiTheme="majorHAnsi" w:hAnsiTheme="majorHAnsi"/>
          <w:sz w:val="22"/>
          <w:szCs w:val="22"/>
          <w:lang w:val="en-US"/>
        </w:rPr>
        <w:t>venous</w:t>
      </w:r>
      <w:r w:rsidR="008616F1" w:rsidRPr="00597B1A">
        <w:rPr>
          <w:rFonts w:asciiTheme="majorHAnsi" w:hAnsiTheme="majorHAnsi"/>
          <w:sz w:val="22"/>
          <w:szCs w:val="22"/>
          <w:lang w:val="en-US"/>
        </w:rPr>
        <w:t xml:space="preserve"> thrombosis</w:t>
      </w:r>
      <w:r w:rsidR="004255E1">
        <w:rPr>
          <w:rFonts w:asciiTheme="majorHAnsi" w:hAnsiTheme="majorHAnsi"/>
          <w:sz w:val="22"/>
          <w:szCs w:val="22"/>
          <w:lang w:val="en-US"/>
        </w:rPr>
        <w:t>,</w:t>
      </w:r>
      <w:r w:rsidR="003B371A" w:rsidRPr="00597B1A">
        <w:rPr>
          <w:rFonts w:asciiTheme="majorHAnsi" w:hAnsiTheme="majorHAnsi"/>
          <w:sz w:val="22"/>
          <w:szCs w:val="22"/>
          <w:lang w:val="en-US"/>
        </w:rPr>
        <w:t xml:space="preserve"> and </w:t>
      </w:r>
      <w:r w:rsidR="003B371A" w:rsidRPr="00F268F2">
        <w:rPr>
          <w:rFonts w:asciiTheme="majorHAnsi" w:hAnsiTheme="majorHAnsi"/>
          <w:sz w:val="22"/>
          <w:szCs w:val="22"/>
          <w:lang w:val="en-US"/>
        </w:rPr>
        <w:t>mean</w:t>
      </w:r>
      <w:r w:rsidR="003B371A" w:rsidRPr="00597B1A">
        <w:rPr>
          <w:rFonts w:asciiTheme="majorHAnsi" w:hAnsiTheme="majorHAnsi"/>
          <w:sz w:val="22"/>
          <w:szCs w:val="22"/>
          <w:lang w:val="en-US"/>
        </w:rPr>
        <w:t xml:space="preserve"> </w:t>
      </w:r>
      <w:r w:rsidR="00D80159">
        <w:rPr>
          <w:rFonts w:asciiTheme="majorHAnsi" w:hAnsiTheme="majorHAnsi"/>
          <w:sz w:val="22"/>
          <w:szCs w:val="22"/>
          <w:lang w:val="en-US"/>
        </w:rPr>
        <w:t xml:space="preserve">modified (excluding lymphoma) </w:t>
      </w:r>
      <w:r w:rsidR="003B371A" w:rsidRPr="00597B1A">
        <w:rPr>
          <w:rFonts w:asciiTheme="majorHAnsi" w:hAnsiTheme="majorHAnsi"/>
          <w:sz w:val="22"/>
          <w:szCs w:val="22"/>
          <w:lang w:val="en-US"/>
        </w:rPr>
        <w:t>SLICC/ACR d</w:t>
      </w:r>
      <w:r w:rsidR="00AC27D4">
        <w:rPr>
          <w:rFonts w:asciiTheme="majorHAnsi" w:hAnsiTheme="majorHAnsi"/>
          <w:sz w:val="22"/>
          <w:szCs w:val="22"/>
          <w:lang w:val="en-US"/>
        </w:rPr>
        <w:t>amage</w:t>
      </w:r>
      <w:r w:rsidR="003B371A" w:rsidRPr="00597B1A">
        <w:rPr>
          <w:rFonts w:asciiTheme="majorHAnsi" w:hAnsiTheme="majorHAnsi"/>
          <w:sz w:val="22"/>
          <w:szCs w:val="22"/>
          <w:lang w:val="en-US"/>
        </w:rPr>
        <w:t xml:space="preserve"> index.</w:t>
      </w:r>
      <w:r w:rsidR="003B371A" w:rsidRPr="00597B1A">
        <w:rPr>
          <w:rFonts w:asciiTheme="majorHAnsi" w:hAnsiTheme="majorHAnsi" w:cs="Segoe UI"/>
          <w:bCs/>
          <w:color w:val="212121"/>
          <w:sz w:val="22"/>
          <w:szCs w:val="22"/>
          <w:lang w:val="en-US"/>
        </w:rPr>
        <w:t xml:space="preserve"> </w:t>
      </w:r>
      <w:r w:rsidR="008616F1" w:rsidRPr="00597B1A">
        <w:rPr>
          <w:rFonts w:asciiTheme="majorHAnsi" w:hAnsiTheme="majorHAnsi"/>
          <w:sz w:val="22"/>
          <w:szCs w:val="22"/>
          <w:lang w:val="en-US"/>
        </w:rPr>
        <w:t>In contrast, renal involvement</w:t>
      </w:r>
      <w:r w:rsidR="003B371A" w:rsidRPr="00597B1A">
        <w:rPr>
          <w:rFonts w:asciiTheme="majorHAnsi" w:hAnsiTheme="majorHAnsi"/>
          <w:sz w:val="22"/>
          <w:szCs w:val="22"/>
          <w:lang w:val="en-US"/>
        </w:rPr>
        <w:t>, positive anti-dsDNA</w:t>
      </w:r>
      <w:r w:rsidR="009B3F45">
        <w:rPr>
          <w:rFonts w:asciiTheme="majorHAnsi" w:hAnsiTheme="majorHAnsi"/>
          <w:sz w:val="22"/>
          <w:szCs w:val="22"/>
          <w:lang w:val="en-US"/>
        </w:rPr>
        <w:t>,</w:t>
      </w:r>
      <w:r w:rsidR="003B371A" w:rsidRPr="00597B1A">
        <w:rPr>
          <w:rFonts w:asciiTheme="majorHAnsi" w:hAnsiTheme="majorHAnsi"/>
          <w:sz w:val="22"/>
          <w:szCs w:val="22"/>
          <w:lang w:val="en-US"/>
        </w:rPr>
        <w:t xml:space="preserve"> and </w:t>
      </w:r>
      <w:r w:rsidR="00A4787E" w:rsidRPr="00597B1A">
        <w:rPr>
          <w:rFonts w:asciiTheme="majorHAnsi" w:hAnsiTheme="majorHAnsi"/>
          <w:sz w:val="22"/>
          <w:szCs w:val="22"/>
          <w:lang w:val="en-US"/>
        </w:rPr>
        <w:t xml:space="preserve">antimalarials </w:t>
      </w:r>
      <w:ins w:id="8" w:author="Maria Martin Lopez" w:date="2022-03-10T19:42:00Z">
        <w:r w:rsidR="006468A8">
          <w:rPr>
            <w:rFonts w:asciiTheme="majorHAnsi" w:hAnsiTheme="majorHAnsi"/>
            <w:sz w:val="22"/>
            <w:szCs w:val="22"/>
            <w:lang w:val="en-US"/>
          </w:rPr>
          <w:t xml:space="preserve">ever </w:t>
        </w:r>
        <w:del w:id="9" w:author="Thomas O'Boyle" w:date="2022-03-14T12:52:00Z">
          <w:r w:rsidR="006468A8" w:rsidDel="00A436A7">
            <w:rPr>
              <w:rFonts w:asciiTheme="majorHAnsi" w:hAnsiTheme="majorHAnsi"/>
              <w:sz w:val="22"/>
              <w:szCs w:val="22"/>
              <w:lang w:val="en-US"/>
            </w:rPr>
            <w:delText xml:space="preserve">used </w:delText>
          </w:r>
        </w:del>
      </w:ins>
      <w:r w:rsidR="009B3F45">
        <w:rPr>
          <w:rFonts w:asciiTheme="majorHAnsi" w:hAnsiTheme="majorHAnsi"/>
          <w:sz w:val="22"/>
          <w:szCs w:val="22"/>
          <w:lang w:val="en-US"/>
        </w:rPr>
        <w:t>were less frequent</w:t>
      </w:r>
      <w:r w:rsidR="003B371A" w:rsidRPr="00597B1A">
        <w:rPr>
          <w:rFonts w:asciiTheme="majorHAnsi" w:hAnsiTheme="majorHAnsi"/>
          <w:sz w:val="22"/>
          <w:szCs w:val="22"/>
          <w:lang w:val="en-US"/>
        </w:rPr>
        <w:t>.</w:t>
      </w:r>
      <w:r w:rsidR="0071746D">
        <w:rPr>
          <w:rFonts w:asciiTheme="majorHAnsi" w:hAnsiTheme="majorHAnsi" w:cs="Segoe UI"/>
          <w:bCs/>
          <w:color w:val="212121"/>
          <w:sz w:val="22"/>
          <w:szCs w:val="22"/>
          <w:lang w:val="en-US"/>
        </w:rPr>
        <w:t xml:space="preserve"> </w:t>
      </w:r>
      <w:del w:id="10" w:author="Thomas O'Boyle" w:date="2022-03-14T12:17:00Z">
        <w:r w:rsidR="008A03D6" w:rsidRPr="00A50F73" w:rsidDel="00227893">
          <w:rPr>
            <w:rFonts w:asciiTheme="majorHAnsi" w:hAnsiTheme="majorHAnsi" w:cs="Segoe UI"/>
            <w:bCs/>
            <w:strike/>
            <w:color w:val="212121"/>
            <w:sz w:val="22"/>
            <w:szCs w:val="22"/>
            <w:lang w:val="en-US"/>
            <w:rPrChange w:id="11" w:author="Maria Martin Lopez" w:date="2022-03-10T19:31:00Z">
              <w:rPr>
                <w:rFonts w:asciiTheme="majorHAnsi" w:hAnsiTheme="majorHAnsi" w:cs="Segoe UI"/>
                <w:bCs/>
                <w:color w:val="212121"/>
                <w:sz w:val="22"/>
                <w:szCs w:val="22"/>
                <w:lang w:val="en-US"/>
              </w:rPr>
            </w:rPrChange>
          </w:rPr>
          <w:delText>Multivariate analysis confirmed</w:delText>
        </w:r>
        <w:r w:rsidR="00A60ECD" w:rsidRPr="00A50F73" w:rsidDel="00227893">
          <w:rPr>
            <w:rFonts w:asciiTheme="majorHAnsi" w:hAnsiTheme="majorHAnsi" w:cs="Segoe UI"/>
            <w:bCs/>
            <w:strike/>
            <w:color w:val="212121"/>
            <w:sz w:val="22"/>
            <w:szCs w:val="22"/>
            <w:lang w:val="en-US"/>
            <w:rPrChange w:id="12" w:author="Maria Martin Lopez" w:date="2022-03-10T19:31:00Z">
              <w:rPr>
                <w:rFonts w:asciiTheme="majorHAnsi" w:hAnsiTheme="majorHAnsi" w:cs="Segoe UI"/>
                <w:bCs/>
                <w:color w:val="212121"/>
                <w:sz w:val="22"/>
                <w:szCs w:val="22"/>
                <w:lang w:val="en-US"/>
              </w:rPr>
            </w:rPrChange>
          </w:rPr>
          <w:delText xml:space="preserve"> </w:delText>
        </w:r>
        <w:r w:rsidR="0091639E" w:rsidRPr="00A50F73" w:rsidDel="00227893">
          <w:rPr>
            <w:rFonts w:asciiTheme="majorHAnsi" w:hAnsiTheme="majorHAnsi" w:cs="Segoe UI"/>
            <w:bCs/>
            <w:strike/>
            <w:color w:val="212121"/>
            <w:sz w:val="22"/>
            <w:szCs w:val="22"/>
            <w:lang w:val="en-US"/>
            <w:rPrChange w:id="13" w:author="Maria Martin Lopez" w:date="2022-03-10T19:31:00Z">
              <w:rPr>
                <w:rFonts w:asciiTheme="majorHAnsi" w:hAnsiTheme="majorHAnsi" w:cs="Segoe UI"/>
                <w:bCs/>
                <w:color w:val="212121"/>
                <w:sz w:val="22"/>
                <w:szCs w:val="22"/>
                <w:lang w:val="en-US"/>
              </w:rPr>
            </w:rPrChange>
          </w:rPr>
          <w:delText>that antimalarials</w:delText>
        </w:r>
        <w:r w:rsidR="00C85B3E" w:rsidRPr="00A50F73" w:rsidDel="00227893">
          <w:rPr>
            <w:rFonts w:asciiTheme="majorHAnsi" w:hAnsiTheme="majorHAnsi" w:cs="Segoe UI"/>
            <w:bCs/>
            <w:strike/>
            <w:color w:val="212121"/>
            <w:sz w:val="22"/>
            <w:szCs w:val="22"/>
            <w:lang w:val="en-US"/>
            <w:rPrChange w:id="14" w:author="Maria Martin Lopez" w:date="2022-03-10T19:31:00Z">
              <w:rPr>
                <w:rFonts w:asciiTheme="majorHAnsi" w:hAnsiTheme="majorHAnsi" w:cs="Segoe UI"/>
                <w:bCs/>
                <w:color w:val="212121"/>
                <w:sz w:val="22"/>
                <w:szCs w:val="22"/>
                <w:lang w:val="en-US"/>
              </w:rPr>
            </w:rPrChange>
          </w:rPr>
          <w:delText xml:space="preserve"> </w:delText>
        </w:r>
        <w:r w:rsidR="009B3F45" w:rsidRPr="00A50F73" w:rsidDel="00227893">
          <w:rPr>
            <w:rFonts w:asciiTheme="majorHAnsi" w:hAnsiTheme="majorHAnsi" w:cs="Segoe UI"/>
            <w:bCs/>
            <w:strike/>
            <w:color w:val="212121"/>
            <w:sz w:val="22"/>
            <w:szCs w:val="22"/>
            <w:lang w:val="en-US"/>
            <w:rPrChange w:id="15" w:author="Maria Martin Lopez" w:date="2022-03-10T19:31:00Z">
              <w:rPr>
                <w:rFonts w:asciiTheme="majorHAnsi" w:hAnsiTheme="majorHAnsi" w:cs="Segoe UI"/>
                <w:bCs/>
                <w:color w:val="212121"/>
                <w:sz w:val="22"/>
                <w:szCs w:val="22"/>
                <w:lang w:val="en-US"/>
              </w:rPr>
            </w:rPrChange>
          </w:rPr>
          <w:delText>could protect</w:delText>
        </w:r>
        <w:r w:rsidR="00C85B3E" w:rsidRPr="00A50F73" w:rsidDel="00227893">
          <w:rPr>
            <w:rFonts w:asciiTheme="majorHAnsi" w:hAnsiTheme="majorHAnsi" w:cs="Segoe UI"/>
            <w:bCs/>
            <w:strike/>
            <w:color w:val="212121"/>
            <w:sz w:val="22"/>
            <w:szCs w:val="22"/>
            <w:lang w:val="en-US"/>
            <w:rPrChange w:id="16" w:author="Maria Martin Lopez" w:date="2022-03-10T19:31:00Z">
              <w:rPr>
                <w:rFonts w:asciiTheme="majorHAnsi" w:hAnsiTheme="majorHAnsi" w:cs="Segoe UI"/>
                <w:bCs/>
                <w:color w:val="212121"/>
                <w:sz w:val="22"/>
                <w:szCs w:val="22"/>
                <w:lang w:val="en-US"/>
              </w:rPr>
            </w:rPrChange>
          </w:rPr>
          <w:delText xml:space="preserve"> against</w:delText>
        </w:r>
        <w:r w:rsidR="0091639E" w:rsidRPr="00A50F73" w:rsidDel="00227893">
          <w:rPr>
            <w:rFonts w:asciiTheme="majorHAnsi" w:hAnsiTheme="majorHAnsi" w:cs="Segoe UI"/>
            <w:bCs/>
            <w:strike/>
            <w:color w:val="212121"/>
            <w:sz w:val="22"/>
            <w:szCs w:val="22"/>
            <w:lang w:val="en-US"/>
            <w:rPrChange w:id="17" w:author="Maria Martin Lopez" w:date="2022-03-10T19:31:00Z">
              <w:rPr>
                <w:rFonts w:asciiTheme="majorHAnsi" w:hAnsiTheme="majorHAnsi" w:cs="Segoe UI"/>
                <w:bCs/>
                <w:color w:val="212121"/>
                <w:sz w:val="22"/>
                <w:szCs w:val="22"/>
                <w:lang w:val="en-US"/>
              </w:rPr>
            </w:rPrChange>
          </w:rPr>
          <w:delText xml:space="preserve"> </w:delText>
        </w:r>
        <w:r w:rsidR="006B2ED1" w:rsidRPr="00A50F73" w:rsidDel="00227893">
          <w:rPr>
            <w:rFonts w:asciiTheme="majorHAnsi" w:hAnsiTheme="majorHAnsi" w:cs="Segoe UI"/>
            <w:bCs/>
            <w:strike/>
            <w:color w:val="212121"/>
            <w:sz w:val="22"/>
            <w:szCs w:val="22"/>
            <w:lang w:val="en-US"/>
            <w:rPrChange w:id="18" w:author="Maria Martin Lopez" w:date="2022-03-10T19:31:00Z">
              <w:rPr>
                <w:rFonts w:asciiTheme="majorHAnsi" w:hAnsiTheme="majorHAnsi" w:cs="Segoe UI"/>
                <w:bCs/>
                <w:color w:val="212121"/>
                <w:sz w:val="22"/>
                <w:szCs w:val="22"/>
                <w:lang w:val="en-US"/>
              </w:rPr>
            </w:rPrChange>
          </w:rPr>
          <w:delText xml:space="preserve">lymphoma </w:delText>
        </w:r>
        <w:r w:rsidR="00EE782C" w:rsidRPr="00A50F73" w:rsidDel="00227893">
          <w:rPr>
            <w:rFonts w:asciiTheme="majorHAnsi" w:hAnsiTheme="majorHAnsi" w:cs="Segoe UI"/>
            <w:bCs/>
            <w:strike/>
            <w:color w:val="212121"/>
            <w:sz w:val="22"/>
            <w:szCs w:val="22"/>
            <w:lang w:val="en-US"/>
            <w:rPrChange w:id="19" w:author="Maria Martin Lopez" w:date="2022-03-10T19:31:00Z">
              <w:rPr>
                <w:rFonts w:asciiTheme="majorHAnsi" w:hAnsiTheme="majorHAnsi" w:cs="Segoe UI"/>
                <w:bCs/>
                <w:color w:val="212121"/>
                <w:sz w:val="22"/>
                <w:szCs w:val="22"/>
                <w:lang w:val="en-US"/>
              </w:rPr>
            </w:rPrChange>
          </w:rPr>
          <w:delText>(OR 0.27, 95% CI 0.11</w:delText>
        </w:r>
        <w:r w:rsidR="00EE782C" w:rsidRPr="00A50F73" w:rsidDel="00227893">
          <w:rPr>
            <w:rFonts w:asciiTheme="majorHAnsi" w:hAnsiTheme="majorHAnsi"/>
            <w:strike/>
            <w:sz w:val="22"/>
            <w:szCs w:val="22"/>
            <w:lang w:val="en-US"/>
            <w:rPrChange w:id="20" w:author="Maria Martin Lopez" w:date="2022-03-10T19:31:00Z">
              <w:rPr>
                <w:rFonts w:asciiTheme="majorHAnsi" w:hAnsiTheme="majorHAnsi"/>
                <w:sz w:val="22"/>
                <w:szCs w:val="22"/>
                <w:lang w:val="en-US"/>
              </w:rPr>
            </w:rPrChange>
          </w:rPr>
          <w:delText>–</w:delText>
        </w:r>
        <w:r w:rsidR="00EE782C" w:rsidRPr="00A50F73" w:rsidDel="00227893">
          <w:rPr>
            <w:rFonts w:asciiTheme="majorHAnsi" w:hAnsiTheme="majorHAnsi" w:cs="Segoe UI"/>
            <w:bCs/>
            <w:strike/>
            <w:color w:val="212121"/>
            <w:sz w:val="22"/>
            <w:szCs w:val="22"/>
            <w:lang w:val="en-US"/>
            <w:rPrChange w:id="21" w:author="Maria Martin Lopez" w:date="2022-03-10T19:31:00Z">
              <w:rPr>
                <w:rFonts w:asciiTheme="majorHAnsi" w:hAnsiTheme="majorHAnsi" w:cs="Segoe UI"/>
                <w:bCs/>
                <w:color w:val="212121"/>
                <w:sz w:val="22"/>
                <w:szCs w:val="22"/>
                <w:lang w:val="en-US"/>
              </w:rPr>
            </w:rPrChange>
          </w:rPr>
          <w:delText>0.7;</w:delText>
        </w:r>
        <w:r w:rsidR="00C26984" w:rsidRPr="00A50F73" w:rsidDel="00227893">
          <w:rPr>
            <w:rFonts w:asciiTheme="majorHAnsi" w:hAnsiTheme="majorHAnsi" w:cs="Segoe UI"/>
            <w:bCs/>
            <w:strike/>
            <w:color w:val="212121"/>
            <w:sz w:val="22"/>
            <w:szCs w:val="22"/>
            <w:lang w:val="en-US"/>
            <w:rPrChange w:id="22" w:author="Maria Martin Lopez" w:date="2022-03-10T19:31:00Z">
              <w:rPr>
                <w:rFonts w:asciiTheme="majorHAnsi" w:hAnsiTheme="majorHAnsi" w:cs="Segoe UI"/>
                <w:bCs/>
                <w:color w:val="212121"/>
                <w:sz w:val="22"/>
                <w:szCs w:val="22"/>
                <w:lang w:val="en-US"/>
              </w:rPr>
            </w:rPrChange>
          </w:rPr>
          <w:delText xml:space="preserve"> p=0.009)</w:delText>
        </w:r>
        <w:r w:rsidR="0091639E" w:rsidRPr="00A50F73" w:rsidDel="00227893">
          <w:rPr>
            <w:rFonts w:asciiTheme="majorHAnsi" w:hAnsiTheme="majorHAnsi" w:cs="Segoe UI"/>
            <w:bCs/>
            <w:strike/>
            <w:color w:val="212121"/>
            <w:sz w:val="22"/>
            <w:szCs w:val="22"/>
            <w:lang w:val="en-US"/>
            <w:rPrChange w:id="23" w:author="Maria Martin Lopez" w:date="2022-03-10T19:31:00Z">
              <w:rPr>
                <w:rFonts w:asciiTheme="majorHAnsi" w:hAnsiTheme="majorHAnsi" w:cs="Segoe UI"/>
                <w:bCs/>
                <w:color w:val="212121"/>
                <w:sz w:val="22"/>
                <w:szCs w:val="22"/>
                <w:lang w:val="en-US"/>
              </w:rPr>
            </w:rPrChange>
          </w:rPr>
          <w:delText xml:space="preserve">. </w:delText>
        </w:r>
      </w:del>
    </w:p>
    <w:p w14:paraId="4A2B17AD" w14:textId="1518FEFD" w:rsidR="00070CC3" w:rsidRPr="00A87525" w:rsidRDefault="00294EE1" w:rsidP="00A87525">
      <w:pPr>
        <w:spacing w:line="360" w:lineRule="auto"/>
        <w:jc w:val="both"/>
        <w:rPr>
          <w:rFonts w:asciiTheme="majorHAnsi" w:hAnsiTheme="majorHAnsi"/>
          <w:sz w:val="22"/>
          <w:szCs w:val="22"/>
          <w:lang w:val="en-US"/>
        </w:rPr>
      </w:pPr>
      <w:r w:rsidRPr="00597B1A">
        <w:rPr>
          <w:rFonts w:asciiTheme="majorHAnsi" w:hAnsiTheme="majorHAnsi" w:cs="Segoe UI"/>
          <w:b/>
          <w:bCs/>
          <w:color w:val="212121"/>
          <w:sz w:val="22"/>
          <w:szCs w:val="22"/>
          <w:lang w:val="en-US"/>
        </w:rPr>
        <w:t>Conclusion</w:t>
      </w:r>
      <w:r w:rsidR="00AF2313" w:rsidRPr="00597B1A">
        <w:rPr>
          <w:rFonts w:asciiTheme="majorHAnsi" w:hAnsiTheme="majorHAnsi" w:cs="Segoe UI"/>
          <w:b/>
          <w:bCs/>
          <w:color w:val="212121"/>
          <w:sz w:val="22"/>
          <w:szCs w:val="22"/>
          <w:lang w:val="en-US"/>
        </w:rPr>
        <w:t>s</w:t>
      </w:r>
      <w:r w:rsidRPr="00597B1A">
        <w:rPr>
          <w:rFonts w:asciiTheme="majorHAnsi" w:hAnsiTheme="majorHAnsi" w:cs="Segoe UI"/>
          <w:b/>
          <w:bCs/>
          <w:color w:val="212121"/>
          <w:sz w:val="22"/>
          <w:szCs w:val="22"/>
          <w:lang w:val="en-US"/>
        </w:rPr>
        <w:t>: </w:t>
      </w:r>
      <w:r w:rsidR="00070CC3" w:rsidRPr="00597B1A">
        <w:rPr>
          <w:rFonts w:asciiTheme="majorHAnsi" w:hAnsiTheme="majorHAnsi" w:cs="Segoe UI"/>
          <w:bCs/>
          <w:color w:val="212121"/>
          <w:sz w:val="22"/>
          <w:szCs w:val="22"/>
          <w:lang w:val="en-US"/>
        </w:rPr>
        <w:t xml:space="preserve">In this large </w:t>
      </w:r>
      <w:r w:rsidR="00BA4312">
        <w:rPr>
          <w:rFonts w:asciiTheme="majorHAnsi" w:hAnsiTheme="majorHAnsi" w:cs="Segoe UI"/>
          <w:bCs/>
          <w:color w:val="212121"/>
          <w:sz w:val="22"/>
          <w:szCs w:val="22"/>
          <w:lang w:val="en-US"/>
        </w:rPr>
        <w:t xml:space="preserve">multicenter </w:t>
      </w:r>
      <w:r w:rsidR="00AD119C" w:rsidRPr="00597B1A">
        <w:rPr>
          <w:rFonts w:asciiTheme="majorHAnsi" w:hAnsiTheme="majorHAnsi" w:cs="Segoe UI"/>
          <w:bCs/>
          <w:color w:val="212121"/>
          <w:sz w:val="22"/>
          <w:szCs w:val="22"/>
          <w:lang w:val="en-US"/>
        </w:rPr>
        <w:t xml:space="preserve">Spanish </w:t>
      </w:r>
      <w:r w:rsidR="00F037CA" w:rsidRPr="00597B1A">
        <w:rPr>
          <w:rFonts w:asciiTheme="majorHAnsi" w:hAnsiTheme="majorHAnsi" w:cs="Segoe UI"/>
          <w:bCs/>
          <w:color w:val="212121"/>
          <w:sz w:val="22"/>
          <w:szCs w:val="22"/>
          <w:lang w:val="en-US"/>
        </w:rPr>
        <w:t>cohort</w:t>
      </w:r>
      <w:r w:rsidR="00070CC3" w:rsidRPr="00597B1A">
        <w:rPr>
          <w:rFonts w:asciiTheme="majorHAnsi" w:hAnsiTheme="majorHAnsi" w:cs="Segoe UI"/>
          <w:bCs/>
          <w:color w:val="212121"/>
          <w:sz w:val="22"/>
          <w:szCs w:val="22"/>
          <w:lang w:val="en-US"/>
        </w:rPr>
        <w:t xml:space="preserve">, we </w:t>
      </w:r>
      <w:r w:rsidR="00BA4312">
        <w:rPr>
          <w:rFonts w:asciiTheme="majorHAnsi" w:hAnsiTheme="majorHAnsi" w:cs="Segoe UI"/>
          <w:bCs/>
          <w:color w:val="212121"/>
          <w:sz w:val="22"/>
          <w:szCs w:val="22"/>
          <w:lang w:val="en-US"/>
        </w:rPr>
        <w:t>identif</w:t>
      </w:r>
      <w:r w:rsidR="00024E95">
        <w:rPr>
          <w:rFonts w:asciiTheme="majorHAnsi" w:hAnsiTheme="majorHAnsi" w:cs="Segoe UI"/>
          <w:bCs/>
          <w:color w:val="212121"/>
          <w:sz w:val="22"/>
          <w:szCs w:val="22"/>
          <w:lang w:val="en-US"/>
        </w:rPr>
        <w:t>ied</w:t>
      </w:r>
      <w:r w:rsidR="00BA4312" w:rsidRPr="00597B1A">
        <w:rPr>
          <w:rFonts w:asciiTheme="majorHAnsi" w:hAnsiTheme="majorHAnsi" w:cs="Segoe UI"/>
          <w:bCs/>
          <w:color w:val="212121"/>
          <w:sz w:val="22"/>
          <w:szCs w:val="22"/>
          <w:lang w:val="en-US"/>
        </w:rPr>
        <w:t xml:space="preserve"> </w:t>
      </w:r>
      <w:r w:rsidR="00F037CA" w:rsidRPr="00597B1A">
        <w:rPr>
          <w:rFonts w:asciiTheme="majorHAnsi" w:hAnsiTheme="majorHAnsi" w:cs="Segoe UI"/>
          <w:bCs/>
          <w:color w:val="212121"/>
          <w:sz w:val="22"/>
          <w:szCs w:val="22"/>
          <w:lang w:val="en-US"/>
        </w:rPr>
        <w:t xml:space="preserve">characteristics </w:t>
      </w:r>
      <w:r w:rsidR="00024E95">
        <w:rPr>
          <w:rFonts w:asciiTheme="majorHAnsi" w:hAnsiTheme="majorHAnsi" w:cs="Segoe UI"/>
          <w:bCs/>
          <w:color w:val="212121"/>
          <w:sz w:val="22"/>
          <w:szCs w:val="22"/>
          <w:lang w:val="en-US"/>
        </w:rPr>
        <w:t xml:space="preserve">of </w:t>
      </w:r>
      <w:r w:rsidR="00024E95" w:rsidRPr="00597B1A">
        <w:rPr>
          <w:rFonts w:asciiTheme="majorHAnsi" w:hAnsiTheme="majorHAnsi" w:cs="Segoe UI"/>
          <w:bCs/>
          <w:color w:val="212121"/>
          <w:sz w:val="22"/>
          <w:szCs w:val="22"/>
          <w:lang w:val="en-US"/>
        </w:rPr>
        <w:t xml:space="preserve">SLE </w:t>
      </w:r>
      <w:r w:rsidR="00070CC3" w:rsidRPr="00597B1A">
        <w:rPr>
          <w:rFonts w:asciiTheme="majorHAnsi" w:hAnsiTheme="majorHAnsi" w:cs="Segoe UI"/>
          <w:bCs/>
          <w:color w:val="212121"/>
          <w:sz w:val="22"/>
          <w:szCs w:val="22"/>
          <w:lang w:val="en-US"/>
        </w:rPr>
        <w:t xml:space="preserve">that </w:t>
      </w:r>
      <w:r w:rsidR="00B93C2F">
        <w:rPr>
          <w:rFonts w:asciiTheme="majorHAnsi" w:hAnsiTheme="majorHAnsi" w:cs="Segoe UI"/>
          <w:bCs/>
          <w:color w:val="212121"/>
          <w:sz w:val="22"/>
          <w:szCs w:val="22"/>
          <w:lang w:val="en-US"/>
        </w:rPr>
        <w:t>are</w:t>
      </w:r>
      <w:r w:rsidR="00070CC3" w:rsidRPr="00597B1A">
        <w:rPr>
          <w:rFonts w:asciiTheme="majorHAnsi" w:hAnsiTheme="majorHAnsi" w:cs="Segoe UI"/>
          <w:bCs/>
          <w:color w:val="212121"/>
          <w:sz w:val="22"/>
          <w:szCs w:val="22"/>
          <w:lang w:val="en-US"/>
        </w:rPr>
        <w:t xml:space="preserve"> associated with a hig</w:t>
      </w:r>
      <w:r w:rsidR="00F037CA" w:rsidRPr="00597B1A">
        <w:rPr>
          <w:rFonts w:asciiTheme="majorHAnsi" w:hAnsiTheme="majorHAnsi" w:cs="Segoe UI"/>
          <w:bCs/>
          <w:color w:val="212121"/>
          <w:sz w:val="22"/>
          <w:szCs w:val="22"/>
          <w:lang w:val="en-US"/>
        </w:rPr>
        <w:t xml:space="preserve">her </w:t>
      </w:r>
      <w:r w:rsidR="00024E95">
        <w:rPr>
          <w:rFonts w:asciiTheme="majorHAnsi" w:hAnsiTheme="majorHAnsi" w:cs="Segoe UI"/>
          <w:bCs/>
          <w:color w:val="212121"/>
          <w:sz w:val="22"/>
          <w:szCs w:val="22"/>
          <w:lang w:val="en-US"/>
        </w:rPr>
        <w:t xml:space="preserve">risk of </w:t>
      </w:r>
      <w:r w:rsidR="00F037CA" w:rsidRPr="00597B1A">
        <w:rPr>
          <w:rFonts w:asciiTheme="majorHAnsi" w:hAnsiTheme="majorHAnsi" w:cs="Segoe UI"/>
          <w:bCs/>
          <w:color w:val="212121"/>
          <w:sz w:val="22"/>
          <w:szCs w:val="22"/>
          <w:lang w:val="en-US"/>
        </w:rPr>
        <w:t>lymphoma</w:t>
      </w:r>
      <w:r w:rsidR="00070CC3" w:rsidRPr="00597B1A">
        <w:rPr>
          <w:rFonts w:asciiTheme="majorHAnsi" w:hAnsiTheme="majorHAnsi" w:cs="Segoe UI"/>
          <w:bCs/>
          <w:color w:val="212121"/>
          <w:sz w:val="22"/>
          <w:szCs w:val="22"/>
          <w:lang w:val="en-US"/>
        </w:rPr>
        <w:t>.</w:t>
      </w:r>
      <w:r w:rsidR="0027216D">
        <w:rPr>
          <w:rFonts w:asciiTheme="majorHAnsi" w:hAnsiTheme="majorHAnsi" w:cs="Segoe UI"/>
          <w:bCs/>
          <w:color w:val="212121"/>
          <w:sz w:val="22"/>
          <w:szCs w:val="22"/>
          <w:lang w:val="en-US"/>
        </w:rPr>
        <w:t xml:space="preserve"> </w:t>
      </w:r>
      <w:r w:rsidR="00712D7D" w:rsidRPr="009031F5">
        <w:rPr>
          <w:rFonts w:asciiTheme="majorHAnsi" w:hAnsiTheme="majorHAnsi" w:cs="Segoe UI"/>
          <w:bCs/>
          <w:color w:val="212121"/>
          <w:sz w:val="22"/>
          <w:szCs w:val="22"/>
          <w:lang w:val="en-US"/>
        </w:rPr>
        <w:t>Antimalarials were</w:t>
      </w:r>
      <w:r w:rsidR="00A87525" w:rsidRPr="009031F5">
        <w:rPr>
          <w:rFonts w:asciiTheme="majorHAnsi" w:hAnsiTheme="majorHAnsi"/>
          <w:sz w:val="22"/>
          <w:szCs w:val="22"/>
          <w:lang w:val="en-US"/>
        </w:rPr>
        <w:t xml:space="preserve"> significantly negatively associated with </w:t>
      </w:r>
      <w:r w:rsidR="00024E95" w:rsidRPr="009031F5">
        <w:rPr>
          <w:rFonts w:asciiTheme="majorHAnsi" w:hAnsiTheme="majorHAnsi"/>
          <w:sz w:val="22"/>
          <w:szCs w:val="22"/>
          <w:lang w:val="en-US"/>
        </w:rPr>
        <w:t xml:space="preserve">risk of </w:t>
      </w:r>
      <w:r w:rsidR="00A87525" w:rsidRPr="009031F5">
        <w:rPr>
          <w:rFonts w:asciiTheme="majorHAnsi" w:hAnsiTheme="majorHAnsi"/>
          <w:sz w:val="22"/>
          <w:szCs w:val="22"/>
          <w:lang w:val="en-US"/>
        </w:rPr>
        <w:t>lymphoma in SLE patients</w:t>
      </w:r>
      <w:r w:rsidR="00712D7D">
        <w:rPr>
          <w:rFonts w:asciiTheme="majorHAnsi" w:hAnsiTheme="majorHAnsi" w:cs="Segoe UI"/>
          <w:bCs/>
          <w:color w:val="212121"/>
          <w:sz w:val="22"/>
          <w:szCs w:val="22"/>
          <w:lang w:val="en-US"/>
        </w:rPr>
        <w:t xml:space="preserve">. </w:t>
      </w:r>
      <w:r w:rsidR="00560581">
        <w:rPr>
          <w:rFonts w:asciiTheme="majorHAnsi" w:hAnsiTheme="majorHAnsi" w:cs="Segoe UI"/>
          <w:bCs/>
          <w:color w:val="212121"/>
          <w:sz w:val="22"/>
          <w:szCs w:val="22"/>
          <w:lang w:val="en-US"/>
        </w:rPr>
        <w:t>N</w:t>
      </w:r>
      <w:r w:rsidR="00560581" w:rsidRPr="00560581">
        <w:rPr>
          <w:rFonts w:asciiTheme="majorHAnsi" w:hAnsiTheme="majorHAnsi" w:cs="Segoe UI"/>
          <w:bCs/>
          <w:color w:val="212121"/>
          <w:sz w:val="22"/>
          <w:szCs w:val="22"/>
          <w:lang w:val="en-US"/>
        </w:rPr>
        <w:t>evertheless</w:t>
      </w:r>
      <w:r w:rsidR="00560581">
        <w:rPr>
          <w:rFonts w:asciiTheme="majorHAnsi" w:hAnsiTheme="majorHAnsi" w:cs="Segoe UI"/>
          <w:bCs/>
          <w:color w:val="212121"/>
          <w:sz w:val="22"/>
          <w:szCs w:val="22"/>
          <w:lang w:val="en-US"/>
        </w:rPr>
        <w:t>,</w:t>
      </w:r>
      <w:r w:rsidR="00560581" w:rsidRPr="00560581">
        <w:rPr>
          <w:rFonts w:asciiTheme="majorHAnsi" w:hAnsiTheme="majorHAnsi" w:cs="Segoe UI"/>
          <w:bCs/>
          <w:color w:val="212121"/>
          <w:sz w:val="22"/>
          <w:szCs w:val="22"/>
          <w:lang w:val="en-US"/>
        </w:rPr>
        <w:t xml:space="preserve"> </w:t>
      </w:r>
      <w:r w:rsidR="00560581">
        <w:rPr>
          <w:rFonts w:asciiTheme="majorHAnsi" w:hAnsiTheme="majorHAnsi" w:cstheme="minorBidi"/>
          <w:sz w:val="22"/>
          <w:szCs w:val="22"/>
          <w:lang w:val="en-US" w:eastAsia="es-ES"/>
        </w:rPr>
        <w:t>f</w:t>
      </w:r>
      <w:r w:rsidR="00070CC3" w:rsidRPr="00597B1A">
        <w:rPr>
          <w:rFonts w:asciiTheme="majorHAnsi" w:hAnsiTheme="majorHAnsi" w:cstheme="minorBidi"/>
          <w:sz w:val="22"/>
          <w:szCs w:val="22"/>
          <w:lang w:val="en-US" w:eastAsia="es-ES"/>
        </w:rPr>
        <w:t xml:space="preserve">urther </w:t>
      </w:r>
      <w:r w:rsidR="0069498B">
        <w:rPr>
          <w:rFonts w:asciiTheme="majorHAnsi" w:hAnsiTheme="majorHAnsi" w:cstheme="minorBidi"/>
          <w:sz w:val="22"/>
          <w:szCs w:val="22"/>
          <w:lang w:val="en-US" w:eastAsia="es-ES"/>
        </w:rPr>
        <w:t xml:space="preserve">prospective </w:t>
      </w:r>
      <w:r w:rsidR="00070CC3" w:rsidRPr="00597B1A">
        <w:rPr>
          <w:rFonts w:asciiTheme="majorHAnsi" w:hAnsiTheme="majorHAnsi" w:cstheme="minorBidi"/>
          <w:sz w:val="22"/>
          <w:szCs w:val="22"/>
          <w:lang w:val="en-US" w:eastAsia="es-ES"/>
        </w:rPr>
        <w:t xml:space="preserve">studies </w:t>
      </w:r>
      <w:r w:rsidR="00024E95" w:rsidRPr="00597B1A">
        <w:rPr>
          <w:rFonts w:asciiTheme="majorHAnsi" w:hAnsiTheme="majorHAnsi" w:cstheme="minorBidi"/>
          <w:sz w:val="22"/>
          <w:szCs w:val="22"/>
          <w:lang w:val="en-US" w:eastAsia="es-ES"/>
        </w:rPr>
        <w:t xml:space="preserve">are needed </w:t>
      </w:r>
      <w:r w:rsidR="00070CC3" w:rsidRPr="00597B1A">
        <w:rPr>
          <w:rFonts w:asciiTheme="majorHAnsi" w:hAnsiTheme="majorHAnsi" w:cstheme="minorBidi"/>
          <w:sz w:val="22"/>
          <w:szCs w:val="22"/>
          <w:lang w:val="en-US" w:eastAsia="es-ES"/>
        </w:rPr>
        <w:t xml:space="preserve">to clarify </w:t>
      </w:r>
      <w:r w:rsidR="00712D7D">
        <w:rPr>
          <w:rFonts w:asciiTheme="majorHAnsi" w:hAnsiTheme="majorHAnsi" w:cstheme="minorBidi"/>
          <w:sz w:val="22"/>
          <w:szCs w:val="22"/>
          <w:lang w:val="en-US" w:eastAsia="es-ES"/>
        </w:rPr>
        <w:t>t</w:t>
      </w:r>
      <w:r w:rsidR="00712D7D" w:rsidRPr="00712D7D">
        <w:rPr>
          <w:rFonts w:asciiTheme="majorHAnsi" w:hAnsiTheme="majorHAnsi" w:cstheme="minorBidi"/>
          <w:sz w:val="22"/>
          <w:szCs w:val="22"/>
          <w:lang w:val="en-US" w:eastAsia="es-ES"/>
        </w:rPr>
        <w:t>hese findings</w:t>
      </w:r>
      <w:r w:rsidR="00070CC3" w:rsidRPr="00597B1A">
        <w:rPr>
          <w:rFonts w:asciiTheme="majorHAnsi" w:hAnsiTheme="majorHAnsi" w:cstheme="minorBidi"/>
          <w:sz w:val="22"/>
          <w:szCs w:val="22"/>
          <w:lang w:val="en-US" w:eastAsia="es-ES"/>
        </w:rPr>
        <w:t>.</w:t>
      </w:r>
    </w:p>
    <w:p w14:paraId="1B4ED33B" w14:textId="77777777" w:rsidR="00E67B1A" w:rsidRDefault="00E67B1A" w:rsidP="00C54889">
      <w:pPr>
        <w:spacing w:line="360" w:lineRule="auto"/>
        <w:jc w:val="both"/>
        <w:outlineLvl w:val="0"/>
        <w:rPr>
          <w:rFonts w:asciiTheme="majorHAnsi" w:hAnsiTheme="majorHAnsi"/>
          <w:sz w:val="22"/>
          <w:szCs w:val="22"/>
          <w:highlight w:val="yellow"/>
          <w:lang w:val="en-US"/>
        </w:rPr>
      </w:pPr>
    </w:p>
    <w:p w14:paraId="1E5CD37E" w14:textId="77777777" w:rsidR="00E73AD6" w:rsidRDefault="00E73AD6" w:rsidP="00C54889">
      <w:pPr>
        <w:spacing w:line="360" w:lineRule="auto"/>
        <w:jc w:val="both"/>
        <w:outlineLvl w:val="0"/>
        <w:rPr>
          <w:rFonts w:asciiTheme="majorHAnsi" w:hAnsiTheme="majorHAnsi"/>
          <w:sz w:val="22"/>
          <w:szCs w:val="22"/>
          <w:highlight w:val="yellow"/>
          <w:lang w:val="en-US"/>
        </w:rPr>
      </w:pPr>
    </w:p>
    <w:p w14:paraId="3A0A3908" w14:textId="712C1636" w:rsidR="00E67B1A" w:rsidRPr="001D7512" w:rsidRDefault="00777BCC" w:rsidP="00C54889">
      <w:pPr>
        <w:spacing w:line="360" w:lineRule="auto"/>
        <w:jc w:val="both"/>
        <w:outlineLvl w:val="0"/>
        <w:rPr>
          <w:rFonts w:asciiTheme="majorHAnsi" w:hAnsiTheme="majorHAnsi"/>
          <w:b/>
          <w:sz w:val="22"/>
          <w:szCs w:val="22"/>
          <w:lang w:val="en-US"/>
        </w:rPr>
      </w:pPr>
      <w:r w:rsidRPr="001D7512">
        <w:rPr>
          <w:rFonts w:asciiTheme="majorHAnsi" w:hAnsiTheme="majorHAnsi"/>
          <w:b/>
          <w:sz w:val="22"/>
          <w:szCs w:val="22"/>
          <w:lang w:val="en-US"/>
        </w:rPr>
        <w:t>KEY MESSAGES</w:t>
      </w:r>
      <w:r w:rsidR="001D7512">
        <w:rPr>
          <w:rFonts w:asciiTheme="majorHAnsi" w:hAnsiTheme="majorHAnsi"/>
          <w:b/>
          <w:sz w:val="22"/>
          <w:szCs w:val="22"/>
          <w:lang w:val="en-US"/>
        </w:rPr>
        <w:t>:</w:t>
      </w:r>
    </w:p>
    <w:p w14:paraId="5AAE45DB" w14:textId="1C7AC560" w:rsidR="00710FA8" w:rsidRDefault="00710FA8" w:rsidP="00710FA8">
      <w:pPr>
        <w:spacing w:line="360" w:lineRule="auto"/>
        <w:jc w:val="both"/>
        <w:rPr>
          <w:rFonts w:asciiTheme="majorHAnsi" w:eastAsia="Times New Roman" w:hAnsiTheme="majorHAnsi"/>
          <w:sz w:val="22"/>
          <w:szCs w:val="22"/>
          <w:lang w:val="en-US"/>
        </w:rPr>
      </w:pPr>
      <w:r>
        <w:rPr>
          <w:rFonts w:asciiTheme="majorHAnsi" w:eastAsia="Times New Roman" w:hAnsiTheme="majorHAnsi"/>
          <w:sz w:val="22"/>
          <w:szCs w:val="22"/>
          <w:lang w:val="en-US"/>
        </w:rPr>
        <w:t xml:space="preserve">- The association between </w:t>
      </w:r>
      <w:r w:rsidRPr="00F5420F">
        <w:rPr>
          <w:rFonts w:asciiTheme="majorHAnsi" w:eastAsia="Times New Roman" w:hAnsiTheme="majorHAnsi"/>
          <w:sz w:val="22"/>
          <w:szCs w:val="22"/>
          <w:lang w:val="en-US"/>
        </w:rPr>
        <w:t xml:space="preserve">lymphoma </w:t>
      </w:r>
      <w:r>
        <w:rPr>
          <w:rFonts w:asciiTheme="majorHAnsi" w:eastAsia="Times New Roman" w:hAnsiTheme="majorHAnsi"/>
          <w:sz w:val="22"/>
          <w:szCs w:val="22"/>
          <w:lang w:val="en-US"/>
        </w:rPr>
        <w:t>and</w:t>
      </w:r>
      <w:r w:rsidRPr="00F5420F">
        <w:rPr>
          <w:rFonts w:asciiTheme="majorHAnsi" w:eastAsia="Times New Roman" w:hAnsiTheme="majorHAnsi"/>
          <w:sz w:val="22"/>
          <w:szCs w:val="22"/>
          <w:lang w:val="en-US"/>
        </w:rPr>
        <w:t xml:space="preserve"> </w:t>
      </w:r>
      <w:proofErr w:type="spellStart"/>
      <w:r>
        <w:rPr>
          <w:rFonts w:asciiTheme="majorHAnsi" w:eastAsia="Times New Roman" w:hAnsiTheme="majorHAnsi"/>
          <w:sz w:val="22"/>
          <w:szCs w:val="22"/>
          <w:lang w:val="en-US"/>
        </w:rPr>
        <w:t>SLE</w:t>
      </w:r>
      <w:proofErr w:type="spellEnd"/>
      <w:r>
        <w:rPr>
          <w:rFonts w:asciiTheme="majorHAnsi" w:eastAsia="Times New Roman" w:hAnsiTheme="majorHAnsi"/>
          <w:sz w:val="22"/>
          <w:szCs w:val="22"/>
          <w:lang w:val="en-US"/>
        </w:rPr>
        <w:t xml:space="preserve"> is well established</w:t>
      </w:r>
      <w:ins w:id="24" w:author="Thomas O'Boyle" w:date="2022-03-14T12:18:00Z">
        <w:r w:rsidR="00227893">
          <w:rPr>
            <w:rFonts w:asciiTheme="majorHAnsi" w:eastAsia="Times New Roman" w:hAnsiTheme="majorHAnsi"/>
            <w:sz w:val="22"/>
            <w:szCs w:val="22"/>
            <w:lang w:val="en-US"/>
          </w:rPr>
          <w:t>, although</w:t>
        </w:r>
      </w:ins>
      <w:del w:id="25" w:author="Thomas O'Boyle" w:date="2022-03-14T12:18:00Z">
        <w:r w:rsidDel="00227893">
          <w:rPr>
            <w:rFonts w:asciiTheme="majorHAnsi" w:eastAsia="Times New Roman" w:hAnsiTheme="majorHAnsi"/>
            <w:sz w:val="22"/>
            <w:szCs w:val="22"/>
            <w:lang w:val="en-US"/>
          </w:rPr>
          <w:delText xml:space="preserve"> </w:delText>
        </w:r>
        <w:r w:rsidR="006219A5" w:rsidDel="00227893">
          <w:rPr>
            <w:rFonts w:asciiTheme="majorHAnsi" w:eastAsia="Times New Roman" w:hAnsiTheme="majorHAnsi"/>
            <w:sz w:val="22"/>
            <w:szCs w:val="22"/>
            <w:lang w:val="en-US"/>
          </w:rPr>
          <w:delText>but</w:delText>
        </w:r>
      </w:del>
      <w:r>
        <w:rPr>
          <w:rFonts w:asciiTheme="majorHAnsi" w:eastAsia="Times New Roman" w:hAnsiTheme="majorHAnsi"/>
          <w:sz w:val="22"/>
          <w:szCs w:val="22"/>
          <w:lang w:val="en-US"/>
        </w:rPr>
        <w:t xml:space="preserve"> the </w:t>
      </w:r>
      <w:r w:rsidR="006219A5">
        <w:rPr>
          <w:rFonts w:asciiTheme="majorHAnsi" w:eastAsia="Times New Roman" w:hAnsiTheme="majorHAnsi"/>
          <w:sz w:val="22"/>
          <w:szCs w:val="22"/>
          <w:lang w:val="en-US"/>
        </w:rPr>
        <w:t>risk factors</w:t>
      </w:r>
      <w:r w:rsidRPr="00F5420F">
        <w:rPr>
          <w:rFonts w:asciiTheme="majorHAnsi" w:eastAsia="Times New Roman" w:hAnsiTheme="majorHAnsi"/>
          <w:sz w:val="22"/>
          <w:szCs w:val="22"/>
          <w:lang w:val="en-US"/>
        </w:rPr>
        <w:t xml:space="preserve"> </w:t>
      </w:r>
      <w:r>
        <w:rPr>
          <w:rFonts w:asciiTheme="majorHAnsi" w:eastAsia="Times New Roman" w:hAnsiTheme="majorHAnsi"/>
          <w:sz w:val="22"/>
          <w:szCs w:val="22"/>
          <w:lang w:val="en-US"/>
        </w:rPr>
        <w:t>remain unclear</w:t>
      </w:r>
      <w:r w:rsidRPr="00F5420F">
        <w:rPr>
          <w:rFonts w:asciiTheme="majorHAnsi" w:eastAsia="Times New Roman" w:hAnsiTheme="majorHAnsi"/>
          <w:sz w:val="22"/>
          <w:szCs w:val="22"/>
          <w:lang w:val="en-US"/>
        </w:rPr>
        <w:t xml:space="preserve">. </w:t>
      </w:r>
    </w:p>
    <w:p w14:paraId="4C52F387" w14:textId="30F82FA7" w:rsidR="00710FA8" w:rsidRDefault="00710FA8" w:rsidP="00710FA8">
      <w:pPr>
        <w:spacing w:line="360" w:lineRule="auto"/>
        <w:jc w:val="both"/>
        <w:rPr>
          <w:rFonts w:asciiTheme="majorHAnsi" w:hAnsiTheme="majorHAnsi"/>
          <w:sz w:val="22"/>
          <w:szCs w:val="22"/>
          <w:lang w:val="en-US"/>
        </w:rPr>
      </w:pPr>
      <w:r>
        <w:rPr>
          <w:rFonts w:asciiTheme="majorHAnsi" w:eastAsia="Times New Roman" w:hAnsiTheme="majorHAnsi"/>
          <w:sz w:val="22"/>
          <w:szCs w:val="22"/>
          <w:lang w:val="en-US"/>
        </w:rPr>
        <w:t xml:space="preserve">- </w:t>
      </w:r>
      <w:r w:rsidR="00D37BB1">
        <w:rPr>
          <w:rFonts w:asciiTheme="majorHAnsi" w:hAnsiTheme="majorHAnsi"/>
          <w:sz w:val="22"/>
          <w:szCs w:val="22"/>
          <w:lang w:val="en-US"/>
        </w:rPr>
        <w:t>W</w:t>
      </w:r>
      <w:r w:rsidRPr="00F5420F">
        <w:rPr>
          <w:rFonts w:asciiTheme="majorHAnsi" w:hAnsiTheme="majorHAnsi"/>
          <w:sz w:val="22"/>
          <w:szCs w:val="22"/>
          <w:lang w:val="en-US"/>
        </w:rPr>
        <w:t>e found a higher prevalence of comorb</w:t>
      </w:r>
      <w:r w:rsidR="006219A5">
        <w:rPr>
          <w:rFonts w:asciiTheme="majorHAnsi" w:hAnsiTheme="majorHAnsi"/>
          <w:sz w:val="22"/>
          <w:szCs w:val="22"/>
          <w:lang w:val="en-US"/>
        </w:rPr>
        <w:t>idities</w:t>
      </w:r>
      <w:r w:rsidRPr="00F5420F">
        <w:rPr>
          <w:rFonts w:asciiTheme="majorHAnsi" w:hAnsiTheme="majorHAnsi"/>
          <w:sz w:val="22"/>
          <w:szCs w:val="22"/>
          <w:lang w:val="en-US"/>
        </w:rPr>
        <w:t xml:space="preserve">, pericarditis, hematological abnormalities, </w:t>
      </w:r>
      <w:r>
        <w:rPr>
          <w:rFonts w:asciiTheme="majorHAnsi" w:hAnsiTheme="majorHAnsi"/>
          <w:sz w:val="22"/>
          <w:szCs w:val="22"/>
          <w:lang w:val="en-US"/>
        </w:rPr>
        <w:t xml:space="preserve">and </w:t>
      </w:r>
      <w:r w:rsidRPr="00F5420F">
        <w:rPr>
          <w:rFonts w:asciiTheme="majorHAnsi" w:hAnsiTheme="majorHAnsi"/>
          <w:sz w:val="22"/>
          <w:szCs w:val="22"/>
          <w:lang w:val="en-US"/>
        </w:rPr>
        <w:t>seizure in the lym</w:t>
      </w:r>
      <w:r w:rsidR="00764287">
        <w:rPr>
          <w:rFonts w:asciiTheme="majorHAnsi" w:hAnsiTheme="majorHAnsi"/>
          <w:sz w:val="22"/>
          <w:szCs w:val="22"/>
          <w:lang w:val="en-US"/>
        </w:rPr>
        <w:t xml:space="preserve">phoma </w:t>
      </w:r>
      <w:ins w:id="26" w:author="Maria Martin Lopez" w:date="2022-03-10T19:45:00Z">
        <w:r w:rsidR="00183026" w:rsidRPr="00021007">
          <w:rPr>
            <w:rFonts w:asciiTheme="majorHAnsi" w:hAnsiTheme="majorHAnsi"/>
            <w:sz w:val="22"/>
            <w:szCs w:val="22"/>
            <w:highlight w:val="yellow"/>
            <w:lang w:val="en-US"/>
            <w:rPrChange w:id="27" w:author="Maria Martin Lopez" w:date="2022-03-10T19:51:00Z">
              <w:rPr>
                <w:rFonts w:asciiTheme="majorHAnsi" w:hAnsiTheme="majorHAnsi"/>
                <w:sz w:val="22"/>
                <w:szCs w:val="22"/>
                <w:lang w:val="en-US"/>
              </w:rPr>
            </w:rPrChange>
          </w:rPr>
          <w:t>SLE</w:t>
        </w:r>
        <w:r w:rsidR="00183026">
          <w:rPr>
            <w:rFonts w:asciiTheme="majorHAnsi" w:hAnsiTheme="majorHAnsi"/>
            <w:sz w:val="22"/>
            <w:szCs w:val="22"/>
            <w:lang w:val="en-US"/>
          </w:rPr>
          <w:t xml:space="preserve"> </w:t>
        </w:r>
      </w:ins>
      <w:r w:rsidR="00764287">
        <w:rPr>
          <w:rFonts w:asciiTheme="majorHAnsi" w:hAnsiTheme="majorHAnsi"/>
          <w:sz w:val="22"/>
          <w:szCs w:val="22"/>
          <w:lang w:val="en-US"/>
        </w:rPr>
        <w:t>group</w:t>
      </w:r>
      <w:r w:rsidRPr="00F5420F">
        <w:rPr>
          <w:rFonts w:asciiTheme="majorHAnsi" w:hAnsiTheme="majorHAnsi"/>
          <w:sz w:val="22"/>
          <w:szCs w:val="22"/>
          <w:lang w:val="en-US"/>
        </w:rPr>
        <w:t xml:space="preserve">. </w:t>
      </w:r>
    </w:p>
    <w:p w14:paraId="16FB9E7F" w14:textId="5306BDEC" w:rsidR="00710FA8" w:rsidRDefault="00710FA8" w:rsidP="00710FA8">
      <w:pPr>
        <w:spacing w:line="360" w:lineRule="auto"/>
        <w:jc w:val="both"/>
        <w:rPr>
          <w:rFonts w:asciiTheme="majorHAnsi" w:hAnsiTheme="majorHAnsi"/>
          <w:sz w:val="22"/>
          <w:szCs w:val="22"/>
          <w:lang w:val="en-US"/>
        </w:rPr>
      </w:pPr>
      <w:r>
        <w:rPr>
          <w:rFonts w:asciiTheme="majorHAnsi" w:hAnsiTheme="majorHAnsi"/>
          <w:sz w:val="22"/>
          <w:szCs w:val="22"/>
          <w:lang w:val="en-US"/>
        </w:rPr>
        <w:t>- A</w:t>
      </w:r>
      <w:r w:rsidRPr="00F5420F">
        <w:rPr>
          <w:rFonts w:asciiTheme="majorHAnsi" w:hAnsiTheme="majorHAnsi"/>
          <w:sz w:val="22"/>
          <w:szCs w:val="22"/>
          <w:lang w:val="en-US"/>
        </w:rPr>
        <w:t>ntimalarials were significantly negatively associated with</w:t>
      </w:r>
      <w:r>
        <w:rPr>
          <w:rFonts w:asciiTheme="majorHAnsi" w:hAnsiTheme="majorHAnsi"/>
          <w:sz w:val="22"/>
          <w:szCs w:val="22"/>
          <w:lang w:val="en-US"/>
        </w:rPr>
        <w:t xml:space="preserve"> risk of lymphoma in SLE patients.</w:t>
      </w:r>
    </w:p>
    <w:p w14:paraId="539EB94E" w14:textId="153FB0BC" w:rsidR="00777BCC" w:rsidRPr="00597B1A" w:rsidRDefault="00777BCC" w:rsidP="00710FA8">
      <w:pPr>
        <w:spacing w:line="360" w:lineRule="auto"/>
        <w:jc w:val="both"/>
        <w:outlineLvl w:val="0"/>
        <w:rPr>
          <w:rFonts w:asciiTheme="majorHAnsi" w:hAnsiTheme="majorHAnsi"/>
          <w:sz w:val="22"/>
          <w:szCs w:val="22"/>
          <w:highlight w:val="yellow"/>
          <w:lang w:val="en-US"/>
        </w:rPr>
      </w:pPr>
    </w:p>
    <w:p w14:paraId="61DE0B1A" w14:textId="6A2A4397" w:rsidR="00E73AD6" w:rsidRDefault="00B41318" w:rsidP="00C54889">
      <w:pPr>
        <w:spacing w:line="360" w:lineRule="auto"/>
        <w:jc w:val="both"/>
        <w:outlineLvl w:val="0"/>
        <w:rPr>
          <w:rFonts w:asciiTheme="majorHAnsi" w:hAnsiTheme="majorHAnsi"/>
          <w:b/>
          <w:sz w:val="22"/>
          <w:szCs w:val="22"/>
          <w:lang w:val="en-US"/>
        </w:rPr>
      </w:pPr>
      <w:r w:rsidRPr="00597B1A">
        <w:rPr>
          <w:rFonts w:asciiTheme="majorHAnsi" w:hAnsiTheme="majorHAnsi"/>
          <w:b/>
          <w:sz w:val="22"/>
          <w:szCs w:val="22"/>
          <w:lang w:val="en-US"/>
        </w:rPr>
        <w:t>KEY</w:t>
      </w:r>
      <w:r w:rsidR="001D7512">
        <w:rPr>
          <w:rFonts w:asciiTheme="majorHAnsi" w:hAnsiTheme="majorHAnsi"/>
          <w:b/>
          <w:sz w:val="22"/>
          <w:szCs w:val="22"/>
          <w:lang w:val="en-US"/>
        </w:rPr>
        <w:t xml:space="preserve"> </w:t>
      </w:r>
      <w:r w:rsidRPr="00597B1A">
        <w:rPr>
          <w:rFonts w:asciiTheme="majorHAnsi" w:hAnsiTheme="majorHAnsi"/>
          <w:b/>
          <w:sz w:val="22"/>
          <w:szCs w:val="22"/>
          <w:lang w:val="en-US"/>
        </w:rPr>
        <w:t xml:space="preserve">WORDS: </w:t>
      </w:r>
      <w:r w:rsidR="002E786B" w:rsidRPr="00597B1A">
        <w:rPr>
          <w:rFonts w:asciiTheme="majorHAnsi" w:hAnsiTheme="majorHAnsi"/>
          <w:sz w:val="22"/>
          <w:szCs w:val="22"/>
          <w:lang w:val="en-US"/>
        </w:rPr>
        <w:t>Lymphoma</w:t>
      </w:r>
      <w:r w:rsidR="001D7512">
        <w:rPr>
          <w:rFonts w:asciiTheme="majorHAnsi" w:hAnsiTheme="majorHAnsi"/>
          <w:sz w:val="22"/>
          <w:szCs w:val="22"/>
          <w:lang w:val="en-US"/>
        </w:rPr>
        <w:t xml:space="preserve">, </w:t>
      </w:r>
      <w:r w:rsidR="00A3593B" w:rsidRPr="00597B1A">
        <w:rPr>
          <w:rFonts w:asciiTheme="majorHAnsi" w:hAnsiTheme="majorHAnsi"/>
          <w:sz w:val="22"/>
          <w:szCs w:val="22"/>
          <w:lang w:val="en-US"/>
        </w:rPr>
        <w:t>Systemic lupus erythematosus</w:t>
      </w:r>
      <w:r w:rsidR="001D7512">
        <w:rPr>
          <w:rFonts w:asciiTheme="majorHAnsi" w:eastAsia="Times New Roman" w:hAnsiTheme="majorHAnsi"/>
          <w:color w:val="000000"/>
          <w:sz w:val="22"/>
          <w:szCs w:val="22"/>
          <w:shd w:val="clear" w:color="auto" w:fill="FFFFFF"/>
          <w:lang w:val="en-US"/>
        </w:rPr>
        <w:t xml:space="preserve">, </w:t>
      </w:r>
      <w:r w:rsidR="00376169" w:rsidRPr="00597B1A">
        <w:rPr>
          <w:rFonts w:asciiTheme="majorHAnsi" w:eastAsia="Times New Roman" w:hAnsiTheme="majorHAnsi"/>
          <w:color w:val="000000"/>
          <w:sz w:val="22"/>
          <w:szCs w:val="22"/>
          <w:shd w:val="clear" w:color="auto" w:fill="FFFFFF"/>
          <w:lang w:val="en-US"/>
        </w:rPr>
        <w:t>Cohort study</w:t>
      </w:r>
      <w:r w:rsidR="001D7512">
        <w:rPr>
          <w:rFonts w:asciiTheme="majorHAnsi" w:hAnsiTheme="majorHAnsi"/>
          <w:sz w:val="22"/>
          <w:szCs w:val="22"/>
          <w:lang w:val="en-US"/>
        </w:rPr>
        <w:t xml:space="preserve">, </w:t>
      </w:r>
      <w:r w:rsidR="002E786B" w:rsidRPr="00597B1A">
        <w:rPr>
          <w:rFonts w:asciiTheme="majorHAnsi" w:hAnsiTheme="majorHAnsi"/>
          <w:sz w:val="22"/>
          <w:szCs w:val="22"/>
          <w:lang w:val="en-US"/>
        </w:rPr>
        <w:t>Hematological malignancies</w:t>
      </w:r>
      <w:r w:rsidR="001D7512">
        <w:rPr>
          <w:rFonts w:asciiTheme="majorHAnsi" w:hAnsiTheme="majorHAnsi"/>
          <w:sz w:val="22"/>
          <w:szCs w:val="22"/>
          <w:lang w:val="en-US"/>
        </w:rPr>
        <w:t xml:space="preserve">, </w:t>
      </w:r>
      <w:r w:rsidR="00376169" w:rsidRPr="00B91DB7">
        <w:rPr>
          <w:rFonts w:asciiTheme="majorHAnsi" w:hAnsiTheme="majorHAnsi"/>
          <w:sz w:val="22"/>
          <w:szCs w:val="22"/>
          <w:lang w:val="en-US"/>
        </w:rPr>
        <w:t>P</w:t>
      </w:r>
      <w:r w:rsidR="00A3593B" w:rsidRPr="00B91DB7">
        <w:rPr>
          <w:rFonts w:asciiTheme="majorHAnsi" w:hAnsiTheme="majorHAnsi"/>
          <w:sz w:val="22"/>
          <w:szCs w:val="22"/>
          <w:lang w:val="en-US"/>
        </w:rPr>
        <w:t>rognostic factors</w:t>
      </w:r>
      <w:r w:rsidR="001D7512">
        <w:rPr>
          <w:rFonts w:asciiTheme="majorHAnsi" w:hAnsiTheme="majorHAnsi"/>
          <w:sz w:val="22"/>
          <w:szCs w:val="22"/>
          <w:lang w:val="en-US"/>
        </w:rPr>
        <w:t>.</w:t>
      </w:r>
    </w:p>
    <w:p w14:paraId="726FE83F" w14:textId="77777777" w:rsidR="00E73AD6" w:rsidRDefault="00E73AD6" w:rsidP="00C54889">
      <w:pPr>
        <w:spacing w:line="360" w:lineRule="auto"/>
        <w:jc w:val="both"/>
        <w:outlineLvl w:val="0"/>
        <w:rPr>
          <w:rFonts w:asciiTheme="majorHAnsi" w:hAnsiTheme="majorHAnsi"/>
          <w:b/>
          <w:sz w:val="22"/>
          <w:szCs w:val="22"/>
          <w:lang w:val="en-US"/>
        </w:rPr>
      </w:pPr>
    </w:p>
    <w:p w14:paraId="331C5306" w14:textId="3B179AFC" w:rsidR="005048C7" w:rsidRPr="00597B1A" w:rsidRDefault="005048C7" w:rsidP="00C54889">
      <w:pPr>
        <w:spacing w:line="360" w:lineRule="auto"/>
        <w:jc w:val="both"/>
        <w:outlineLvl w:val="0"/>
        <w:rPr>
          <w:rFonts w:asciiTheme="majorHAnsi" w:hAnsiTheme="majorHAnsi"/>
          <w:b/>
          <w:sz w:val="22"/>
          <w:szCs w:val="22"/>
          <w:lang w:val="en-US"/>
        </w:rPr>
      </w:pPr>
      <w:r w:rsidRPr="00597B1A">
        <w:rPr>
          <w:rFonts w:asciiTheme="majorHAnsi" w:hAnsiTheme="majorHAnsi"/>
          <w:b/>
          <w:sz w:val="22"/>
          <w:szCs w:val="22"/>
          <w:lang w:val="en-US"/>
        </w:rPr>
        <w:lastRenderedPageBreak/>
        <w:t>INTRODUCTION</w:t>
      </w:r>
    </w:p>
    <w:p w14:paraId="61FF82DA" w14:textId="0F8BBDCB" w:rsidR="006611A4" w:rsidRPr="00597B1A" w:rsidRDefault="00027D3C" w:rsidP="006611A4">
      <w:pPr>
        <w:spacing w:line="360" w:lineRule="auto"/>
        <w:jc w:val="both"/>
        <w:rPr>
          <w:rFonts w:asciiTheme="majorHAnsi" w:hAnsiTheme="majorHAnsi"/>
          <w:sz w:val="22"/>
          <w:szCs w:val="22"/>
          <w:lang w:val="en-US"/>
        </w:rPr>
      </w:pPr>
      <w:r w:rsidRPr="00597B1A">
        <w:rPr>
          <w:rFonts w:asciiTheme="majorHAnsi" w:hAnsiTheme="majorHAnsi"/>
          <w:sz w:val="22"/>
          <w:szCs w:val="22"/>
          <w:lang w:val="en-US"/>
        </w:rPr>
        <w:t>Systemic lupus er</w:t>
      </w:r>
      <w:r w:rsidR="00D765CC" w:rsidRPr="00597B1A">
        <w:rPr>
          <w:rFonts w:asciiTheme="majorHAnsi" w:hAnsiTheme="majorHAnsi"/>
          <w:sz w:val="22"/>
          <w:szCs w:val="22"/>
          <w:lang w:val="en-US"/>
        </w:rPr>
        <w:t xml:space="preserve">ythematosus (SLE) is </w:t>
      </w:r>
      <w:r w:rsidR="00D05440" w:rsidRPr="00597B1A">
        <w:rPr>
          <w:rFonts w:asciiTheme="majorHAnsi" w:hAnsiTheme="majorHAnsi"/>
          <w:sz w:val="22"/>
          <w:szCs w:val="22"/>
          <w:lang w:val="en-US"/>
        </w:rPr>
        <w:t xml:space="preserve">a </w:t>
      </w:r>
      <w:r w:rsidR="00AA49CF" w:rsidRPr="00597B1A">
        <w:rPr>
          <w:rFonts w:asciiTheme="majorHAnsi" w:hAnsiTheme="majorHAnsi"/>
          <w:sz w:val="22"/>
          <w:szCs w:val="22"/>
          <w:lang w:val="en-US"/>
        </w:rPr>
        <w:t xml:space="preserve">chronic </w:t>
      </w:r>
      <w:r w:rsidR="00D05440" w:rsidRPr="00597B1A">
        <w:rPr>
          <w:rFonts w:asciiTheme="majorHAnsi" w:hAnsiTheme="majorHAnsi"/>
          <w:sz w:val="22"/>
          <w:szCs w:val="22"/>
          <w:lang w:val="en-US"/>
        </w:rPr>
        <w:t xml:space="preserve">inflammatory </w:t>
      </w:r>
      <w:r w:rsidR="00AA49CF" w:rsidRPr="00597B1A">
        <w:rPr>
          <w:rFonts w:asciiTheme="majorHAnsi" w:hAnsiTheme="majorHAnsi"/>
          <w:sz w:val="22"/>
          <w:szCs w:val="22"/>
          <w:lang w:val="en-US"/>
        </w:rPr>
        <w:t xml:space="preserve">autoimmune </w:t>
      </w:r>
      <w:r w:rsidR="00D05440" w:rsidRPr="00597B1A">
        <w:rPr>
          <w:rFonts w:asciiTheme="majorHAnsi" w:hAnsiTheme="majorHAnsi"/>
          <w:sz w:val="22"/>
          <w:szCs w:val="22"/>
          <w:lang w:val="en-US"/>
        </w:rPr>
        <w:t xml:space="preserve">disease </w:t>
      </w:r>
      <w:r w:rsidR="0077561A" w:rsidRPr="00597B1A">
        <w:rPr>
          <w:rFonts w:asciiTheme="majorHAnsi" w:hAnsiTheme="majorHAnsi"/>
          <w:sz w:val="22"/>
          <w:szCs w:val="22"/>
          <w:lang w:val="en-US"/>
        </w:rPr>
        <w:t>with a complex genetic basis. I</w:t>
      </w:r>
      <w:r w:rsidR="00AA49CF" w:rsidRPr="00597B1A">
        <w:rPr>
          <w:rFonts w:asciiTheme="majorHAnsi" w:hAnsiTheme="majorHAnsi"/>
          <w:sz w:val="22"/>
          <w:szCs w:val="22"/>
          <w:lang w:val="en-US"/>
        </w:rPr>
        <w:t xml:space="preserve">t can present </w:t>
      </w:r>
      <w:r w:rsidR="00965DF8">
        <w:rPr>
          <w:rFonts w:asciiTheme="majorHAnsi" w:hAnsiTheme="majorHAnsi"/>
          <w:sz w:val="22"/>
          <w:szCs w:val="22"/>
          <w:lang w:val="en-US"/>
        </w:rPr>
        <w:t xml:space="preserve">with </w:t>
      </w:r>
      <w:r w:rsidR="00AA49CF" w:rsidRPr="00597B1A">
        <w:rPr>
          <w:rFonts w:asciiTheme="majorHAnsi" w:hAnsiTheme="majorHAnsi"/>
          <w:sz w:val="22"/>
          <w:szCs w:val="22"/>
          <w:lang w:val="en-US"/>
        </w:rPr>
        <w:t xml:space="preserve">a wide range of </w:t>
      </w:r>
      <w:r w:rsidRPr="00597B1A">
        <w:rPr>
          <w:rFonts w:asciiTheme="majorHAnsi" w:hAnsiTheme="majorHAnsi"/>
          <w:sz w:val="22"/>
          <w:szCs w:val="22"/>
          <w:lang w:val="en-US"/>
        </w:rPr>
        <w:t>clinical and analy</w:t>
      </w:r>
      <w:r w:rsidR="00AA49CF" w:rsidRPr="00597B1A">
        <w:rPr>
          <w:rFonts w:asciiTheme="majorHAnsi" w:hAnsiTheme="majorHAnsi"/>
          <w:sz w:val="22"/>
          <w:szCs w:val="22"/>
          <w:lang w:val="en-US"/>
        </w:rPr>
        <w:t xml:space="preserve">tical manifestations involving multiple organ </w:t>
      </w:r>
      <w:r w:rsidRPr="00597B1A">
        <w:rPr>
          <w:rFonts w:asciiTheme="majorHAnsi" w:hAnsiTheme="majorHAnsi"/>
          <w:sz w:val="22"/>
          <w:szCs w:val="22"/>
          <w:lang w:val="en-US"/>
        </w:rPr>
        <w:t>systems</w:t>
      </w:r>
      <w:r w:rsidR="0077561A" w:rsidRPr="00597B1A">
        <w:rPr>
          <w:rFonts w:asciiTheme="majorHAnsi" w:hAnsiTheme="majorHAnsi"/>
          <w:sz w:val="22"/>
          <w:szCs w:val="22"/>
          <w:lang w:val="en-US"/>
        </w:rPr>
        <w:t xml:space="preserve">, </w:t>
      </w:r>
      <w:r w:rsidR="00965DF8">
        <w:rPr>
          <w:rFonts w:asciiTheme="majorHAnsi" w:hAnsiTheme="majorHAnsi"/>
          <w:sz w:val="22"/>
          <w:szCs w:val="22"/>
          <w:lang w:val="en-US"/>
        </w:rPr>
        <w:t xml:space="preserve">with </w:t>
      </w:r>
      <w:r w:rsidR="0077561A" w:rsidRPr="00597B1A">
        <w:rPr>
          <w:rFonts w:asciiTheme="majorHAnsi" w:hAnsiTheme="majorHAnsi"/>
          <w:sz w:val="22"/>
          <w:szCs w:val="22"/>
          <w:lang w:val="en-US"/>
        </w:rPr>
        <w:t xml:space="preserve">heterogeneity </w:t>
      </w:r>
      <w:r w:rsidR="009C52D1">
        <w:rPr>
          <w:rFonts w:asciiTheme="majorHAnsi" w:hAnsiTheme="majorHAnsi"/>
          <w:sz w:val="22"/>
          <w:szCs w:val="22"/>
          <w:lang w:val="en-US"/>
        </w:rPr>
        <w:t xml:space="preserve">being </w:t>
      </w:r>
      <w:r w:rsidR="0077561A" w:rsidRPr="00597B1A">
        <w:rPr>
          <w:rFonts w:asciiTheme="majorHAnsi" w:hAnsiTheme="majorHAnsi"/>
          <w:sz w:val="22"/>
          <w:szCs w:val="22"/>
          <w:lang w:val="en-US"/>
        </w:rPr>
        <w:t xml:space="preserve">one of </w:t>
      </w:r>
      <w:r w:rsidR="00F268F2">
        <w:rPr>
          <w:rFonts w:asciiTheme="majorHAnsi" w:hAnsiTheme="majorHAnsi"/>
          <w:sz w:val="22"/>
          <w:szCs w:val="22"/>
          <w:lang w:val="en-US"/>
        </w:rPr>
        <w:t>its</w:t>
      </w:r>
      <w:r w:rsidR="00F268F2" w:rsidRPr="00597B1A">
        <w:rPr>
          <w:rFonts w:asciiTheme="majorHAnsi" w:hAnsiTheme="majorHAnsi"/>
          <w:sz w:val="22"/>
          <w:szCs w:val="22"/>
          <w:lang w:val="en-US"/>
        </w:rPr>
        <w:t xml:space="preserve"> </w:t>
      </w:r>
      <w:r w:rsidR="0077561A" w:rsidRPr="00597B1A">
        <w:rPr>
          <w:rFonts w:asciiTheme="majorHAnsi" w:hAnsiTheme="majorHAnsi"/>
          <w:sz w:val="22"/>
          <w:szCs w:val="22"/>
          <w:lang w:val="en-US"/>
        </w:rPr>
        <w:t>main characteristics</w:t>
      </w:r>
      <w:r w:rsidRPr="00597B1A">
        <w:rPr>
          <w:rFonts w:asciiTheme="majorHAnsi" w:hAnsiTheme="majorHAnsi"/>
          <w:sz w:val="22"/>
          <w:szCs w:val="22"/>
          <w:lang w:val="en-US"/>
        </w:rPr>
        <w:t xml:space="preserve">. </w:t>
      </w:r>
      <w:r w:rsidR="00965DF8">
        <w:rPr>
          <w:rFonts w:asciiTheme="majorHAnsi" w:hAnsiTheme="majorHAnsi"/>
          <w:sz w:val="22"/>
          <w:szCs w:val="22"/>
          <w:lang w:val="en-US"/>
        </w:rPr>
        <w:t>B</w:t>
      </w:r>
      <w:r w:rsidR="0077561A" w:rsidRPr="00597B1A">
        <w:rPr>
          <w:rFonts w:asciiTheme="majorHAnsi" w:hAnsiTheme="majorHAnsi"/>
          <w:sz w:val="22"/>
          <w:szCs w:val="22"/>
          <w:lang w:val="en-US"/>
        </w:rPr>
        <w:t xml:space="preserve">oth prognosis and </w:t>
      </w:r>
      <w:r w:rsidR="000C0B08" w:rsidRPr="00597B1A">
        <w:rPr>
          <w:rFonts w:asciiTheme="majorHAnsi" w:hAnsiTheme="majorHAnsi"/>
          <w:sz w:val="22"/>
          <w:szCs w:val="22"/>
          <w:lang w:val="en-US"/>
        </w:rPr>
        <w:t xml:space="preserve">survival rates for SLE patients </w:t>
      </w:r>
      <w:r w:rsidR="0077561A" w:rsidRPr="00597B1A">
        <w:rPr>
          <w:rFonts w:asciiTheme="majorHAnsi" w:hAnsiTheme="majorHAnsi"/>
          <w:sz w:val="22"/>
          <w:szCs w:val="22"/>
          <w:lang w:val="en-US"/>
        </w:rPr>
        <w:t>have improved</w:t>
      </w:r>
      <w:r w:rsidR="00011F89" w:rsidRPr="00597B1A">
        <w:rPr>
          <w:rFonts w:asciiTheme="majorHAnsi" w:hAnsiTheme="majorHAnsi"/>
          <w:sz w:val="22"/>
          <w:szCs w:val="22"/>
          <w:lang w:val="en-US"/>
        </w:rPr>
        <w:t xml:space="preserve"> in </w:t>
      </w:r>
      <w:r w:rsidR="00965DF8">
        <w:rPr>
          <w:rFonts w:asciiTheme="majorHAnsi" w:hAnsiTheme="majorHAnsi"/>
          <w:sz w:val="22"/>
          <w:szCs w:val="22"/>
          <w:lang w:val="en-US"/>
        </w:rPr>
        <w:t>recent</w:t>
      </w:r>
      <w:r w:rsidR="000C0B08" w:rsidRPr="00597B1A">
        <w:rPr>
          <w:rFonts w:asciiTheme="majorHAnsi" w:hAnsiTheme="majorHAnsi"/>
          <w:sz w:val="22"/>
          <w:szCs w:val="22"/>
          <w:lang w:val="en-US"/>
        </w:rPr>
        <w:t xml:space="preserve"> </w:t>
      </w:r>
      <w:r w:rsidR="0077561A" w:rsidRPr="00597B1A">
        <w:rPr>
          <w:rFonts w:asciiTheme="majorHAnsi" w:hAnsiTheme="majorHAnsi"/>
          <w:sz w:val="22"/>
          <w:szCs w:val="22"/>
          <w:lang w:val="en-US"/>
        </w:rPr>
        <w:t>decades</w:t>
      </w:r>
      <w:r w:rsidR="00965DF8">
        <w:rPr>
          <w:rFonts w:asciiTheme="majorHAnsi" w:hAnsiTheme="majorHAnsi"/>
          <w:sz w:val="22"/>
          <w:szCs w:val="22"/>
          <w:lang w:val="en-US"/>
        </w:rPr>
        <w:t xml:space="preserve"> owing to </w:t>
      </w:r>
      <w:r w:rsidR="00576555">
        <w:rPr>
          <w:rFonts w:asciiTheme="majorHAnsi" w:hAnsiTheme="majorHAnsi"/>
          <w:sz w:val="22"/>
          <w:szCs w:val="22"/>
          <w:lang w:val="en-US"/>
        </w:rPr>
        <w:t xml:space="preserve">meticulous </w:t>
      </w:r>
      <w:r w:rsidR="00965DF8">
        <w:rPr>
          <w:rFonts w:asciiTheme="majorHAnsi" w:hAnsiTheme="majorHAnsi"/>
          <w:sz w:val="22"/>
          <w:szCs w:val="22"/>
          <w:lang w:val="en-US"/>
        </w:rPr>
        <w:t>early diagnosis and advances in treatment</w:t>
      </w:r>
      <w:r w:rsidR="002A700F" w:rsidRPr="00597B1A">
        <w:rPr>
          <w:rFonts w:asciiTheme="majorHAnsi" w:hAnsiTheme="majorHAnsi"/>
          <w:sz w:val="22"/>
          <w:szCs w:val="22"/>
          <w:lang w:val="en-US"/>
        </w:rPr>
        <w:t xml:space="preserve"> </w:t>
      </w:r>
      <w:r w:rsidR="002A700F" w:rsidRPr="00597B1A">
        <w:rPr>
          <w:rFonts w:asciiTheme="majorHAnsi" w:hAnsiTheme="majorHAnsi"/>
          <w:b/>
          <w:sz w:val="22"/>
          <w:szCs w:val="22"/>
          <w:lang w:val="en-US"/>
        </w:rPr>
        <w:t>[1-3]</w:t>
      </w:r>
      <w:r w:rsidR="00D51752" w:rsidRPr="00597B1A">
        <w:rPr>
          <w:rFonts w:asciiTheme="majorHAnsi" w:hAnsiTheme="majorHAnsi"/>
          <w:sz w:val="22"/>
          <w:szCs w:val="22"/>
          <w:lang w:val="en-US"/>
        </w:rPr>
        <w:t xml:space="preserve">. </w:t>
      </w:r>
      <w:r w:rsidR="00641A12">
        <w:rPr>
          <w:rFonts w:asciiTheme="majorHAnsi" w:hAnsiTheme="majorHAnsi"/>
          <w:sz w:val="22"/>
          <w:szCs w:val="22"/>
          <w:lang w:val="en-US"/>
        </w:rPr>
        <w:t>Consequently</w:t>
      </w:r>
      <w:r w:rsidR="00B315AE" w:rsidRPr="00597B1A">
        <w:rPr>
          <w:rFonts w:asciiTheme="majorHAnsi" w:hAnsiTheme="majorHAnsi"/>
          <w:sz w:val="22"/>
          <w:szCs w:val="22"/>
          <w:lang w:val="en-US"/>
        </w:rPr>
        <w:t xml:space="preserve">, </w:t>
      </w:r>
      <w:r w:rsidR="00641A12">
        <w:rPr>
          <w:rFonts w:asciiTheme="majorHAnsi" w:hAnsiTheme="majorHAnsi"/>
          <w:sz w:val="22"/>
          <w:szCs w:val="22"/>
          <w:lang w:val="en-US"/>
        </w:rPr>
        <w:t>increased survival</w:t>
      </w:r>
      <w:r w:rsidR="00641A12" w:rsidRPr="00597B1A">
        <w:rPr>
          <w:rFonts w:asciiTheme="majorHAnsi" w:hAnsiTheme="majorHAnsi"/>
          <w:sz w:val="22"/>
          <w:szCs w:val="22"/>
          <w:lang w:val="en-US"/>
        </w:rPr>
        <w:t xml:space="preserve"> </w:t>
      </w:r>
      <w:r w:rsidR="00B315AE" w:rsidRPr="00597B1A">
        <w:rPr>
          <w:rFonts w:asciiTheme="majorHAnsi" w:hAnsiTheme="majorHAnsi"/>
          <w:sz w:val="22"/>
          <w:szCs w:val="22"/>
          <w:lang w:val="en-US"/>
        </w:rPr>
        <w:t xml:space="preserve">has led </w:t>
      </w:r>
      <w:r w:rsidR="00641A12">
        <w:rPr>
          <w:rFonts w:asciiTheme="majorHAnsi" w:hAnsiTheme="majorHAnsi"/>
          <w:sz w:val="22"/>
          <w:szCs w:val="22"/>
          <w:lang w:val="en-US"/>
        </w:rPr>
        <w:t xml:space="preserve">to </w:t>
      </w:r>
      <w:r w:rsidR="00960B27" w:rsidRPr="00597B1A">
        <w:rPr>
          <w:rFonts w:asciiTheme="majorHAnsi" w:hAnsiTheme="majorHAnsi"/>
          <w:sz w:val="22"/>
          <w:szCs w:val="22"/>
          <w:lang w:val="en-US"/>
        </w:rPr>
        <w:t xml:space="preserve">a </w:t>
      </w:r>
      <w:r w:rsidR="004504DE" w:rsidRPr="00597B1A">
        <w:rPr>
          <w:rFonts w:asciiTheme="majorHAnsi" w:hAnsiTheme="majorHAnsi"/>
          <w:sz w:val="22"/>
          <w:szCs w:val="22"/>
          <w:lang w:val="en-US"/>
        </w:rPr>
        <w:t>gr</w:t>
      </w:r>
      <w:r w:rsidR="00960B27" w:rsidRPr="00597B1A">
        <w:rPr>
          <w:rFonts w:asciiTheme="majorHAnsi" w:hAnsiTheme="majorHAnsi"/>
          <w:sz w:val="22"/>
          <w:szCs w:val="22"/>
          <w:lang w:val="en-US"/>
        </w:rPr>
        <w:t>eater</w:t>
      </w:r>
      <w:r w:rsidR="004740C5" w:rsidRPr="00597B1A">
        <w:rPr>
          <w:rFonts w:asciiTheme="majorHAnsi" w:hAnsiTheme="majorHAnsi"/>
          <w:sz w:val="22"/>
          <w:szCs w:val="22"/>
          <w:lang w:val="en-US"/>
        </w:rPr>
        <w:t xml:space="preserve"> incidence of</w:t>
      </w:r>
      <w:r w:rsidR="00960B27" w:rsidRPr="00597B1A">
        <w:rPr>
          <w:rFonts w:asciiTheme="majorHAnsi" w:hAnsiTheme="majorHAnsi"/>
          <w:sz w:val="22"/>
          <w:szCs w:val="22"/>
          <w:lang w:val="en-US"/>
        </w:rPr>
        <w:t xml:space="preserve"> long-term complications, </w:t>
      </w:r>
      <w:r w:rsidR="004504DE" w:rsidRPr="00597B1A">
        <w:rPr>
          <w:rFonts w:asciiTheme="majorHAnsi" w:hAnsiTheme="majorHAnsi"/>
          <w:sz w:val="22"/>
          <w:szCs w:val="22"/>
          <w:lang w:val="en-US"/>
        </w:rPr>
        <w:t>cardiovascular disease, infections</w:t>
      </w:r>
      <w:r w:rsidR="00641A12">
        <w:rPr>
          <w:rFonts w:asciiTheme="majorHAnsi" w:hAnsiTheme="majorHAnsi"/>
          <w:sz w:val="22"/>
          <w:szCs w:val="22"/>
          <w:lang w:val="en-US"/>
        </w:rPr>
        <w:t>,</w:t>
      </w:r>
      <w:r w:rsidR="004504DE" w:rsidRPr="00597B1A">
        <w:rPr>
          <w:rFonts w:asciiTheme="majorHAnsi" w:hAnsiTheme="majorHAnsi"/>
          <w:sz w:val="22"/>
          <w:szCs w:val="22"/>
          <w:lang w:val="en-US"/>
        </w:rPr>
        <w:t xml:space="preserve"> and malignant processes,</w:t>
      </w:r>
      <w:r w:rsidR="00B315AE" w:rsidRPr="00597B1A">
        <w:rPr>
          <w:rFonts w:asciiTheme="majorHAnsi" w:hAnsiTheme="majorHAnsi"/>
          <w:sz w:val="22"/>
          <w:szCs w:val="22"/>
          <w:lang w:val="en-US"/>
        </w:rPr>
        <w:t xml:space="preserve"> </w:t>
      </w:r>
      <w:r w:rsidR="00641A12">
        <w:rPr>
          <w:rFonts w:asciiTheme="majorHAnsi" w:hAnsiTheme="majorHAnsi"/>
          <w:sz w:val="22"/>
          <w:szCs w:val="22"/>
          <w:lang w:val="en-US"/>
        </w:rPr>
        <w:t xml:space="preserve">all of </w:t>
      </w:r>
      <w:r w:rsidR="00C3130A" w:rsidRPr="00597B1A">
        <w:rPr>
          <w:rFonts w:asciiTheme="majorHAnsi" w:hAnsiTheme="majorHAnsi"/>
          <w:sz w:val="22"/>
          <w:szCs w:val="22"/>
          <w:lang w:val="en-US"/>
        </w:rPr>
        <w:t>which</w:t>
      </w:r>
      <w:r w:rsidRPr="00597B1A">
        <w:rPr>
          <w:rFonts w:asciiTheme="majorHAnsi" w:hAnsiTheme="majorHAnsi"/>
          <w:sz w:val="22"/>
          <w:szCs w:val="22"/>
          <w:lang w:val="en-US"/>
        </w:rPr>
        <w:t xml:space="preserve"> affect the </w:t>
      </w:r>
      <w:r w:rsidR="00641A12">
        <w:rPr>
          <w:rFonts w:asciiTheme="majorHAnsi" w:hAnsiTheme="majorHAnsi"/>
          <w:sz w:val="22"/>
          <w:szCs w:val="22"/>
          <w:lang w:val="en-US"/>
        </w:rPr>
        <w:t xml:space="preserve">morbidity and </w:t>
      </w:r>
      <w:r w:rsidRPr="00597B1A">
        <w:rPr>
          <w:rFonts w:asciiTheme="majorHAnsi" w:hAnsiTheme="majorHAnsi"/>
          <w:sz w:val="22"/>
          <w:szCs w:val="22"/>
          <w:lang w:val="en-US"/>
        </w:rPr>
        <w:t>mortality of</w:t>
      </w:r>
      <w:r w:rsidR="004504DE" w:rsidRPr="00597B1A">
        <w:rPr>
          <w:rFonts w:asciiTheme="majorHAnsi" w:hAnsiTheme="majorHAnsi"/>
          <w:sz w:val="22"/>
          <w:szCs w:val="22"/>
          <w:lang w:val="en-US"/>
        </w:rPr>
        <w:t xml:space="preserve"> patients</w:t>
      </w:r>
      <w:r w:rsidR="00F268F2">
        <w:rPr>
          <w:rFonts w:asciiTheme="majorHAnsi" w:hAnsiTheme="majorHAnsi"/>
          <w:sz w:val="22"/>
          <w:szCs w:val="22"/>
          <w:lang w:val="en-US"/>
        </w:rPr>
        <w:t xml:space="preserve"> with SLE</w:t>
      </w:r>
      <w:r w:rsidR="002A700F" w:rsidRPr="00597B1A">
        <w:rPr>
          <w:rFonts w:asciiTheme="majorHAnsi" w:hAnsiTheme="majorHAnsi"/>
          <w:sz w:val="22"/>
          <w:szCs w:val="22"/>
          <w:lang w:val="en-US"/>
        </w:rPr>
        <w:t xml:space="preserve"> </w:t>
      </w:r>
      <w:r w:rsidR="006F3365" w:rsidRPr="00597B1A">
        <w:rPr>
          <w:rFonts w:asciiTheme="majorHAnsi" w:hAnsiTheme="majorHAnsi"/>
          <w:b/>
          <w:sz w:val="22"/>
          <w:szCs w:val="22"/>
          <w:lang w:val="en-US"/>
        </w:rPr>
        <w:t>[4-</w:t>
      </w:r>
      <w:r w:rsidR="002A700F" w:rsidRPr="00597B1A">
        <w:rPr>
          <w:rFonts w:asciiTheme="majorHAnsi" w:hAnsiTheme="majorHAnsi"/>
          <w:b/>
          <w:sz w:val="22"/>
          <w:szCs w:val="22"/>
          <w:lang w:val="en-US"/>
        </w:rPr>
        <w:t>6</w:t>
      </w:r>
      <w:r w:rsidR="004B638F" w:rsidRPr="00597B1A">
        <w:rPr>
          <w:rFonts w:asciiTheme="majorHAnsi" w:hAnsiTheme="majorHAnsi"/>
          <w:b/>
          <w:sz w:val="22"/>
          <w:szCs w:val="22"/>
          <w:lang w:val="en-US"/>
        </w:rPr>
        <w:t>]</w:t>
      </w:r>
      <w:r w:rsidR="004B638F" w:rsidRPr="00597B1A">
        <w:rPr>
          <w:rFonts w:asciiTheme="majorHAnsi" w:hAnsiTheme="majorHAnsi"/>
          <w:sz w:val="22"/>
          <w:szCs w:val="22"/>
          <w:lang w:val="en-US"/>
        </w:rPr>
        <w:t>.</w:t>
      </w:r>
    </w:p>
    <w:p w14:paraId="13F2A8AE" w14:textId="50A773AE" w:rsidR="0081310F" w:rsidRPr="00D10077" w:rsidRDefault="00FD66E1" w:rsidP="002E41F7">
      <w:pPr>
        <w:spacing w:line="360" w:lineRule="auto"/>
        <w:jc w:val="both"/>
        <w:rPr>
          <w:rFonts w:asciiTheme="majorHAnsi" w:hAnsiTheme="majorHAnsi"/>
          <w:sz w:val="22"/>
          <w:szCs w:val="22"/>
          <w:lang w:val="en-US"/>
        </w:rPr>
      </w:pPr>
      <w:r w:rsidRPr="00597B1A">
        <w:rPr>
          <w:rFonts w:asciiTheme="majorHAnsi" w:hAnsiTheme="majorHAnsi"/>
          <w:sz w:val="22"/>
          <w:szCs w:val="22"/>
          <w:lang w:val="en-US"/>
        </w:rPr>
        <w:t>I</w:t>
      </w:r>
      <w:r w:rsidR="00893CE9" w:rsidRPr="00597B1A">
        <w:rPr>
          <w:rFonts w:asciiTheme="majorHAnsi" w:hAnsiTheme="majorHAnsi"/>
          <w:sz w:val="22"/>
          <w:szCs w:val="22"/>
          <w:lang w:val="en-US"/>
        </w:rPr>
        <w:t>n this respect</w:t>
      </w:r>
      <w:r w:rsidR="00943C93">
        <w:rPr>
          <w:rFonts w:asciiTheme="majorHAnsi" w:hAnsiTheme="majorHAnsi"/>
          <w:sz w:val="22"/>
          <w:szCs w:val="22"/>
          <w:lang w:val="en-US"/>
        </w:rPr>
        <w:t>,</w:t>
      </w:r>
      <w:r w:rsidR="00893CE9" w:rsidRPr="00597B1A">
        <w:rPr>
          <w:rFonts w:asciiTheme="majorHAnsi" w:hAnsiTheme="majorHAnsi"/>
          <w:sz w:val="22"/>
          <w:szCs w:val="22"/>
          <w:lang w:val="en-US"/>
        </w:rPr>
        <w:t xml:space="preserve"> dysregulation of the immune system and chronic inflammation </w:t>
      </w:r>
      <w:r w:rsidR="006611A4" w:rsidRPr="00597B1A">
        <w:rPr>
          <w:rFonts w:asciiTheme="majorHAnsi" w:hAnsiTheme="majorHAnsi"/>
          <w:sz w:val="22"/>
          <w:szCs w:val="22"/>
          <w:lang w:val="en-US"/>
        </w:rPr>
        <w:t xml:space="preserve">are both </w:t>
      </w:r>
      <w:r w:rsidR="00893CE9" w:rsidRPr="00597B1A">
        <w:rPr>
          <w:rFonts w:asciiTheme="majorHAnsi" w:hAnsiTheme="majorHAnsi"/>
          <w:sz w:val="22"/>
          <w:szCs w:val="22"/>
          <w:lang w:val="en-US"/>
        </w:rPr>
        <w:t xml:space="preserve">recognized as </w:t>
      </w:r>
      <w:del w:id="28" w:author="Thomas O'Boyle" w:date="2022-03-14T12:19:00Z">
        <w:r w:rsidR="00893CE9" w:rsidRPr="00597B1A" w:rsidDel="00392A15">
          <w:rPr>
            <w:rFonts w:asciiTheme="majorHAnsi" w:hAnsiTheme="majorHAnsi"/>
            <w:sz w:val="22"/>
            <w:szCs w:val="22"/>
            <w:lang w:val="en-US"/>
          </w:rPr>
          <w:delText xml:space="preserve">promoters </w:delText>
        </w:r>
      </w:del>
      <w:ins w:id="29" w:author="Thomas O'Boyle" w:date="2022-03-14T12:19:00Z">
        <w:r w:rsidR="00392A15">
          <w:rPr>
            <w:rFonts w:asciiTheme="majorHAnsi" w:hAnsiTheme="majorHAnsi"/>
            <w:sz w:val="22"/>
            <w:szCs w:val="22"/>
            <w:lang w:val="en-US"/>
          </w:rPr>
          <w:t>causes</w:t>
        </w:r>
        <w:r w:rsidR="00392A15" w:rsidRPr="00597B1A">
          <w:rPr>
            <w:rFonts w:asciiTheme="majorHAnsi" w:hAnsiTheme="majorHAnsi"/>
            <w:sz w:val="22"/>
            <w:szCs w:val="22"/>
            <w:lang w:val="en-US"/>
          </w:rPr>
          <w:t xml:space="preserve"> </w:t>
        </w:r>
      </w:ins>
      <w:r w:rsidR="00893CE9" w:rsidRPr="00597B1A">
        <w:rPr>
          <w:rFonts w:asciiTheme="majorHAnsi" w:hAnsiTheme="majorHAnsi"/>
          <w:sz w:val="22"/>
          <w:szCs w:val="22"/>
          <w:lang w:val="en-US"/>
        </w:rPr>
        <w:t xml:space="preserve">of malignancy </w:t>
      </w:r>
      <w:r w:rsidR="00FC7B82" w:rsidRPr="00597B1A">
        <w:rPr>
          <w:rFonts w:asciiTheme="majorHAnsi" w:hAnsiTheme="majorHAnsi"/>
          <w:b/>
          <w:sz w:val="22"/>
          <w:szCs w:val="22"/>
          <w:lang w:val="en-US"/>
        </w:rPr>
        <w:t>[7</w:t>
      </w:r>
      <w:r w:rsidR="000F7283" w:rsidRPr="00597B1A">
        <w:rPr>
          <w:rFonts w:asciiTheme="majorHAnsi" w:hAnsiTheme="majorHAnsi"/>
          <w:b/>
          <w:sz w:val="22"/>
          <w:szCs w:val="22"/>
          <w:lang w:val="en-US"/>
        </w:rPr>
        <w:t>]</w:t>
      </w:r>
      <w:r w:rsidR="00D547C8" w:rsidRPr="00597B1A">
        <w:rPr>
          <w:rFonts w:asciiTheme="majorHAnsi" w:hAnsiTheme="majorHAnsi"/>
          <w:sz w:val="22"/>
          <w:szCs w:val="22"/>
          <w:lang w:val="en-US"/>
        </w:rPr>
        <w:t xml:space="preserve">. </w:t>
      </w:r>
      <w:r w:rsidR="00F86CB4" w:rsidRPr="00597B1A">
        <w:rPr>
          <w:rFonts w:asciiTheme="majorHAnsi" w:hAnsiTheme="majorHAnsi"/>
          <w:sz w:val="22"/>
          <w:szCs w:val="22"/>
          <w:lang w:val="en-US"/>
        </w:rPr>
        <w:t>Numerous studies have demonst</w:t>
      </w:r>
      <w:r w:rsidR="00D27AB7" w:rsidRPr="00597B1A">
        <w:rPr>
          <w:rFonts w:asciiTheme="majorHAnsi" w:hAnsiTheme="majorHAnsi"/>
          <w:sz w:val="22"/>
          <w:szCs w:val="22"/>
          <w:lang w:val="en-US"/>
        </w:rPr>
        <w:t>rated that SLE patients have</w:t>
      </w:r>
      <w:r w:rsidR="00F86CB4" w:rsidRPr="00597B1A">
        <w:rPr>
          <w:rFonts w:asciiTheme="majorHAnsi" w:hAnsiTheme="majorHAnsi"/>
          <w:sz w:val="22"/>
          <w:szCs w:val="22"/>
          <w:lang w:val="en-US"/>
        </w:rPr>
        <w:t xml:space="preserve"> </w:t>
      </w:r>
      <w:r w:rsidR="00CB3351">
        <w:rPr>
          <w:rFonts w:asciiTheme="majorHAnsi" w:hAnsiTheme="majorHAnsi"/>
          <w:sz w:val="22"/>
          <w:szCs w:val="22"/>
          <w:lang w:val="en-US"/>
        </w:rPr>
        <w:t>a higher</w:t>
      </w:r>
      <w:r w:rsidR="00F86CB4" w:rsidRPr="00597B1A">
        <w:rPr>
          <w:rFonts w:asciiTheme="majorHAnsi" w:hAnsiTheme="majorHAnsi"/>
          <w:sz w:val="22"/>
          <w:szCs w:val="22"/>
          <w:lang w:val="en-US"/>
        </w:rPr>
        <w:t xml:space="preserve"> overall cancer risk </w:t>
      </w:r>
      <w:r w:rsidR="00CB3351">
        <w:rPr>
          <w:rFonts w:asciiTheme="majorHAnsi" w:hAnsiTheme="majorHAnsi"/>
          <w:sz w:val="22"/>
          <w:szCs w:val="22"/>
          <w:lang w:val="en-US"/>
        </w:rPr>
        <w:t>than</w:t>
      </w:r>
      <w:r w:rsidR="00F86CB4" w:rsidRPr="00597B1A">
        <w:rPr>
          <w:rFonts w:asciiTheme="majorHAnsi" w:hAnsiTheme="majorHAnsi"/>
          <w:sz w:val="22"/>
          <w:szCs w:val="22"/>
          <w:lang w:val="en-US"/>
        </w:rPr>
        <w:t xml:space="preserve"> the general healthy age</w:t>
      </w:r>
      <w:r w:rsidR="003E2E4C">
        <w:rPr>
          <w:rFonts w:asciiTheme="majorHAnsi" w:hAnsiTheme="majorHAnsi"/>
          <w:sz w:val="22"/>
          <w:szCs w:val="22"/>
          <w:lang w:val="en-US"/>
        </w:rPr>
        <w:t>-</w:t>
      </w:r>
      <w:r w:rsidR="00F86CB4" w:rsidRPr="00597B1A">
        <w:rPr>
          <w:rFonts w:asciiTheme="majorHAnsi" w:hAnsiTheme="majorHAnsi"/>
          <w:sz w:val="22"/>
          <w:szCs w:val="22"/>
          <w:lang w:val="en-US"/>
        </w:rPr>
        <w:t xml:space="preserve"> and sex</w:t>
      </w:r>
      <w:r w:rsidR="003E2E4C">
        <w:rPr>
          <w:rFonts w:asciiTheme="majorHAnsi" w:hAnsiTheme="majorHAnsi"/>
          <w:sz w:val="22"/>
          <w:szCs w:val="22"/>
          <w:lang w:val="en-US"/>
        </w:rPr>
        <w:t>-</w:t>
      </w:r>
      <w:r w:rsidR="00F86CB4" w:rsidRPr="00597B1A">
        <w:rPr>
          <w:rFonts w:asciiTheme="majorHAnsi" w:hAnsiTheme="majorHAnsi"/>
          <w:sz w:val="22"/>
          <w:szCs w:val="22"/>
          <w:lang w:val="en-US"/>
        </w:rPr>
        <w:t xml:space="preserve">matched population, </w:t>
      </w:r>
      <w:r w:rsidR="006611A4" w:rsidRPr="00597B1A">
        <w:rPr>
          <w:rFonts w:asciiTheme="majorHAnsi" w:hAnsiTheme="majorHAnsi"/>
          <w:sz w:val="22"/>
          <w:szCs w:val="22"/>
          <w:lang w:val="en-US"/>
        </w:rPr>
        <w:t xml:space="preserve">especially </w:t>
      </w:r>
      <w:r w:rsidR="00CB3351">
        <w:rPr>
          <w:rFonts w:asciiTheme="majorHAnsi" w:hAnsiTheme="majorHAnsi"/>
          <w:sz w:val="22"/>
          <w:szCs w:val="22"/>
          <w:lang w:val="en-US"/>
        </w:rPr>
        <w:t xml:space="preserve">for </w:t>
      </w:r>
      <w:r w:rsidR="006611A4" w:rsidRPr="00597B1A">
        <w:rPr>
          <w:rFonts w:asciiTheme="majorHAnsi" w:hAnsiTheme="majorHAnsi"/>
          <w:sz w:val="22"/>
          <w:szCs w:val="22"/>
          <w:lang w:val="en-US"/>
        </w:rPr>
        <w:t>hematological malignancies</w:t>
      </w:r>
      <w:r w:rsidR="00CB3351">
        <w:rPr>
          <w:rFonts w:asciiTheme="majorHAnsi" w:hAnsiTheme="majorHAnsi"/>
          <w:sz w:val="22"/>
          <w:szCs w:val="22"/>
          <w:lang w:val="en-US"/>
        </w:rPr>
        <w:t xml:space="preserve">, </w:t>
      </w:r>
      <w:r w:rsidR="006611A4" w:rsidRPr="00597B1A">
        <w:rPr>
          <w:rFonts w:asciiTheme="majorHAnsi" w:hAnsiTheme="majorHAnsi"/>
          <w:sz w:val="22"/>
          <w:szCs w:val="22"/>
          <w:lang w:val="en-US"/>
        </w:rPr>
        <w:t xml:space="preserve">in particular </w:t>
      </w:r>
      <w:r w:rsidR="005A6DAE" w:rsidRPr="00597B1A">
        <w:rPr>
          <w:rFonts w:asciiTheme="majorHAnsi" w:hAnsiTheme="majorHAnsi"/>
          <w:sz w:val="22"/>
          <w:szCs w:val="22"/>
          <w:lang w:val="en-US"/>
        </w:rPr>
        <w:t>non-</w:t>
      </w:r>
      <w:r w:rsidR="006611A4" w:rsidRPr="00597B1A">
        <w:rPr>
          <w:rFonts w:asciiTheme="majorHAnsi" w:hAnsiTheme="majorHAnsi"/>
          <w:sz w:val="22"/>
          <w:szCs w:val="22"/>
          <w:lang w:val="en-US"/>
        </w:rPr>
        <w:t>Hodgkin lymphoma (</w:t>
      </w:r>
      <w:r w:rsidR="006611A4" w:rsidRPr="00464D1A">
        <w:rPr>
          <w:rFonts w:asciiTheme="majorHAnsi" w:hAnsiTheme="majorHAnsi"/>
          <w:sz w:val="22"/>
          <w:szCs w:val="22"/>
          <w:lang w:val="en-US"/>
        </w:rPr>
        <w:t xml:space="preserve">NHL) </w:t>
      </w:r>
      <w:r w:rsidR="00BB3F66" w:rsidRPr="00464D1A">
        <w:rPr>
          <w:rFonts w:asciiTheme="majorHAnsi" w:hAnsiTheme="majorHAnsi"/>
          <w:b/>
          <w:sz w:val="22"/>
          <w:szCs w:val="22"/>
          <w:lang w:val="en-US"/>
        </w:rPr>
        <w:t>[</w:t>
      </w:r>
      <w:r w:rsidR="006F3365" w:rsidRPr="00464D1A">
        <w:rPr>
          <w:rFonts w:asciiTheme="majorHAnsi" w:hAnsiTheme="majorHAnsi"/>
          <w:b/>
          <w:sz w:val="22"/>
          <w:szCs w:val="22"/>
          <w:lang w:val="en-US"/>
        </w:rPr>
        <w:t>8-</w:t>
      </w:r>
      <w:r w:rsidR="009D299D" w:rsidRPr="00464D1A">
        <w:rPr>
          <w:rFonts w:asciiTheme="majorHAnsi" w:hAnsiTheme="majorHAnsi"/>
          <w:b/>
          <w:sz w:val="22"/>
          <w:szCs w:val="22"/>
          <w:lang w:val="en-US"/>
        </w:rPr>
        <w:t>14</w:t>
      </w:r>
      <w:r w:rsidR="00BB3F66" w:rsidRPr="00464D1A">
        <w:rPr>
          <w:rFonts w:asciiTheme="majorHAnsi" w:hAnsiTheme="majorHAnsi"/>
          <w:b/>
          <w:sz w:val="22"/>
          <w:szCs w:val="22"/>
          <w:lang w:val="en-US"/>
        </w:rPr>
        <w:t>]</w:t>
      </w:r>
      <w:r w:rsidR="00BB3F66" w:rsidRPr="00464D1A">
        <w:rPr>
          <w:rFonts w:asciiTheme="majorHAnsi" w:hAnsiTheme="majorHAnsi"/>
          <w:sz w:val="22"/>
          <w:szCs w:val="22"/>
          <w:lang w:val="en-US"/>
        </w:rPr>
        <w:t>.</w:t>
      </w:r>
      <w:r w:rsidR="00464D1A">
        <w:rPr>
          <w:rFonts w:asciiTheme="majorHAnsi" w:hAnsiTheme="majorHAnsi"/>
          <w:sz w:val="22"/>
          <w:szCs w:val="22"/>
          <w:lang w:val="en-US"/>
        </w:rPr>
        <w:t xml:space="preserve"> </w:t>
      </w:r>
      <w:r w:rsidR="005A6DAE" w:rsidRPr="00464D1A">
        <w:rPr>
          <w:rFonts w:asciiTheme="majorHAnsi" w:hAnsiTheme="majorHAnsi"/>
          <w:sz w:val="22"/>
          <w:szCs w:val="22"/>
          <w:lang w:val="en-US"/>
        </w:rPr>
        <w:t>However</w:t>
      </w:r>
      <w:r w:rsidR="005A6DAE" w:rsidRPr="00597B1A">
        <w:rPr>
          <w:rFonts w:asciiTheme="majorHAnsi" w:hAnsiTheme="majorHAnsi"/>
          <w:sz w:val="22"/>
          <w:szCs w:val="22"/>
          <w:lang w:val="en-US"/>
        </w:rPr>
        <w:t xml:space="preserve">, </w:t>
      </w:r>
      <w:r w:rsidR="003E2E4C">
        <w:rPr>
          <w:rFonts w:asciiTheme="majorHAnsi" w:hAnsiTheme="majorHAnsi"/>
          <w:sz w:val="22"/>
          <w:szCs w:val="22"/>
          <w:lang w:val="en-US"/>
        </w:rPr>
        <w:t>the</w:t>
      </w:r>
      <w:r w:rsidR="005A6DAE" w:rsidRPr="00597B1A">
        <w:rPr>
          <w:rFonts w:asciiTheme="majorHAnsi" w:hAnsiTheme="majorHAnsi"/>
          <w:sz w:val="22"/>
          <w:szCs w:val="22"/>
          <w:lang w:val="en-US"/>
        </w:rPr>
        <w:t xml:space="preserve"> magnitude of </w:t>
      </w:r>
      <w:r w:rsidR="003E2E4C">
        <w:rPr>
          <w:rFonts w:asciiTheme="majorHAnsi" w:hAnsiTheme="majorHAnsi"/>
          <w:sz w:val="22"/>
          <w:szCs w:val="22"/>
          <w:lang w:val="en-US"/>
        </w:rPr>
        <w:t xml:space="preserve">this </w:t>
      </w:r>
      <w:r w:rsidR="005A6DAE" w:rsidRPr="00597B1A">
        <w:rPr>
          <w:rFonts w:asciiTheme="majorHAnsi" w:hAnsiTheme="majorHAnsi"/>
          <w:sz w:val="22"/>
          <w:szCs w:val="22"/>
          <w:lang w:val="en-US"/>
        </w:rPr>
        <w:t>increased risk</w:t>
      </w:r>
      <w:r w:rsidR="003E2E4C">
        <w:rPr>
          <w:rFonts w:asciiTheme="majorHAnsi" w:hAnsiTheme="majorHAnsi"/>
          <w:sz w:val="22"/>
          <w:szCs w:val="22"/>
          <w:lang w:val="en-US"/>
        </w:rPr>
        <w:t xml:space="preserve"> is controversial</w:t>
      </w:r>
      <w:r w:rsidR="005A6DAE" w:rsidRPr="00597B1A">
        <w:rPr>
          <w:rFonts w:asciiTheme="majorHAnsi" w:hAnsiTheme="majorHAnsi"/>
          <w:sz w:val="22"/>
          <w:szCs w:val="22"/>
          <w:lang w:val="en-US"/>
        </w:rPr>
        <w:t xml:space="preserve">. </w:t>
      </w:r>
      <w:r w:rsidR="003E2E4C">
        <w:rPr>
          <w:rFonts w:asciiTheme="majorHAnsi" w:hAnsiTheme="majorHAnsi"/>
          <w:sz w:val="22"/>
          <w:szCs w:val="22"/>
          <w:lang w:val="en-US"/>
        </w:rPr>
        <w:t>I</w:t>
      </w:r>
      <w:r w:rsidR="005A6DAE" w:rsidRPr="00597B1A">
        <w:rPr>
          <w:rFonts w:asciiTheme="majorHAnsi" w:hAnsiTheme="majorHAnsi"/>
          <w:sz w:val="22"/>
          <w:szCs w:val="22"/>
          <w:lang w:val="en-US"/>
        </w:rPr>
        <w:t xml:space="preserve">n </w:t>
      </w:r>
      <w:r w:rsidR="003E2E4C">
        <w:rPr>
          <w:rFonts w:asciiTheme="majorHAnsi" w:hAnsiTheme="majorHAnsi"/>
          <w:sz w:val="22"/>
          <w:szCs w:val="22"/>
          <w:lang w:val="en-US"/>
        </w:rPr>
        <w:t xml:space="preserve">their pivotal </w:t>
      </w:r>
      <w:r w:rsidR="00580248">
        <w:rPr>
          <w:rFonts w:asciiTheme="majorHAnsi" w:hAnsiTheme="majorHAnsi"/>
          <w:sz w:val="22"/>
          <w:szCs w:val="22"/>
          <w:lang w:val="en-US"/>
        </w:rPr>
        <w:t xml:space="preserve">multicenter </w:t>
      </w:r>
      <w:r w:rsidR="003E2E4C">
        <w:rPr>
          <w:rFonts w:asciiTheme="majorHAnsi" w:hAnsiTheme="majorHAnsi"/>
          <w:sz w:val="22"/>
          <w:szCs w:val="22"/>
          <w:lang w:val="en-US"/>
        </w:rPr>
        <w:t xml:space="preserve">study from </w:t>
      </w:r>
      <w:r w:rsidR="005A6DAE" w:rsidRPr="00597B1A">
        <w:rPr>
          <w:rFonts w:asciiTheme="majorHAnsi" w:hAnsiTheme="majorHAnsi"/>
          <w:sz w:val="22"/>
          <w:szCs w:val="22"/>
          <w:lang w:val="en-US"/>
        </w:rPr>
        <w:t>2005</w:t>
      </w:r>
      <w:r w:rsidR="003E2E4C">
        <w:rPr>
          <w:rFonts w:asciiTheme="majorHAnsi" w:hAnsiTheme="majorHAnsi"/>
          <w:sz w:val="22"/>
          <w:szCs w:val="22"/>
          <w:lang w:val="en-US"/>
        </w:rPr>
        <w:t>,</w:t>
      </w:r>
      <w:r w:rsidR="005A6DAE" w:rsidRPr="00597B1A">
        <w:rPr>
          <w:rFonts w:asciiTheme="majorHAnsi" w:hAnsiTheme="majorHAnsi"/>
          <w:sz w:val="22"/>
          <w:szCs w:val="22"/>
          <w:lang w:val="en-US"/>
        </w:rPr>
        <w:t xml:space="preserve"> </w:t>
      </w:r>
      <w:proofErr w:type="spellStart"/>
      <w:r w:rsidR="005A6DAE" w:rsidRPr="00597B1A">
        <w:rPr>
          <w:rFonts w:asciiTheme="majorHAnsi" w:hAnsiTheme="majorHAnsi"/>
          <w:sz w:val="22"/>
          <w:szCs w:val="22"/>
          <w:lang w:val="en-US"/>
        </w:rPr>
        <w:t>Bernatsky</w:t>
      </w:r>
      <w:proofErr w:type="spellEnd"/>
      <w:r w:rsidR="005A6DAE" w:rsidRPr="00597B1A">
        <w:rPr>
          <w:rFonts w:asciiTheme="majorHAnsi" w:hAnsiTheme="majorHAnsi"/>
          <w:sz w:val="22"/>
          <w:szCs w:val="22"/>
          <w:lang w:val="en-US"/>
        </w:rPr>
        <w:t xml:space="preserve"> et al</w:t>
      </w:r>
      <w:r w:rsidR="0039752B" w:rsidRPr="00597B1A">
        <w:rPr>
          <w:rFonts w:asciiTheme="majorHAnsi" w:hAnsiTheme="majorHAnsi"/>
          <w:sz w:val="22"/>
          <w:szCs w:val="22"/>
          <w:lang w:val="en-US"/>
        </w:rPr>
        <w:t>.</w:t>
      </w:r>
      <w:r w:rsidR="00580248" w:rsidRPr="00597B1A">
        <w:rPr>
          <w:rFonts w:asciiTheme="majorHAnsi" w:hAnsiTheme="majorHAnsi"/>
          <w:sz w:val="22"/>
          <w:szCs w:val="22"/>
          <w:lang w:val="en-US"/>
        </w:rPr>
        <w:t xml:space="preserve"> </w:t>
      </w:r>
      <w:r w:rsidR="00580248" w:rsidRPr="00597B1A">
        <w:rPr>
          <w:rFonts w:asciiTheme="majorHAnsi" w:hAnsiTheme="majorHAnsi"/>
          <w:b/>
          <w:sz w:val="22"/>
          <w:szCs w:val="22"/>
          <w:lang w:val="en-US"/>
        </w:rPr>
        <w:t>[8]</w:t>
      </w:r>
      <w:r w:rsidR="00580248">
        <w:rPr>
          <w:rFonts w:asciiTheme="majorHAnsi" w:hAnsiTheme="majorHAnsi"/>
          <w:sz w:val="22"/>
          <w:szCs w:val="22"/>
          <w:lang w:val="en-US"/>
        </w:rPr>
        <w:t xml:space="preserve"> analyzed</w:t>
      </w:r>
      <w:r w:rsidR="00534A08" w:rsidRPr="00597B1A">
        <w:rPr>
          <w:rFonts w:asciiTheme="majorHAnsi" w:hAnsiTheme="majorHAnsi"/>
          <w:sz w:val="22"/>
          <w:szCs w:val="22"/>
          <w:lang w:val="en-US"/>
        </w:rPr>
        <w:t xml:space="preserve"> </w:t>
      </w:r>
      <w:r w:rsidR="00534A08" w:rsidRPr="00EE59F2">
        <w:rPr>
          <w:rFonts w:asciiTheme="majorHAnsi" w:hAnsiTheme="majorHAnsi"/>
          <w:sz w:val="22"/>
          <w:szCs w:val="22"/>
          <w:lang w:val="en-US"/>
        </w:rPr>
        <w:t>9</w:t>
      </w:r>
      <w:r w:rsidR="004810A3" w:rsidRPr="00EE59F2">
        <w:rPr>
          <w:rFonts w:asciiTheme="majorHAnsi" w:hAnsiTheme="majorHAnsi"/>
          <w:sz w:val="22"/>
          <w:szCs w:val="22"/>
          <w:lang w:val="en-US"/>
        </w:rPr>
        <w:t>,</w:t>
      </w:r>
      <w:r w:rsidR="00534A08" w:rsidRPr="00EE59F2">
        <w:rPr>
          <w:rFonts w:asciiTheme="majorHAnsi" w:hAnsiTheme="majorHAnsi"/>
          <w:sz w:val="22"/>
          <w:szCs w:val="22"/>
          <w:lang w:val="en-US"/>
        </w:rPr>
        <w:t>547</w:t>
      </w:r>
      <w:r w:rsidR="00534A08" w:rsidRPr="00597B1A">
        <w:rPr>
          <w:rFonts w:asciiTheme="majorHAnsi" w:hAnsiTheme="majorHAnsi"/>
          <w:sz w:val="22"/>
          <w:szCs w:val="22"/>
          <w:lang w:val="en-US"/>
        </w:rPr>
        <w:t xml:space="preserve"> SLE patients </w:t>
      </w:r>
      <w:r w:rsidR="00580248">
        <w:rPr>
          <w:rFonts w:asciiTheme="majorHAnsi" w:hAnsiTheme="majorHAnsi"/>
          <w:sz w:val="22"/>
          <w:szCs w:val="22"/>
          <w:lang w:val="en-US"/>
        </w:rPr>
        <w:t>and</w:t>
      </w:r>
      <w:r w:rsidR="00164BCF" w:rsidRPr="00597B1A">
        <w:rPr>
          <w:rFonts w:asciiTheme="majorHAnsi" w:hAnsiTheme="majorHAnsi"/>
          <w:sz w:val="22"/>
          <w:szCs w:val="22"/>
          <w:lang w:val="en-US"/>
        </w:rPr>
        <w:t xml:space="preserve"> </w:t>
      </w:r>
      <w:r w:rsidR="00A85403" w:rsidRPr="00597B1A">
        <w:rPr>
          <w:rFonts w:asciiTheme="majorHAnsi" w:hAnsiTheme="majorHAnsi"/>
          <w:sz w:val="22"/>
          <w:szCs w:val="22"/>
          <w:lang w:val="en-US"/>
        </w:rPr>
        <w:t xml:space="preserve">found </w:t>
      </w:r>
      <w:r w:rsidR="00DC7886" w:rsidRPr="00597B1A">
        <w:rPr>
          <w:rFonts w:asciiTheme="majorHAnsi" w:hAnsiTheme="majorHAnsi"/>
          <w:sz w:val="22"/>
          <w:szCs w:val="22"/>
          <w:lang w:val="en-US"/>
        </w:rPr>
        <w:t>an estimated standardized incidence ratio</w:t>
      </w:r>
      <w:r w:rsidR="005A6DAE" w:rsidRPr="00597B1A">
        <w:rPr>
          <w:rFonts w:asciiTheme="majorHAnsi" w:hAnsiTheme="majorHAnsi"/>
          <w:sz w:val="22"/>
          <w:szCs w:val="22"/>
          <w:lang w:val="en-US"/>
        </w:rPr>
        <w:t xml:space="preserve"> </w:t>
      </w:r>
      <w:r w:rsidR="00DC7886" w:rsidRPr="00597B1A">
        <w:rPr>
          <w:rFonts w:asciiTheme="majorHAnsi" w:hAnsiTheme="majorHAnsi"/>
          <w:sz w:val="22"/>
          <w:szCs w:val="22"/>
          <w:lang w:val="en-US"/>
        </w:rPr>
        <w:t>(</w:t>
      </w:r>
      <w:r w:rsidR="005A6DAE" w:rsidRPr="00597B1A">
        <w:rPr>
          <w:rFonts w:asciiTheme="majorHAnsi" w:hAnsiTheme="majorHAnsi"/>
          <w:sz w:val="22"/>
          <w:szCs w:val="22"/>
          <w:lang w:val="en-US"/>
        </w:rPr>
        <w:t>SIR</w:t>
      </w:r>
      <w:r w:rsidR="00DC7886" w:rsidRPr="00597B1A">
        <w:rPr>
          <w:rFonts w:asciiTheme="majorHAnsi" w:hAnsiTheme="majorHAnsi"/>
          <w:sz w:val="22"/>
          <w:szCs w:val="22"/>
          <w:lang w:val="en-US"/>
        </w:rPr>
        <w:t>)</w:t>
      </w:r>
      <w:r w:rsidR="005A6DAE" w:rsidRPr="00597B1A">
        <w:rPr>
          <w:rFonts w:asciiTheme="majorHAnsi" w:hAnsiTheme="majorHAnsi"/>
          <w:sz w:val="22"/>
          <w:szCs w:val="22"/>
          <w:lang w:val="en-US"/>
        </w:rPr>
        <w:t xml:space="preserve"> for NHL of 3.64 (95% </w:t>
      </w:r>
      <w:r w:rsidR="00DC7886" w:rsidRPr="00597B1A">
        <w:rPr>
          <w:rFonts w:asciiTheme="majorHAnsi" w:hAnsiTheme="majorHAnsi"/>
          <w:sz w:val="22"/>
          <w:szCs w:val="22"/>
          <w:lang w:val="en-US"/>
        </w:rPr>
        <w:t xml:space="preserve">confidence interval </w:t>
      </w:r>
      <w:r w:rsidR="00CB3351">
        <w:rPr>
          <w:rFonts w:asciiTheme="majorHAnsi" w:hAnsiTheme="majorHAnsi"/>
          <w:sz w:val="22"/>
          <w:szCs w:val="22"/>
          <w:lang w:val="en-US"/>
        </w:rPr>
        <w:t>[</w:t>
      </w:r>
      <w:r w:rsidR="005A6DAE" w:rsidRPr="00597B1A">
        <w:rPr>
          <w:rFonts w:asciiTheme="majorHAnsi" w:hAnsiTheme="majorHAnsi"/>
          <w:sz w:val="22"/>
          <w:szCs w:val="22"/>
          <w:lang w:val="en-US"/>
        </w:rPr>
        <w:t>CI</w:t>
      </w:r>
      <w:r w:rsidR="00CB3351">
        <w:rPr>
          <w:rFonts w:asciiTheme="majorHAnsi" w:hAnsiTheme="majorHAnsi"/>
          <w:sz w:val="22"/>
          <w:szCs w:val="22"/>
          <w:lang w:val="en-US"/>
        </w:rPr>
        <w:t>]</w:t>
      </w:r>
      <w:r w:rsidR="005A6DAE" w:rsidRPr="00597B1A">
        <w:rPr>
          <w:rFonts w:asciiTheme="majorHAnsi" w:hAnsiTheme="majorHAnsi"/>
          <w:sz w:val="22"/>
          <w:szCs w:val="22"/>
          <w:lang w:val="en-US"/>
        </w:rPr>
        <w:t xml:space="preserve"> 2.63-4.3)</w:t>
      </w:r>
      <w:r w:rsidR="0058537E" w:rsidRPr="00597B1A">
        <w:rPr>
          <w:rFonts w:asciiTheme="majorHAnsi" w:hAnsiTheme="majorHAnsi"/>
          <w:sz w:val="22"/>
          <w:szCs w:val="22"/>
          <w:lang w:val="en-US"/>
        </w:rPr>
        <w:t xml:space="preserve">. </w:t>
      </w:r>
      <w:r w:rsidR="00040065" w:rsidRPr="00597B1A">
        <w:rPr>
          <w:rFonts w:asciiTheme="majorHAnsi" w:hAnsiTheme="majorHAnsi"/>
          <w:sz w:val="22"/>
          <w:szCs w:val="22"/>
          <w:lang w:val="en-US"/>
        </w:rPr>
        <w:t xml:space="preserve">In 2014, </w:t>
      </w:r>
      <w:ins w:id="30" w:author="Thomas O'Boyle" w:date="2022-03-14T12:23:00Z">
        <w:r w:rsidR="00F7455E">
          <w:rPr>
            <w:rFonts w:asciiTheme="majorHAnsi" w:hAnsiTheme="majorHAnsi"/>
            <w:sz w:val="22"/>
            <w:szCs w:val="22"/>
            <w:lang w:val="en-US"/>
          </w:rPr>
          <w:t xml:space="preserve">the results of </w:t>
        </w:r>
      </w:ins>
      <w:r w:rsidR="00040065" w:rsidRPr="00597B1A">
        <w:rPr>
          <w:rFonts w:asciiTheme="majorHAnsi" w:hAnsiTheme="majorHAnsi"/>
          <w:sz w:val="22"/>
          <w:szCs w:val="22"/>
          <w:lang w:val="en-US"/>
        </w:rPr>
        <w:t xml:space="preserve">a meta-analysis </w:t>
      </w:r>
      <w:del w:id="31" w:author="Thomas O'Boyle" w:date="2022-03-14T12:23:00Z">
        <w:r w:rsidR="00040065" w:rsidRPr="00597B1A" w:rsidDel="00F7455E">
          <w:rPr>
            <w:rFonts w:asciiTheme="majorHAnsi" w:hAnsiTheme="majorHAnsi"/>
            <w:sz w:val="22"/>
            <w:szCs w:val="22"/>
            <w:lang w:val="en-US"/>
          </w:rPr>
          <w:delText xml:space="preserve">published </w:delText>
        </w:r>
      </w:del>
      <w:r w:rsidR="00040065" w:rsidRPr="00597B1A">
        <w:rPr>
          <w:rFonts w:asciiTheme="majorHAnsi" w:hAnsiTheme="majorHAnsi"/>
          <w:sz w:val="22"/>
          <w:szCs w:val="22"/>
          <w:lang w:val="en-US"/>
        </w:rPr>
        <w:t xml:space="preserve">by </w:t>
      </w:r>
      <w:proofErr w:type="spellStart"/>
      <w:r w:rsidR="00040065" w:rsidRPr="00597B1A">
        <w:rPr>
          <w:rFonts w:asciiTheme="majorHAnsi" w:hAnsiTheme="majorHAnsi"/>
          <w:sz w:val="22"/>
          <w:szCs w:val="22"/>
          <w:lang w:val="en-US"/>
        </w:rPr>
        <w:t>Apor</w:t>
      </w:r>
      <w:proofErr w:type="spellEnd"/>
      <w:r w:rsidR="00040065" w:rsidRPr="00597B1A">
        <w:rPr>
          <w:rFonts w:asciiTheme="majorHAnsi" w:hAnsiTheme="majorHAnsi"/>
          <w:sz w:val="22"/>
          <w:szCs w:val="22"/>
          <w:lang w:val="en-US"/>
        </w:rPr>
        <w:t xml:space="preserve"> et al.</w:t>
      </w:r>
      <w:r w:rsidR="00580248" w:rsidRPr="00597B1A">
        <w:rPr>
          <w:rFonts w:asciiTheme="majorHAnsi" w:hAnsiTheme="majorHAnsi"/>
          <w:sz w:val="22"/>
          <w:szCs w:val="22"/>
          <w:lang w:val="en-US"/>
        </w:rPr>
        <w:t xml:space="preserve"> </w:t>
      </w:r>
      <w:r w:rsidR="00580248" w:rsidRPr="00597B1A">
        <w:rPr>
          <w:rFonts w:asciiTheme="majorHAnsi" w:hAnsiTheme="majorHAnsi"/>
          <w:b/>
          <w:sz w:val="22"/>
          <w:szCs w:val="22"/>
          <w:lang w:val="en-US"/>
        </w:rPr>
        <w:t>[10]</w:t>
      </w:r>
      <w:r w:rsidR="00040065" w:rsidRPr="00597B1A">
        <w:rPr>
          <w:rFonts w:asciiTheme="majorHAnsi" w:hAnsiTheme="majorHAnsi"/>
          <w:sz w:val="22"/>
          <w:szCs w:val="22"/>
          <w:lang w:val="en-US"/>
        </w:rPr>
        <w:t xml:space="preserve"> </w:t>
      </w:r>
      <w:del w:id="32" w:author="Thomas O'Boyle" w:date="2022-03-14T12:23:00Z">
        <w:r w:rsidR="0039752B" w:rsidRPr="00597B1A" w:rsidDel="00F7455E">
          <w:rPr>
            <w:rFonts w:asciiTheme="majorHAnsi" w:hAnsiTheme="majorHAnsi"/>
            <w:sz w:val="22"/>
            <w:szCs w:val="22"/>
            <w:lang w:val="en-US"/>
          </w:rPr>
          <w:delText xml:space="preserve">found </w:delText>
        </w:r>
      </w:del>
      <w:ins w:id="33" w:author="Thomas O'Boyle" w:date="2022-03-14T12:23:00Z">
        <w:r w:rsidR="00F7455E">
          <w:rPr>
            <w:rFonts w:asciiTheme="majorHAnsi" w:hAnsiTheme="majorHAnsi"/>
            <w:sz w:val="22"/>
            <w:szCs w:val="22"/>
            <w:lang w:val="en-US"/>
          </w:rPr>
          <w:t>revealed</w:t>
        </w:r>
        <w:r w:rsidR="00F7455E" w:rsidRPr="00597B1A">
          <w:rPr>
            <w:rFonts w:asciiTheme="majorHAnsi" w:hAnsiTheme="majorHAnsi"/>
            <w:sz w:val="22"/>
            <w:szCs w:val="22"/>
            <w:lang w:val="en-US"/>
          </w:rPr>
          <w:t xml:space="preserve"> </w:t>
        </w:r>
      </w:ins>
      <w:r w:rsidR="0039752B" w:rsidRPr="00597B1A">
        <w:rPr>
          <w:rFonts w:asciiTheme="majorHAnsi" w:hAnsiTheme="majorHAnsi"/>
          <w:sz w:val="22"/>
          <w:szCs w:val="22"/>
          <w:lang w:val="en-US"/>
        </w:rPr>
        <w:t xml:space="preserve">an </w:t>
      </w:r>
      <w:r w:rsidR="00040065" w:rsidRPr="00597B1A">
        <w:rPr>
          <w:rFonts w:asciiTheme="majorHAnsi" w:hAnsiTheme="majorHAnsi"/>
          <w:sz w:val="22"/>
          <w:szCs w:val="22"/>
          <w:lang w:val="en-US"/>
        </w:rPr>
        <w:t>estimated</w:t>
      </w:r>
      <w:r w:rsidR="0039752B" w:rsidRPr="00597B1A">
        <w:rPr>
          <w:rFonts w:asciiTheme="majorHAnsi" w:hAnsiTheme="majorHAnsi"/>
          <w:sz w:val="22"/>
          <w:szCs w:val="22"/>
          <w:lang w:val="en-US"/>
        </w:rPr>
        <w:t xml:space="preserve"> </w:t>
      </w:r>
      <w:r w:rsidR="00040065" w:rsidRPr="00597B1A">
        <w:rPr>
          <w:rFonts w:asciiTheme="majorHAnsi" w:hAnsiTheme="majorHAnsi"/>
          <w:sz w:val="22"/>
          <w:szCs w:val="22"/>
          <w:lang w:val="en-US"/>
        </w:rPr>
        <w:t xml:space="preserve">SIR </w:t>
      </w:r>
      <w:r w:rsidR="0039752B" w:rsidRPr="00597B1A">
        <w:rPr>
          <w:rFonts w:asciiTheme="majorHAnsi" w:hAnsiTheme="majorHAnsi"/>
          <w:sz w:val="22"/>
          <w:szCs w:val="22"/>
          <w:lang w:val="en-US"/>
        </w:rPr>
        <w:t xml:space="preserve">for NHL </w:t>
      </w:r>
      <w:r w:rsidR="009D299D" w:rsidRPr="00597B1A">
        <w:rPr>
          <w:rFonts w:asciiTheme="majorHAnsi" w:hAnsiTheme="majorHAnsi"/>
          <w:sz w:val="22"/>
          <w:szCs w:val="22"/>
          <w:lang w:val="en-US"/>
        </w:rPr>
        <w:t>of 5.7 (95% CI 3.6-9.1)</w:t>
      </w:r>
      <w:r w:rsidR="00040065" w:rsidRPr="00597B1A">
        <w:rPr>
          <w:rFonts w:asciiTheme="majorHAnsi" w:hAnsiTheme="majorHAnsi"/>
          <w:sz w:val="22"/>
          <w:szCs w:val="22"/>
          <w:lang w:val="en-US"/>
        </w:rPr>
        <w:t xml:space="preserve">, while </w:t>
      </w:r>
      <w:r w:rsidR="002E41F7" w:rsidRPr="00597B1A">
        <w:rPr>
          <w:rFonts w:asciiTheme="majorHAnsi" w:hAnsiTheme="majorHAnsi"/>
          <w:sz w:val="22"/>
          <w:szCs w:val="22"/>
          <w:lang w:val="en-US"/>
        </w:rPr>
        <w:t>a</w:t>
      </w:r>
      <w:r w:rsidR="007F05CF" w:rsidRPr="00597B1A">
        <w:rPr>
          <w:rFonts w:asciiTheme="majorHAnsi" w:hAnsiTheme="majorHAnsi"/>
          <w:sz w:val="22"/>
          <w:szCs w:val="22"/>
          <w:lang w:val="en-US"/>
        </w:rPr>
        <w:t xml:space="preserve"> large recent meta</w:t>
      </w:r>
      <w:r w:rsidR="00040065" w:rsidRPr="00597B1A">
        <w:rPr>
          <w:rFonts w:asciiTheme="majorHAnsi" w:hAnsiTheme="majorHAnsi"/>
          <w:sz w:val="22"/>
          <w:szCs w:val="22"/>
          <w:lang w:val="en-US"/>
        </w:rPr>
        <w:t>-</w:t>
      </w:r>
      <w:r w:rsidR="00E266EA" w:rsidRPr="00597B1A">
        <w:rPr>
          <w:rFonts w:asciiTheme="majorHAnsi" w:hAnsiTheme="majorHAnsi"/>
          <w:sz w:val="22"/>
          <w:szCs w:val="22"/>
          <w:lang w:val="en-US"/>
        </w:rPr>
        <w:t>analysis</w:t>
      </w:r>
      <w:r w:rsidR="00EE1450">
        <w:rPr>
          <w:rFonts w:asciiTheme="majorHAnsi" w:hAnsiTheme="majorHAnsi"/>
          <w:sz w:val="22"/>
          <w:szCs w:val="22"/>
          <w:lang w:val="en-US"/>
        </w:rPr>
        <w:t xml:space="preserve"> of 24 studies dating from 1992 to 2018</w:t>
      </w:r>
      <w:r w:rsidR="00E266EA" w:rsidRPr="00597B1A">
        <w:rPr>
          <w:rFonts w:asciiTheme="majorHAnsi" w:hAnsiTheme="majorHAnsi"/>
          <w:sz w:val="22"/>
          <w:szCs w:val="22"/>
          <w:lang w:val="en-US"/>
        </w:rPr>
        <w:t xml:space="preserve"> </w:t>
      </w:r>
      <w:r w:rsidR="00EE1450">
        <w:rPr>
          <w:rFonts w:asciiTheme="majorHAnsi" w:hAnsiTheme="majorHAnsi"/>
          <w:sz w:val="22"/>
          <w:szCs w:val="22"/>
          <w:lang w:val="en-US"/>
        </w:rPr>
        <w:t>report</w:t>
      </w:r>
      <w:r w:rsidR="00E266EA" w:rsidRPr="00597B1A">
        <w:rPr>
          <w:rFonts w:asciiTheme="majorHAnsi" w:hAnsiTheme="majorHAnsi"/>
          <w:sz w:val="22"/>
          <w:szCs w:val="22"/>
          <w:lang w:val="en-US"/>
        </w:rPr>
        <w:t>ed</w:t>
      </w:r>
      <w:r w:rsidR="007F05CF" w:rsidRPr="00597B1A">
        <w:rPr>
          <w:rFonts w:asciiTheme="majorHAnsi" w:hAnsiTheme="majorHAnsi"/>
          <w:sz w:val="22"/>
          <w:szCs w:val="22"/>
          <w:lang w:val="en-US"/>
        </w:rPr>
        <w:t xml:space="preserve"> a significantly increased SIR </w:t>
      </w:r>
      <w:r w:rsidR="00671115" w:rsidRPr="00597B1A">
        <w:rPr>
          <w:rFonts w:asciiTheme="majorHAnsi" w:hAnsiTheme="majorHAnsi"/>
          <w:sz w:val="22"/>
          <w:szCs w:val="22"/>
          <w:lang w:val="en-US"/>
        </w:rPr>
        <w:t xml:space="preserve">of 4.93 (95% CI </w:t>
      </w:r>
      <w:r w:rsidR="00040065" w:rsidRPr="00597B1A">
        <w:rPr>
          <w:rFonts w:asciiTheme="majorHAnsi" w:hAnsiTheme="majorHAnsi"/>
          <w:sz w:val="22"/>
          <w:szCs w:val="22"/>
          <w:lang w:val="en-US"/>
        </w:rPr>
        <w:t>3.81</w:t>
      </w:r>
      <w:r w:rsidR="00246334">
        <w:rPr>
          <w:rFonts w:asciiTheme="majorHAnsi" w:hAnsiTheme="majorHAnsi"/>
          <w:sz w:val="22"/>
          <w:szCs w:val="22"/>
          <w:lang w:val="en-US"/>
        </w:rPr>
        <w:t>-</w:t>
      </w:r>
      <w:r w:rsidR="00040065" w:rsidRPr="00597B1A">
        <w:rPr>
          <w:rFonts w:asciiTheme="majorHAnsi" w:hAnsiTheme="majorHAnsi"/>
          <w:sz w:val="22"/>
          <w:szCs w:val="22"/>
          <w:lang w:val="en-US"/>
        </w:rPr>
        <w:t xml:space="preserve">6.36) </w:t>
      </w:r>
      <w:r w:rsidR="00246334" w:rsidRPr="00597B1A">
        <w:rPr>
          <w:rFonts w:asciiTheme="majorHAnsi" w:hAnsiTheme="majorHAnsi"/>
          <w:sz w:val="22"/>
          <w:szCs w:val="22"/>
          <w:lang w:val="en-US"/>
        </w:rPr>
        <w:t xml:space="preserve">for NHL </w:t>
      </w:r>
      <w:r w:rsidR="00040065" w:rsidRPr="00597B1A">
        <w:rPr>
          <w:rFonts w:asciiTheme="majorHAnsi" w:hAnsiTheme="majorHAnsi"/>
          <w:sz w:val="22"/>
          <w:szCs w:val="22"/>
          <w:lang w:val="en-US"/>
        </w:rPr>
        <w:t xml:space="preserve">and </w:t>
      </w:r>
      <w:r w:rsidR="00671115" w:rsidRPr="00597B1A">
        <w:rPr>
          <w:rFonts w:asciiTheme="majorHAnsi" w:hAnsiTheme="majorHAnsi"/>
          <w:sz w:val="22"/>
          <w:szCs w:val="22"/>
          <w:lang w:val="en-US"/>
        </w:rPr>
        <w:t>2.60 (95% CI</w:t>
      </w:r>
      <w:r w:rsidR="00040065" w:rsidRPr="00597B1A">
        <w:rPr>
          <w:rFonts w:asciiTheme="majorHAnsi" w:hAnsiTheme="majorHAnsi"/>
          <w:sz w:val="22"/>
          <w:szCs w:val="22"/>
          <w:lang w:val="en-US"/>
        </w:rPr>
        <w:t xml:space="preserve"> 2.14</w:t>
      </w:r>
      <w:r w:rsidR="00580248">
        <w:rPr>
          <w:rFonts w:asciiTheme="majorHAnsi" w:hAnsiTheme="majorHAnsi"/>
          <w:sz w:val="22"/>
          <w:szCs w:val="22"/>
          <w:lang w:val="en-US"/>
        </w:rPr>
        <w:t>-</w:t>
      </w:r>
      <w:r w:rsidR="00040065" w:rsidRPr="00597B1A">
        <w:rPr>
          <w:rFonts w:asciiTheme="majorHAnsi" w:hAnsiTheme="majorHAnsi"/>
          <w:sz w:val="22"/>
          <w:szCs w:val="22"/>
          <w:lang w:val="en-US"/>
        </w:rPr>
        <w:t>3.17</w:t>
      </w:r>
      <w:r w:rsidR="00671115" w:rsidRPr="00597B1A">
        <w:rPr>
          <w:rFonts w:asciiTheme="majorHAnsi" w:hAnsiTheme="majorHAnsi"/>
          <w:sz w:val="22"/>
          <w:szCs w:val="22"/>
          <w:lang w:val="en-US"/>
        </w:rPr>
        <w:t>)</w:t>
      </w:r>
      <w:r w:rsidR="009D299D" w:rsidRPr="00597B1A">
        <w:rPr>
          <w:rFonts w:asciiTheme="majorHAnsi" w:hAnsiTheme="majorHAnsi"/>
          <w:sz w:val="22"/>
          <w:szCs w:val="22"/>
          <w:lang w:val="en-US"/>
        </w:rPr>
        <w:t xml:space="preserve"> </w:t>
      </w:r>
      <w:r w:rsidR="00246334" w:rsidRPr="00597B1A">
        <w:rPr>
          <w:rFonts w:asciiTheme="majorHAnsi" w:hAnsiTheme="majorHAnsi"/>
          <w:sz w:val="22"/>
          <w:szCs w:val="22"/>
          <w:lang w:val="en-US"/>
        </w:rPr>
        <w:t xml:space="preserve">for Hodgkin </w:t>
      </w:r>
      <w:r w:rsidR="00246334">
        <w:rPr>
          <w:rFonts w:asciiTheme="majorHAnsi" w:hAnsiTheme="majorHAnsi"/>
          <w:sz w:val="22"/>
          <w:szCs w:val="22"/>
          <w:lang w:val="en-US"/>
        </w:rPr>
        <w:t>l</w:t>
      </w:r>
      <w:r w:rsidR="00246334" w:rsidRPr="00597B1A">
        <w:rPr>
          <w:rFonts w:asciiTheme="majorHAnsi" w:hAnsiTheme="majorHAnsi"/>
          <w:sz w:val="22"/>
          <w:szCs w:val="22"/>
          <w:lang w:val="en-US"/>
        </w:rPr>
        <w:t xml:space="preserve">ymphoma </w:t>
      </w:r>
      <w:r w:rsidR="009D299D" w:rsidRPr="00597B1A">
        <w:rPr>
          <w:rFonts w:asciiTheme="majorHAnsi" w:hAnsiTheme="majorHAnsi"/>
          <w:b/>
          <w:sz w:val="22"/>
          <w:szCs w:val="22"/>
          <w:lang w:val="en-US"/>
        </w:rPr>
        <w:t>[11]</w:t>
      </w:r>
      <w:r w:rsidR="007F05CF" w:rsidRPr="00597B1A">
        <w:rPr>
          <w:rFonts w:asciiTheme="majorHAnsi" w:hAnsiTheme="majorHAnsi"/>
          <w:sz w:val="22"/>
          <w:szCs w:val="22"/>
          <w:lang w:val="en-US"/>
        </w:rPr>
        <w:t>.</w:t>
      </w:r>
    </w:p>
    <w:p w14:paraId="4BB5DEC2" w14:textId="41E9C6E2" w:rsidR="00043042" w:rsidRPr="00597B1A" w:rsidRDefault="00B95C93" w:rsidP="00D7185D">
      <w:pPr>
        <w:spacing w:line="360" w:lineRule="auto"/>
        <w:jc w:val="both"/>
        <w:rPr>
          <w:rFonts w:asciiTheme="majorHAnsi" w:hAnsiTheme="majorHAnsi"/>
          <w:sz w:val="22"/>
          <w:szCs w:val="22"/>
          <w:lang w:val="en-US"/>
        </w:rPr>
      </w:pPr>
      <w:r w:rsidRPr="00597B1A">
        <w:rPr>
          <w:rFonts w:asciiTheme="majorHAnsi" w:hAnsiTheme="majorHAnsi"/>
          <w:sz w:val="22"/>
          <w:szCs w:val="22"/>
          <w:lang w:val="en-US"/>
        </w:rPr>
        <w:t>D</w:t>
      </w:r>
      <w:r w:rsidR="00671115" w:rsidRPr="00597B1A">
        <w:rPr>
          <w:rFonts w:asciiTheme="majorHAnsi" w:hAnsiTheme="majorHAnsi"/>
          <w:sz w:val="22"/>
          <w:szCs w:val="22"/>
          <w:lang w:val="en-US"/>
        </w:rPr>
        <w:t>espite the evidence of an increased risk of lymphoma in SLE pat</w:t>
      </w:r>
      <w:r w:rsidRPr="00597B1A">
        <w:rPr>
          <w:rFonts w:asciiTheme="majorHAnsi" w:hAnsiTheme="majorHAnsi"/>
          <w:sz w:val="22"/>
          <w:szCs w:val="22"/>
          <w:lang w:val="en-US"/>
        </w:rPr>
        <w:t>ients,</w:t>
      </w:r>
      <w:r w:rsidR="00671115" w:rsidRPr="00597B1A">
        <w:rPr>
          <w:rFonts w:asciiTheme="majorHAnsi" w:hAnsiTheme="majorHAnsi"/>
          <w:sz w:val="22"/>
          <w:szCs w:val="22"/>
          <w:lang w:val="en-US"/>
        </w:rPr>
        <w:t xml:space="preserve"> the causal pathogenic mechanisms involved</w:t>
      </w:r>
      <w:r w:rsidRPr="00597B1A">
        <w:rPr>
          <w:rFonts w:asciiTheme="majorHAnsi" w:hAnsiTheme="majorHAnsi"/>
          <w:sz w:val="22"/>
          <w:szCs w:val="22"/>
          <w:lang w:val="en-US"/>
        </w:rPr>
        <w:t xml:space="preserve"> remain unclear</w:t>
      </w:r>
      <w:r w:rsidR="00F8299D">
        <w:rPr>
          <w:rFonts w:asciiTheme="majorHAnsi" w:hAnsiTheme="majorHAnsi"/>
          <w:sz w:val="22"/>
          <w:szCs w:val="22"/>
          <w:lang w:val="en-US"/>
        </w:rPr>
        <w:t xml:space="preserve">, although the factors that </w:t>
      </w:r>
      <w:r w:rsidR="00A32129">
        <w:rPr>
          <w:rFonts w:asciiTheme="majorHAnsi" w:hAnsiTheme="majorHAnsi"/>
          <w:sz w:val="22"/>
          <w:szCs w:val="22"/>
          <w:lang w:val="en-US"/>
        </w:rPr>
        <w:t>could contribute to the increased cancer risk in SLE</w:t>
      </w:r>
      <w:r w:rsidR="00F8299D">
        <w:rPr>
          <w:rFonts w:asciiTheme="majorHAnsi" w:hAnsiTheme="majorHAnsi"/>
          <w:sz w:val="22"/>
          <w:szCs w:val="22"/>
          <w:lang w:val="en-US"/>
        </w:rPr>
        <w:t xml:space="preserve"> include</w:t>
      </w:r>
      <w:r w:rsidR="00246334">
        <w:rPr>
          <w:rFonts w:asciiTheme="majorHAnsi" w:hAnsiTheme="majorHAnsi"/>
          <w:sz w:val="22"/>
          <w:szCs w:val="22"/>
          <w:lang w:val="en-US"/>
        </w:rPr>
        <w:t xml:space="preserve"> </w:t>
      </w:r>
      <w:r w:rsidR="0013140D" w:rsidRPr="00597B1A">
        <w:rPr>
          <w:rFonts w:asciiTheme="majorHAnsi" w:hAnsiTheme="majorHAnsi"/>
          <w:sz w:val="22"/>
          <w:szCs w:val="22"/>
          <w:lang w:val="en-US"/>
        </w:rPr>
        <w:t>treatment</w:t>
      </w:r>
      <w:r w:rsidR="00D7185D" w:rsidRPr="00597B1A">
        <w:rPr>
          <w:rFonts w:asciiTheme="majorHAnsi" w:hAnsiTheme="majorHAnsi"/>
          <w:sz w:val="22"/>
          <w:szCs w:val="22"/>
          <w:lang w:val="en-US"/>
        </w:rPr>
        <w:t xml:space="preserve">, </w:t>
      </w:r>
      <w:r w:rsidR="001D3F16">
        <w:rPr>
          <w:rFonts w:asciiTheme="majorHAnsi" w:hAnsiTheme="majorHAnsi"/>
          <w:sz w:val="22"/>
          <w:szCs w:val="22"/>
          <w:lang w:val="en-US"/>
        </w:rPr>
        <w:t xml:space="preserve">a </w:t>
      </w:r>
      <w:r w:rsidR="00943C93">
        <w:rPr>
          <w:rFonts w:asciiTheme="majorHAnsi" w:hAnsiTheme="majorHAnsi"/>
          <w:sz w:val="22"/>
          <w:szCs w:val="22"/>
          <w:lang w:val="en-US"/>
        </w:rPr>
        <w:t>persistent</w:t>
      </w:r>
      <w:r w:rsidR="00F8299D">
        <w:rPr>
          <w:rFonts w:asciiTheme="majorHAnsi" w:hAnsiTheme="majorHAnsi"/>
          <w:sz w:val="22"/>
          <w:szCs w:val="22"/>
          <w:lang w:val="en-US"/>
        </w:rPr>
        <w:t>ly</w:t>
      </w:r>
      <w:r w:rsidR="00D7185D" w:rsidRPr="00597B1A">
        <w:rPr>
          <w:rFonts w:asciiTheme="majorHAnsi" w:hAnsiTheme="majorHAnsi"/>
          <w:sz w:val="22"/>
          <w:szCs w:val="22"/>
          <w:lang w:val="en-US"/>
        </w:rPr>
        <w:t xml:space="preserve"> activated immune system, viral infection, and overlap syndrome</w:t>
      </w:r>
      <w:r w:rsidR="00EF48F6">
        <w:rPr>
          <w:rFonts w:asciiTheme="majorHAnsi" w:hAnsiTheme="majorHAnsi"/>
          <w:sz w:val="22"/>
          <w:szCs w:val="22"/>
          <w:lang w:val="en-US"/>
        </w:rPr>
        <w:t>s</w:t>
      </w:r>
      <w:r w:rsidR="00F8299D">
        <w:rPr>
          <w:rFonts w:asciiTheme="majorHAnsi" w:hAnsiTheme="majorHAnsi"/>
          <w:sz w:val="22"/>
          <w:szCs w:val="22"/>
          <w:lang w:val="en-US"/>
        </w:rPr>
        <w:t>,</w:t>
      </w:r>
      <w:r w:rsidR="00D7185D" w:rsidRPr="00597B1A">
        <w:rPr>
          <w:rFonts w:asciiTheme="majorHAnsi" w:hAnsiTheme="majorHAnsi"/>
          <w:sz w:val="22"/>
          <w:szCs w:val="22"/>
          <w:lang w:val="en-US"/>
        </w:rPr>
        <w:t xml:space="preserve"> as well as </w:t>
      </w:r>
      <w:r w:rsidR="00943C93">
        <w:rPr>
          <w:rFonts w:asciiTheme="majorHAnsi" w:hAnsiTheme="majorHAnsi"/>
          <w:sz w:val="22"/>
          <w:szCs w:val="22"/>
          <w:lang w:val="en-US"/>
        </w:rPr>
        <w:t xml:space="preserve">the </w:t>
      </w:r>
      <w:r w:rsidR="00F8299D">
        <w:rPr>
          <w:rFonts w:asciiTheme="majorHAnsi" w:hAnsiTheme="majorHAnsi"/>
          <w:sz w:val="22"/>
          <w:szCs w:val="22"/>
          <w:lang w:val="en-US"/>
        </w:rPr>
        <w:t xml:space="preserve">greater </w:t>
      </w:r>
      <w:r w:rsidR="00943C93">
        <w:rPr>
          <w:rFonts w:asciiTheme="majorHAnsi" w:hAnsiTheme="majorHAnsi"/>
          <w:sz w:val="22"/>
          <w:szCs w:val="22"/>
          <w:lang w:val="en-US"/>
        </w:rPr>
        <w:t xml:space="preserve">prevalence of </w:t>
      </w:r>
      <w:r w:rsidR="00D7185D" w:rsidRPr="00597B1A">
        <w:rPr>
          <w:rFonts w:asciiTheme="majorHAnsi" w:hAnsiTheme="majorHAnsi"/>
          <w:sz w:val="22"/>
          <w:szCs w:val="22"/>
          <w:lang w:val="en-US"/>
        </w:rPr>
        <w:t xml:space="preserve">traditional lifestyle cancer risk factors </w:t>
      </w:r>
      <w:r w:rsidR="000E0D10" w:rsidRPr="00597B1A">
        <w:rPr>
          <w:rFonts w:asciiTheme="majorHAnsi" w:hAnsiTheme="majorHAnsi"/>
          <w:b/>
          <w:sz w:val="22"/>
          <w:szCs w:val="22"/>
          <w:lang w:val="en-US"/>
        </w:rPr>
        <w:t>[</w:t>
      </w:r>
      <w:r w:rsidR="006F3365" w:rsidRPr="00597B1A">
        <w:rPr>
          <w:rFonts w:asciiTheme="majorHAnsi" w:hAnsiTheme="majorHAnsi"/>
          <w:b/>
          <w:sz w:val="22"/>
          <w:szCs w:val="22"/>
          <w:lang w:val="en-US"/>
        </w:rPr>
        <w:t xml:space="preserve">12, </w:t>
      </w:r>
      <w:r w:rsidR="00AF40C2" w:rsidRPr="00597B1A">
        <w:rPr>
          <w:rFonts w:asciiTheme="majorHAnsi" w:hAnsiTheme="majorHAnsi"/>
          <w:b/>
          <w:sz w:val="22"/>
          <w:szCs w:val="22"/>
          <w:lang w:val="en-US"/>
        </w:rPr>
        <w:t>15-18</w:t>
      </w:r>
      <w:r w:rsidR="000E0D10" w:rsidRPr="00597B1A">
        <w:rPr>
          <w:rFonts w:asciiTheme="majorHAnsi" w:hAnsiTheme="majorHAnsi"/>
          <w:b/>
          <w:sz w:val="22"/>
          <w:szCs w:val="22"/>
          <w:lang w:val="en-US"/>
        </w:rPr>
        <w:t>]</w:t>
      </w:r>
      <w:r w:rsidR="000E0D10" w:rsidRPr="00597B1A">
        <w:rPr>
          <w:rFonts w:asciiTheme="majorHAnsi" w:hAnsiTheme="majorHAnsi"/>
          <w:sz w:val="22"/>
          <w:szCs w:val="22"/>
          <w:lang w:val="en-US"/>
        </w:rPr>
        <w:t>.</w:t>
      </w:r>
      <w:r w:rsidR="004964EE" w:rsidRPr="00597B1A">
        <w:rPr>
          <w:rFonts w:asciiTheme="majorHAnsi" w:hAnsiTheme="majorHAnsi"/>
          <w:sz w:val="22"/>
          <w:szCs w:val="22"/>
          <w:lang w:val="en-US"/>
        </w:rPr>
        <w:t xml:space="preserve"> </w:t>
      </w:r>
      <w:ins w:id="34" w:author="Maria Martin Lopez" w:date="2022-03-10T19:51:00Z">
        <w:r w:rsidR="00021007" w:rsidRPr="00021007">
          <w:rPr>
            <w:rFonts w:asciiTheme="majorHAnsi" w:hAnsiTheme="majorHAnsi"/>
            <w:sz w:val="22"/>
            <w:szCs w:val="22"/>
            <w:highlight w:val="yellow"/>
            <w:lang w:val="en-US"/>
            <w:rPrChange w:id="35" w:author="Maria Martin Lopez" w:date="2022-03-10T19:51:00Z">
              <w:rPr>
                <w:rFonts w:asciiTheme="majorHAnsi" w:hAnsiTheme="majorHAnsi"/>
                <w:sz w:val="22"/>
                <w:szCs w:val="22"/>
                <w:lang w:val="en-US"/>
              </w:rPr>
            </w:rPrChange>
          </w:rPr>
          <w:t xml:space="preserve">The role of immunosuppressive therapies and disease activity in the development of cancer in </w:t>
        </w:r>
        <w:proofErr w:type="spellStart"/>
        <w:r w:rsidR="00021007" w:rsidRPr="00021007">
          <w:rPr>
            <w:rFonts w:asciiTheme="majorHAnsi" w:hAnsiTheme="majorHAnsi"/>
            <w:sz w:val="22"/>
            <w:szCs w:val="22"/>
            <w:highlight w:val="yellow"/>
            <w:lang w:val="en-US"/>
            <w:rPrChange w:id="36" w:author="Maria Martin Lopez" w:date="2022-03-10T19:51:00Z">
              <w:rPr>
                <w:rFonts w:asciiTheme="majorHAnsi" w:hAnsiTheme="majorHAnsi"/>
                <w:sz w:val="22"/>
                <w:szCs w:val="22"/>
                <w:lang w:val="en-US"/>
              </w:rPr>
            </w:rPrChange>
          </w:rPr>
          <w:t>SLE</w:t>
        </w:r>
        <w:proofErr w:type="spellEnd"/>
        <w:r w:rsidR="00021007" w:rsidRPr="00021007">
          <w:rPr>
            <w:rFonts w:asciiTheme="majorHAnsi" w:hAnsiTheme="majorHAnsi"/>
            <w:sz w:val="22"/>
            <w:szCs w:val="22"/>
            <w:highlight w:val="yellow"/>
            <w:lang w:val="en-US"/>
            <w:rPrChange w:id="37" w:author="Maria Martin Lopez" w:date="2022-03-10T19:51:00Z">
              <w:rPr>
                <w:rFonts w:asciiTheme="majorHAnsi" w:hAnsiTheme="majorHAnsi"/>
                <w:sz w:val="22"/>
                <w:szCs w:val="22"/>
                <w:lang w:val="en-US"/>
              </w:rPr>
            </w:rPrChange>
          </w:rPr>
          <w:t xml:space="preserve"> patients </w:t>
        </w:r>
        <w:del w:id="38" w:author="Thomas O'Boyle" w:date="2022-03-14T12:23:00Z">
          <w:r w:rsidR="00021007" w:rsidRPr="00021007" w:rsidDel="00F7455E">
            <w:rPr>
              <w:rFonts w:asciiTheme="majorHAnsi" w:hAnsiTheme="majorHAnsi"/>
              <w:sz w:val="22"/>
              <w:szCs w:val="22"/>
              <w:highlight w:val="yellow"/>
              <w:lang w:val="en-US"/>
              <w:rPrChange w:id="39" w:author="Maria Martin Lopez" w:date="2022-03-10T19:51:00Z">
                <w:rPr>
                  <w:rFonts w:asciiTheme="majorHAnsi" w:hAnsiTheme="majorHAnsi"/>
                  <w:sz w:val="22"/>
                  <w:szCs w:val="22"/>
                  <w:lang w:val="en-US"/>
                </w:rPr>
              </w:rPrChange>
            </w:rPr>
            <w:delText>remains</w:delText>
          </w:r>
        </w:del>
      </w:ins>
      <w:ins w:id="40" w:author="Thomas O'Boyle" w:date="2022-03-14T12:23:00Z">
        <w:r w:rsidR="00F7455E">
          <w:rPr>
            <w:rFonts w:asciiTheme="majorHAnsi" w:hAnsiTheme="majorHAnsi"/>
            <w:sz w:val="22"/>
            <w:szCs w:val="22"/>
            <w:highlight w:val="yellow"/>
            <w:lang w:val="en-US"/>
          </w:rPr>
          <w:t>is</w:t>
        </w:r>
      </w:ins>
      <w:ins w:id="41" w:author="Maria Martin Lopez" w:date="2022-03-10T19:51:00Z">
        <w:r w:rsidR="00021007" w:rsidRPr="00021007">
          <w:rPr>
            <w:rFonts w:asciiTheme="majorHAnsi" w:hAnsiTheme="majorHAnsi"/>
            <w:sz w:val="22"/>
            <w:szCs w:val="22"/>
            <w:highlight w:val="yellow"/>
            <w:lang w:val="en-US"/>
            <w:rPrChange w:id="42" w:author="Maria Martin Lopez" w:date="2022-03-10T19:51:00Z">
              <w:rPr>
                <w:rFonts w:asciiTheme="majorHAnsi" w:hAnsiTheme="majorHAnsi"/>
                <w:sz w:val="22"/>
                <w:szCs w:val="22"/>
                <w:lang w:val="en-US"/>
              </w:rPr>
            </w:rPrChange>
          </w:rPr>
          <w:t xml:space="preserve"> controversial </w:t>
        </w:r>
        <w:r w:rsidR="00735EF7" w:rsidRPr="00735EF7">
          <w:rPr>
            <w:rFonts w:asciiTheme="majorHAnsi" w:hAnsiTheme="majorHAnsi"/>
            <w:b/>
            <w:sz w:val="22"/>
            <w:szCs w:val="22"/>
            <w:highlight w:val="yellow"/>
            <w:lang w:val="en-US"/>
          </w:rPr>
          <w:t>[19</w:t>
        </w:r>
        <w:r w:rsidR="00021007" w:rsidRPr="00021007">
          <w:rPr>
            <w:rFonts w:asciiTheme="majorHAnsi" w:hAnsiTheme="majorHAnsi"/>
            <w:b/>
            <w:sz w:val="22"/>
            <w:szCs w:val="22"/>
            <w:highlight w:val="yellow"/>
            <w:lang w:val="en-US"/>
            <w:rPrChange w:id="43" w:author="Maria Martin Lopez" w:date="2022-03-10T19:51:00Z">
              <w:rPr>
                <w:rFonts w:asciiTheme="majorHAnsi" w:hAnsiTheme="majorHAnsi"/>
                <w:b/>
                <w:sz w:val="22"/>
                <w:szCs w:val="22"/>
                <w:lang w:val="en-US"/>
              </w:rPr>
            </w:rPrChange>
          </w:rPr>
          <w:t>]</w:t>
        </w:r>
        <w:r w:rsidR="00021007" w:rsidRPr="00021007">
          <w:rPr>
            <w:rFonts w:asciiTheme="majorHAnsi" w:hAnsiTheme="majorHAnsi"/>
            <w:sz w:val="22"/>
            <w:szCs w:val="22"/>
            <w:highlight w:val="yellow"/>
            <w:lang w:val="en-US"/>
            <w:rPrChange w:id="44" w:author="Maria Martin Lopez" w:date="2022-03-10T19:51:00Z">
              <w:rPr>
                <w:rFonts w:asciiTheme="majorHAnsi" w:hAnsiTheme="majorHAnsi"/>
                <w:sz w:val="22"/>
                <w:szCs w:val="22"/>
                <w:lang w:val="en-US"/>
              </w:rPr>
            </w:rPrChange>
          </w:rPr>
          <w:t xml:space="preserve">. A possible </w:t>
        </w:r>
        <w:del w:id="45" w:author="Thomas O'Boyle" w:date="2022-03-14T12:23:00Z">
          <w:r w:rsidR="00021007" w:rsidRPr="00021007" w:rsidDel="00F7455E">
            <w:rPr>
              <w:rFonts w:asciiTheme="majorHAnsi" w:hAnsiTheme="majorHAnsi"/>
              <w:sz w:val="22"/>
              <w:szCs w:val="22"/>
              <w:highlight w:val="yellow"/>
              <w:lang w:val="en-US"/>
              <w:rPrChange w:id="46" w:author="Maria Martin Lopez" w:date="2022-03-10T19:51:00Z">
                <w:rPr>
                  <w:rFonts w:asciiTheme="majorHAnsi" w:hAnsiTheme="majorHAnsi"/>
                  <w:sz w:val="22"/>
                  <w:szCs w:val="22"/>
                  <w:lang w:val="en-US"/>
                </w:rPr>
              </w:rPrChange>
            </w:rPr>
            <w:delText>trend</w:delText>
          </w:r>
        </w:del>
      </w:ins>
      <w:ins w:id="47" w:author="Thomas O'Boyle" w:date="2022-03-14T12:23:00Z">
        <w:r w:rsidR="00F7455E">
          <w:rPr>
            <w:rFonts w:asciiTheme="majorHAnsi" w:hAnsiTheme="majorHAnsi"/>
            <w:sz w:val="22"/>
            <w:szCs w:val="22"/>
            <w:highlight w:val="yellow"/>
            <w:lang w:val="en-US"/>
          </w:rPr>
          <w:t>association</w:t>
        </w:r>
      </w:ins>
      <w:ins w:id="48" w:author="Maria Martin Lopez" w:date="2022-03-10T19:51:00Z">
        <w:r w:rsidR="00021007" w:rsidRPr="00021007">
          <w:rPr>
            <w:rFonts w:asciiTheme="majorHAnsi" w:hAnsiTheme="majorHAnsi"/>
            <w:sz w:val="22"/>
            <w:szCs w:val="22"/>
            <w:highlight w:val="yellow"/>
            <w:lang w:val="en-US"/>
            <w:rPrChange w:id="49" w:author="Maria Martin Lopez" w:date="2022-03-10T19:51:00Z">
              <w:rPr>
                <w:rFonts w:asciiTheme="majorHAnsi" w:hAnsiTheme="majorHAnsi"/>
                <w:sz w:val="22"/>
                <w:szCs w:val="22"/>
                <w:lang w:val="en-US"/>
              </w:rPr>
            </w:rPrChange>
          </w:rPr>
          <w:t xml:space="preserve"> has been suggested between exposure to cyclophosphamide and cumulative steroid use and the subsequent development of lymphoma </w:t>
        </w:r>
        <w:r w:rsidR="00735EF7" w:rsidRPr="00735EF7">
          <w:rPr>
            <w:rFonts w:asciiTheme="majorHAnsi" w:hAnsiTheme="majorHAnsi"/>
            <w:b/>
            <w:sz w:val="22"/>
            <w:szCs w:val="22"/>
            <w:highlight w:val="yellow"/>
            <w:lang w:val="en-US"/>
          </w:rPr>
          <w:t>[20</w:t>
        </w:r>
        <w:r w:rsidR="00021007" w:rsidRPr="00021007">
          <w:rPr>
            <w:rFonts w:asciiTheme="majorHAnsi" w:hAnsiTheme="majorHAnsi"/>
            <w:b/>
            <w:sz w:val="22"/>
            <w:szCs w:val="22"/>
            <w:highlight w:val="yellow"/>
            <w:lang w:val="en-US"/>
            <w:rPrChange w:id="50" w:author="Maria Martin Lopez" w:date="2022-03-10T19:51:00Z">
              <w:rPr>
                <w:rFonts w:asciiTheme="majorHAnsi" w:hAnsiTheme="majorHAnsi"/>
                <w:b/>
                <w:sz w:val="22"/>
                <w:szCs w:val="22"/>
                <w:lang w:val="en-US"/>
              </w:rPr>
            </w:rPrChange>
          </w:rPr>
          <w:t xml:space="preserve">, </w:t>
        </w:r>
        <w:r w:rsidR="00735EF7" w:rsidRPr="00735EF7">
          <w:rPr>
            <w:rFonts w:asciiTheme="majorHAnsi" w:hAnsiTheme="majorHAnsi"/>
            <w:b/>
            <w:sz w:val="22"/>
            <w:szCs w:val="22"/>
            <w:highlight w:val="yellow"/>
            <w:lang w:val="en-US"/>
          </w:rPr>
          <w:t>21</w:t>
        </w:r>
        <w:r w:rsidR="00021007" w:rsidRPr="00021007">
          <w:rPr>
            <w:rFonts w:asciiTheme="majorHAnsi" w:hAnsiTheme="majorHAnsi"/>
            <w:b/>
            <w:sz w:val="22"/>
            <w:szCs w:val="22"/>
            <w:highlight w:val="yellow"/>
            <w:lang w:val="en-US"/>
            <w:rPrChange w:id="51" w:author="Maria Martin Lopez" w:date="2022-03-10T19:51:00Z">
              <w:rPr>
                <w:rFonts w:asciiTheme="majorHAnsi" w:hAnsiTheme="majorHAnsi"/>
                <w:b/>
                <w:sz w:val="22"/>
                <w:szCs w:val="22"/>
                <w:lang w:val="en-US"/>
              </w:rPr>
            </w:rPrChange>
          </w:rPr>
          <w:t>]</w:t>
        </w:r>
        <w:r w:rsidR="00021007" w:rsidRPr="00021007">
          <w:rPr>
            <w:rFonts w:asciiTheme="majorHAnsi" w:hAnsiTheme="majorHAnsi"/>
            <w:sz w:val="22"/>
            <w:szCs w:val="22"/>
            <w:highlight w:val="yellow"/>
            <w:lang w:val="en-US"/>
            <w:rPrChange w:id="52" w:author="Maria Martin Lopez" w:date="2022-03-10T19:51:00Z">
              <w:rPr>
                <w:rFonts w:asciiTheme="majorHAnsi" w:hAnsiTheme="majorHAnsi"/>
                <w:sz w:val="22"/>
                <w:szCs w:val="22"/>
                <w:lang w:val="en-US"/>
              </w:rPr>
            </w:rPrChange>
          </w:rPr>
          <w:t>, although further studies are needed for confirmation.</w:t>
        </w:r>
        <w:r w:rsidR="00021007">
          <w:rPr>
            <w:rFonts w:asciiTheme="majorHAnsi" w:hAnsiTheme="majorHAnsi"/>
            <w:sz w:val="22"/>
            <w:szCs w:val="22"/>
            <w:lang w:val="en-US"/>
          </w:rPr>
          <w:t xml:space="preserve"> </w:t>
        </w:r>
      </w:ins>
      <w:r w:rsidR="00671115" w:rsidRPr="00597B1A">
        <w:rPr>
          <w:rFonts w:asciiTheme="majorHAnsi" w:hAnsiTheme="majorHAnsi"/>
          <w:sz w:val="22"/>
          <w:szCs w:val="22"/>
          <w:lang w:val="en-US"/>
        </w:rPr>
        <w:t xml:space="preserve">Based on current knowledge </w:t>
      </w:r>
      <w:r w:rsidR="001D3F16">
        <w:rPr>
          <w:rFonts w:asciiTheme="majorHAnsi" w:hAnsiTheme="majorHAnsi"/>
          <w:sz w:val="22"/>
          <w:szCs w:val="22"/>
          <w:lang w:val="en-US"/>
        </w:rPr>
        <w:t>in</w:t>
      </w:r>
      <w:r w:rsidR="001D3F16" w:rsidRPr="00597B1A">
        <w:rPr>
          <w:rFonts w:asciiTheme="majorHAnsi" w:hAnsiTheme="majorHAnsi"/>
          <w:sz w:val="22"/>
          <w:szCs w:val="22"/>
          <w:lang w:val="en-US"/>
        </w:rPr>
        <w:t xml:space="preserve"> </w:t>
      </w:r>
      <w:r w:rsidR="00671115" w:rsidRPr="00597B1A">
        <w:rPr>
          <w:rFonts w:asciiTheme="majorHAnsi" w:hAnsiTheme="majorHAnsi"/>
          <w:sz w:val="22"/>
          <w:szCs w:val="22"/>
          <w:lang w:val="en-US"/>
        </w:rPr>
        <w:t xml:space="preserve">this </w:t>
      </w:r>
      <w:r w:rsidR="001D3F16">
        <w:rPr>
          <w:rFonts w:asciiTheme="majorHAnsi" w:hAnsiTheme="majorHAnsi"/>
          <w:sz w:val="22"/>
          <w:szCs w:val="22"/>
          <w:lang w:val="en-US"/>
        </w:rPr>
        <w:t>area</w:t>
      </w:r>
      <w:r w:rsidR="00671115" w:rsidRPr="00597B1A">
        <w:rPr>
          <w:rFonts w:asciiTheme="majorHAnsi" w:hAnsiTheme="majorHAnsi"/>
          <w:sz w:val="22"/>
          <w:szCs w:val="22"/>
          <w:lang w:val="en-US"/>
        </w:rPr>
        <w:t xml:space="preserve">, we hypothesized that risk factors inherent to SLE or </w:t>
      </w:r>
      <w:r w:rsidR="004964EE" w:rsidRPr="00597B1A">
        <w:rPr>
          <w:rFonts w:asciiTheme="majorHAnsi" w:hAnsiTheme="majorHAnsi"/>
          <w:sz w:val="22"/>
          <w:szCs w:val="22"/>
          <w:lang w:val="en-US"/>
        </w:rPr>
        <w:t>medication</w:t>
      </w:r>
      <w:r w:rsidR="00671115" w:rsidRPr="00597B1A">
        <w:rPr>
          <w:rFonts w:asciiTheme="majorHAnsi" w:hAnsiTheme="majorHAnsi"/>
          <w:sz w:val="22"/>
          <w:szCs w:val="22"/>
          <w:lang w:val="en-US"/>
        </w:rPr>
        <w:t xml:space="preserve"> </w:t>
      </w:r>
      <w:r w:rsidR="001D3F16">
        <w:rPr>
          <w:rFonts w:asciiTheme="majorHAnsi" w:hAnsiTheme="majorHAnsi"/>
          <w:sz w:val="22"/>
          <w:szCs w:val="22"/>
          <w:lang w:val="en-US"/>
        </w:rPr>
        <w:t>can</w:t>
      </w:r>
      <w:r w:rsidR="001D3F16" w:rsidRPr="00597B1A">
        <w:rPr>
          <w:rFonts w:asciiTheme="majorHAnsi" w:hAnsiTheme="majorHAnsi"/>
          <w:sz w:val="22"/>
          <w:szCs w:val="22"/>
          <w:lang w:val="en-US"/>
        </w:rPr>
        <w:t xml:space="preserve"> </w:t>
      </w:r>
      <w:r w:rsidR="00671115" w:rsidRPr="00597B1A">
        <w:rPr>
          <w:rFonts w:asciiTheme="majorHAnsi" w:hAnsiTheme="majorHAnsi"/>
          <w:sz w:val="22"/>
          <w:szCs w:val="22"/>
          <w:lang w:val="en-US"/>
        </w:rPr>
        <w:t xml:space="preserve">increase the incidence of lymphoproliferative disorders in </w:t>
      </w:r>
      <w:r w:rsidR="001D3F16">
        <w:rPr>
          <w:rFonts w:asciiTheme="majorHAnsi" w:hAnsiTheme="majorHAnsi"/>
          <w:sz w:val="22"/>
          <w:szCs w:val="22"/>
          <w:lang w:val="en-US"/>
        </w:rPr>
        <w:t>affected</w:t>
      </w:r>
      <w:r w:rsidR="001D3F16" w:rsidRPr="00597B1A">
        <w:rPr>
          <w:rFonts w:asciiTheme="majorHAnsi" w:hAnsiTheme="majorHAnsi"/>
          <w:sz w:val="22"/>
          <w:szCs w:val="22"/>
          <w:lang w:val="en-US"/>
        </w:rPr>
        <w:t xml:space="preserve"> </w:t>
      </w:r>
      <w:r w:rsidR="00671115" w:rsidRPr="00597B1A">
        <w:rPr>
          <w:rFonts w:asciiTheme="majorHAnsi" w:hAnsiTheme="majorHAnsi"/>
          <w:sz w:val="22"/>
          <w:szCs w:val="22"/>
          <w:lang w:val="en-US"/>
        </w:rPr>
        <w:t>patients.</w:t>
      </w:r>
    </w:p>
    <w:p w14:paraId="47013119" w14:textId="385300F7" w:rsidR="00577342" w:rsidRPr="00597B1A" w:rsidRDefault="00671115" w:rsidP="00577342">
      <w:pPr>
        <w:spacing w:line="360" w:lineRule="auto"/>
        <w:jc w:val="both"/>
        <w:rPr>
          <w:rFonts w:asciiTheme="majorHAnsi" w:hAnsiTheme="majorHAnsi"/>
          <w:sz w:val="22"/>
          <w:szCs w:val="22"/>
          <w:lang w:val="en-US"/>
        </w:rPr>
      </w:pPr>
      <w:r w:rsidRPr="00597B1A">
        <w:rPr>
          <w:rFonts w:asciiTheme="majorHAnsi" w:hAnsiTheme="majorHAnsi"/>
          <w:sz w:val="22"/>
          <w:szCs w:val="22"/>
          <w:lang w:val="en-US"/>
        </w:rPr>
        <w:t xml:space="preserve">Our objective was to analyze the risk factors associated </w:t>
      </w:r>
      <w:r w:rsidR="00E61829">
        <w:rPr>
          <w:rFonts w:asciiTheme="majorHAnsi" w:hAnsiTheme="majorHAnsi"/>
          <w:sz w:val="22"/>
          <w:szCs w:val="22"/>
          <w:lang w:val="en-US"/>
        </w:rPr>
        <w:t>with</w:t>
      </w:r>
      <w:r w:rsidR="00E61829" w:rsidRPr="00597B1A">
        <w:rPr>
          <w:rFonts w:asciiTheme="majorHAnsi" w:hAnsiTheme="majorHAnsi"/>
          <w:sz w:val="22"/>
          <w:szCs w:val="22"/>
          <w:lang w:val="en-US"/>
        </w:rPr>
        <w:t xml:space="preserve"> </w:t>
      </w:r>
      <w:r w:rsidRPr="00597B1A">
        <w:rPr>
          <w:rFonts w:asciiTheme="majorHAnsi" w:hAnsiTheme="majorHAnsi"/>
          <w:sz w:val="22"/>
          <w:szCs w:val="22"/>
          <w:lang w:val="en-US"/>
        </w:rPr>
        <w:t xml:space="preserve">lymphoma in patients with SLE from the RELESSER </w:t>
      </w:r>
      <w:r w:rsidR="00943C93">
        <w:rPr>
          <w:rFonts w:asciiTheme="majorHAnsi" w:hAnsiTheme="majorHAnsi"/>
          <w:sz w:val="22"/>
          <w:szCs w:val="22"/>
          <w:lang w:val="en-US"/>
        </w:rPr>
        <w:t xml:space="preserve">lupus </w:t>
      </w:r>
      <w:r w:rsidRPr="00597B1A">
        <w:rPr>
          <w:rFonts w:asciiTheme="majorHAnsi" w:hAnsiTheme="majorHAnsi"/>
          <w:sz w:val="22"/>
          <w:szCs w:val="22"/>
          <w:lang w:val="en-US"/>
        </w:rPr>
        <w:t>registry. The secondary objective</w:t>
      </w:r>
      <w:r w:rsidR="001D3F16">
        <w:rPr>
          <w:rFonts w:asciiTheme="majorHAnsi" w:hAnsiTheme="majorHAnsi"/>
          <w:sz w:val="22"/>
          <w:szCs w:val="22"/>
          <w:lang w:val="en-US"/>
        </w:rPr>
        <w:t>s</w:t>
      </w:r>
      <w:r w:rsidRPr="00597B1A">
        <w:rPr>
          <w:rFonts w:asciiTheme="majorHAnsi" w:hAnsiTheme="majorHAnsi"/>
          <w:sz w:val="22"/>
          <w:szCs w:val="22"/>
          <w:lang w:val="en-US"/>
        </w:rPr>
        <w:t xml:space="preserve"> </w:t>
      </w:r>
      <w:r w:rsidR="001D3F16">
        <w:rPr>
          <w:rFonts w:asciiTheme="majorHAnsi" w:hAnsiTheme="majorHAnsi"/>
          <w:sz w:val="22"/>
          <w:szCs w:val="22"/>
          <w:lang w:val="en-US"/>
        </w:rPr>
        <w:t>were</w:t>
      </w:r>
      <w:r w:rsidR="001D3F16" w:rsidRPr="00597B1A">
        <w:rPr>
          <w:rFonts w:asciiTheme="majorHAnsi" w:hAnsiTheme="majorHAnsi"/>
          <w:sz w:val="22"/>
          <w:szCs w:val="22"/>
          <w:lang w:val="en-US"/>
        </w:rPr>
        <w:t xml:space="preserve"> </w:t>
      </w:r>
      <w:r w:rsidRPr="00597B1A">
        <w:rPr>
          <w:rFonts w:asciiTheme="majorHAnsi" w:hAnsiTheme="majorHAnsi"/>
          <w:sz w:val="22"/>
          <w:szCs w:val="22"/>
          <w:lang w:val="en-US"/>
        </w:rPr>
        <w:t xml:space="preserve">to characterize </w:t>
      </w:r>
      <w:r w:rsidR="00F268F2">
        <w:rPr>
          <w:rFonts w:asciiTheme="majorHAnsi" w:hAnsiTheme="majorHAnsi"/>
          <w:sz w:val="22"/>
          <w:szCs w:val="22"/>
          <w:lang w:val="en-US"/>
        </w:rPr>
        <w:t xml:space="preserve">cases of </w:t>
      </w:r>
      <w:r w:rsidRPr="00597B1A">
        <w:rPr>
          <w:rFonts w:asciiTheme="majorHAnsi" w:hAnsiTheme="majorHAnsi"/>
          <w:sz w:val="22"/>
          <w:szCs w:val="22"/>
          <w:lang w:val="en-US"/>
        </w:rPr>
        <w:t xml:space="preserve">lymphoma </w:t>
      </w:r>
      <w:r w:rsidR="00E61829">
        <w:rPr>
          <w:rFonts w:asciiTheme="majorHAnsi" w:hAnsiTheme="majorHAnsi"/>
          <w:sz w:val="22"/>
          <w:szCs w:val="22"/>
          <w:lang w:val="en-US"/>
        </w:rPr>
        <w:t>by</w:t>
      </w:r>
      <w:r w:rsidRPr="00597B1A">
        <w:rPr>
          <w:rFonts w:asciiTheme="majorHAnsi" w:hAnsiTheme="majorHAnsi"/>
          <w:sz w:val="22"/>
          <w:szCs w:val="22"/>
          <w:lang w:val="en-US"/>
        </w:rPr>
        <w:t xml:space="preserve"> histological type and location</w:t>
      </w:r>
      <w:r w:rsidR="00E61829">
        <w:rPr>
          <w:rFonts w:asciiTheme="majorHAnsi" w:hAnsiTheme="majorHAnsi"/>
          <w:sz w:val="22"/>
          <w:szCs w:val="22"/>
          <w:lang w:val="en-US"/>
        </w:rPr>
        <w:t xml:space="preserve"> and </w:t>
      </w:r>
      <w:r w:rsidR="001D3F16">
        <w:rPr>
          <w:rFonts w:asciiTheme="majorHAnsi" w:hAnsiTheme="majorHAnsi"/>
          <w:sz w:val="22"/>
          <w:szCs w:val="22"/>
          <w:lang w:val="en-US"/>
        </w:rPr>
        <w:t xml:space="preserve">to </w:t>
      </w:r>
      <w:r w:rsidR="00E61829">
        <w:rPr>
          <w:rFonts w:asciiTheme="majorHAnsi" w:hAnsiTheme="majorHAnsi"/>
          <w:sz w:val="22"/>
          <w:szCs w:val="22"/>
          <w:lang w:val="en-US"/>
        </w:rPr>
        <w:t>determine their</w:t>
      </w:r>
      <w:r w:rsidRPr="00597B1A">
        <w:rPr>
          <w:rFonts w:asciiTheme="majorHAnsi" w:hAnsiTheme="majorHAnsi"/>
          <w:sz w:val="22"/>
          <w:szCs w:val="22"/>
          <w:lang w:val="en-US"/>
        </w:rPr>
        <w:t xml:space="preserve"> relationship with Epstein</w:t>
      </w:r>
      <w:r w:rsidR="00E61829">
        <w:rPr>
          <w:rFonts w:asciiTheme="majorHAnsi" w:hAnsiTheme="majorHAnsi"/>
          <w:sz w:val="22"/>
          <w:szCs w:val="22"/>
          <w:lang w:val="en-US"/>
        </w:rPr>
        <w:t>-</w:t>
      </w:r>
      <w:r w:rsidRPr="00597B1A">
        <w:rPr>
          <w:rFonts w:asciiTheme="majorHAnsi" w:hAnsiTheme="majorHAnsi"/>
          <w:sz w:val="22"/>
          <w:szCs w:val="22"/>
          <w:lang w:val="en-US"/>
        </w:rPr>
        <w:t>Barr virus (</w:t>
      </w:r>
      <w:proofErr w:type="spellStart"/>
      <w:r w:rsidRPr="00597B1A">
        <w:rPr>
          <w:rFonts w:asciiTheme="majorHAnsi" w:hAnsiTheme="majorHAnsi"/>
          <w:sz w:val="22"/>
          <w:szCs w:val="22"/>
          <w:lang w:val="en-US"/>
        </w:rPr>
        <w:t>EBV</w:t>
      </w:r>
      <w:proofErr w:type="spellEnd"/>
      <w:r w:rsidRPr="00597B1A">
        <w:rPr>
          <w:rFonts w:asciiTheme="majorHAnsi" w:hAnsiTheme="majorHAnsi"/>
          <w:sz w:val="22"/>
          <w:szCs w:val="22"/>
          <w:lang w:val="en-US"/>
        </w:rPr>
        <w:t>), treatment</w:t>
      </w:r>
      <w:ins w:id="53" w:author="Thomas O'Boyle" w:date="2022-03-14T12:24:00Z">
        <w:r w:rsidR="00A261E2">
          <w:rPr>
            <w:rFonts w:asciiTheme="majorHAnsi" w:hAnsiTheme="majorHAnsi"/>
            <w:sz w:val="22"/>
            <w:szCs w:val="22"/>
            <w:lang w:val="en-US"/>
          </w:rPr>
          <w:t>,</w:t>
        </w:r>
      </w:ins>
      <w:r w:rsidRPr="00597B1A">
        <w:rPr>
          <w:rFonts w:asciiTheme="majorHAnsi" w:hAnsiTheme="majorHAnsi"/>
          <w:sz w:val="22"/>
          <w:szCs w:val="22"/>
          <w:lang w:val="en-US"/>
        </w:rPr>
        <w:t xml:space="preserve"> and outcome. </w:t>
      </w:r>
    </w:p>
    <w:p w14:paraId="168504AD" w14:textId="77777777" w:rsidR="00577342" w:rsidRPr="00597B1A" w:rsidRDefault="00577342" w:rsidP="00577342">
      <w:pPr>
        <w:spacing w:line="360" w:lineRule="auto"/>
        <w:jc w:val="both"/>
        <w:rPr>
          <w:rFonts w:asciiTheme="majorHAnsi" w:hAnsiTheme="majorHAnsi"/>
          <w:sz w:val="22"/>
          <w:szCs w:val="22"/>
          <w:lang w:val="en-US"/>
        </w:rPr>
      </w:pPr>
    </w:p>
    <w:p w14:paraId="15564285" w14:textId="77777777" w:rsidR="00577342" w:rsidRPr="00597B1A" w:rsidRDefault="00063B18" w:rsidP="00577342">
      <w:pPr>
        <w:spacing w:line="360" w:lineRule="auto"/>
        <w:jc w:val="both"/>
        <w:rPr>
          <w:rFonts w:asciiTheme="majorHAnsi" w:hAnsiTheme="majorHAnsi"/>
          <w:sz w:val="22"/>
          <w:szCs w:val="22"/>
          <w:lang w:val="en-US"/>
        </w:rPr>
      </w:pPr>
      <w:r w:rsidRPr="00597B1A">
        <w:rPr>
          <w:rFonts w:asciiTheme="majorHAnsi" w:hAnsiTheme="majorHAnsi"/>
          <w:b/>
          <w:sz w:val="22"/>
          <w:szCs w:val="22"/>
          <w:lang w:val="en-US"/>
        </w:rPr>
        <w:lastRenderedPageBreak/>
        <w:t>PATIENTS</w:t>
      </w:r>
      <w:r w:rsidR="00CC161B" w:rsidRPr="00597B1A">
        <w:rPr>
          <w:rFonts w:asciiTheme="majorHAnsi" w:hAnsiTheme="majorHAnsi"/>
          <w:b/>
          <w:sz w:val="22"/>
          <w:szCs w:val="22"/>
          <w:lang w:val="en-US"/>
        </w:rPr>
        <w:t xml:space="preserve"> AND METHODS</w:t>
      </w:r>
    </w:p>
    <w:p w14:paraId="22D8F733" w14:textId="77777777" w:rsidR="00577342" w:rsidRPr="00597B1A" w:rsidRDefault="00911D48" w:rsidP="00577342">
      <w:pPr>
        <w:spacing w:line="360" w:lineRule="auto"/>
        <w:jc w:val="both"/>
        <w:rPr>
          <w:rFonts w:asciiTheme="majorHAnsi" w:hAnsiTheme="majorHAnsi"/>
          <w:sz w:val="22"/>
          <w:szCs w:val="22"/>
          <w:lang w:val="en-US"/>
        </w:rPr>
      </w:pPr>
      <w:r w:rsidRPr="00597B1A">
        <w:rPr>
          <w:rFonts w:asciiTheme="majorHAnsi" w:hAnsiTheme="majorHAnsi"/>
          <w:sz w:val="22"/>
          <w:szCs w:val="22"/>
          <w:lang w:val="en-US"/>
        </w:rPr>
        <w:t>Patient selection</w:t>
      </w:r>
    </w:p>
    <w:p w14:paraId="19BED450" w14:textId="0AE70BD6" w:rsidR="00902BE5" w:rsidRPr="00597B1A" w:rsidRDefault="002C5971" w:rsidP="00CC161B">
      <w:pPr>
        <w:spacing w:line="360" w:lineRule="auto"/>
        <w:jc w:val="both"/>
        <w:rPr>
          <w:rFonts w:asciiTheme="majorHAnsi" w:hAnsiTheme="majorHAnsi"/>
          <w:sz w:val="22"/>
          <w:szCs w:val="22"/>
          <w:lang w:val="en-US"/>
        </w:rPr>
      </w:pPr>
      <w:r w:rsidRPr="00597B1A">
        <w:rPr>
          <w:rFonts w:asciiTheme="majorHAnsi" w:hAnsiTheme="majorHAnsi"/>
          <w:sz w:val="22"/>
          <w:szCs w:val="22"/>
          <w:lang w:val="en-US"/>
        </w:rPr>
        <w:t>This</w:t>
      </w:r>
      <w:r w:rsidR="008B32AA" w:rsidRPr="00597B1A">
        <w:rPr>
          <w:rFonts w:asciiTheme="majorHAnsi" w:hAnsiTheme="majorHAnsi"/>
          <w:sz w:val="22"/>
          <w:szCs w:val="22"/>
          <w:lang w:val="en-US"/>
        </w:rPr>
        <w:t xml:space="preserve"> </w:t>
      </w:r>
      <w:r w:rsidR="00DB3D18" w:rsidRPr="00597B1A">
        <w:rPr>
          <w:rFonts w:asciiTheme="majorHAnsi" w:hAnsiTheme="majorHAnsi" w:cs="Segoe UI"/>
          <w:bCs/>
          <w:color w:val="212121"/>
          <w:sz w:val="22"/>
          <w:szCs w:val="22"/>
          <w:lang w:val="en-US"/>
        </w:rPr>
        <w:t xml:space="preserve">case-cohort </w:t>
      </w:r>
      <w:r w:rsidR="008B32AA" w:rsidRPr="00597B1A">
        <w:rPr>
          <w:rFonts w:asciiTheme="majorHAnsi" w:hAnsiTheme="majorHAnsi"/>
          <w:sz w:val="22"/>
          <w:szCs w:val="22"/>
          <w:lang w:val="en-US"/>
        </w:rPr>
        <w:t xml:space="preserve">study included </w:t>
      </w:r>
      <w:r w:rsidR="00911D48" w:rsidRPr="00597B1A">
        <w:rPr>
          <w:rFonts w:asciiTheme="majorHAnsi" w:hAnsiTheme="majorHAnsi"/>
          <w:sz w:val="22"/>
          <w:szCs w:val="22"/>
          <w:lang w:val="en-US"/>
        </w:rPr>
        <w:t xml:space="preserve">patients </w:t>
      </w:r>
      <w:r w:rsidR="00953244">
        <w:rPr>
          <w:rFonts w:asciiTheme="majorHAnsi" w:hAnsiTheme="majorHAnsi"/>
          <w:sz w:val="22"/>
          <w:szCs w:val="22"/>
          <w:lang w:val="en-US"/>
        </w:rPr>
        <w:t xml:space="preserve">aged </w:t>
      </w:r>
      <w:r w:rsidR="00911D48" w:rsidRPr="00597B1A">
        <w:rPr>
          <w:rFonts w:asciiTheme="majorHAnsi" w:eastAsia="MS Gothic" w:hAnsiTheme="majorHAnsi"/>
          <w:color w:val="000000"/>
          <w:sz w:val="22"/>
          <w:szCs w:val="22"/>
          <w:lang w:val="en-US"/>
        </w:rPr>
        <w:t xml:space="preserve">≥ </w:t>
      </w:r>
      <w:r w:rsidR="00911D48" w:rsidRPr="00597B1A">
        <w:rPr>
          <w:rFonts w:asciiTheme="majorHAnsi" w:hAnsiTheme="majorHAnsi"/>
          <w:sz w:val="22"/>
          <w:szCs w:val="22"/>
          <w:lang w:val="en-US"/>
        </w:rPr>
        <w:t xml:space="preserve">16 years </w:t>
      </w:r>
      <w:r w:rsidR="00953244" w:rsidRPr="00597B1A">
        <w:rPr>
          <w:rFonts w:asciiTheme="majorHAnsi" w:hAnsiTheme="majorHAnsi"/>
          <w:sz w:val="22"/>
          <w:szCs w:val="22"/>
          <w:lang w:val="en-US"/>
        </w:rPr>
        <w:t xml:space="preserve">from the </w:t>
      </w:r>
      <w:proofErr w:type="spellStart"/>
      <w:r w:rsidR="00953244" w:rsidRPr="00597B1A">
        <w:rPr>
          <w:rFonts w:asciiTheme="majorHAnsi" w:hAnsiTheme="majorHAnsi"/>
          <w:sz w:val="22"/>
          <w:szCs w:val="22"/>
          <w:lang w:val="en-US"/>
        </w:rPr>
        <w:t>RELESSER</w:t>
      </w:r>
      <w:proofErr w:type="spellEnd"/>
      <w:r w:rsidR="00953244" w:rsidRPr="00597B1A">
        <w:rPr>
          <w:rFonts w:asciiTheme="majorHAnsi" w:hAnsiTheme="majorHAnsi"/>
          <w:sz w:val="22"/>
          <w:szCs w:val="22"/>
          <w:lang w:val="en-US"/>
        </w:rPr>
        <w:t xml:space="preserve"> registry </w:t>
      </w:r>
      <w:r w:rsidR="00B078AB" w:rsidRPr="00597B1A">
        <w:rPr>
          <w:rFonts w:asciiTheme="majorHAnsi" w:hAnsiTheme="majorHAnsi"/>
          <w:sz w:val="22"/>
          <w:szCs w:val="22"/>
          <w:lang w:val="en-US"/>
        </w:rPr>
        <w:t xml:space="preserve">classified </w:t>
      </w:r>
      <w:del w:id="54" w:author="Thomas O'Boyle" w:date="2022-03-14T12:24:00Z">
        <w:r w:rsidR="00953244" w:rsidRPr="00597B1A" w:rsidDel="00A261E2">
          <w:rPr>
            <w:rFonts w:asciiTheme="majorHAnsi" w:hAnsiTheme="majorHAnsi"/>
            <w:sz w:val="22"/>
            <w:szCs w:val="22"/>
            <w:lang w:val="en-US"/>
          </w:rPr>
          <w:delText xml:space="preserve">with </w:delText>
        </w:r>
      </w:del>
      <w:ins w:id="55" w:author="Thomas O'Boyle" w:date="2022-03-14T12:24:00Z">
        <w:r w:rsidR="00A261E2">
          <w:rPr>
            <w:rFonts w:asciiTheme="majorHAnsi" w:hAnsiTheme="majorHAnsi"/>
            <w:sz w:val="22"/>
            <w:szCs w:val="22"/>
            <w:lang w:val="en-US"/>
          </w:rPr>
          <w:t>as having</w:t>
        </w:r>
        <w:r w:rsidR="00A261E2" w:rsidRPr="00597B1A">
          <w:rPr>
            <w:rFonts w:asciiTheme="majorHAnsi" w:hAnsiTheme="majorHAnsi"/>
            <w:sz w:val="22"/>
            <w:szCs w:val="22"/>
            <w:lang w:val="en-US"/>
          </w:rPr>
          <w:t xml:space="preserve"> </w:t>
        </w:r>
      </w:ins>
      <w:proofErr w:type="spellStart"/>
      <w:r w:rsidR="00953244" w:rsidRPr="00597B1A">
        <w:rPr>
          <w:rFonts w:asciiTheme="majorHAnsi" w:hAnsiTheme="majorHAnsi"/>
          <w:sz w:val="22"/>
          <w:szCs w:val="22"/>
          <w:lang w:val="en-US"/>
        </w:rPr>
        <w:t>SLE</w:t>
      </w:r>
      <w:proofErr w:type="spellEnd"/>
      <w:r w:rsidR="00953244" w:rsidRPr="00597B1A">
        <w:rPr>
          <w:rFonts w:asciiTheme="majorHAnsi" w:hAnsiTheme="majorHAnsi"/>
          <w:sz w:val="22"/>
          <w:szCs w:val="22"/>
          <w:lang w:val="en-US"/>
        </w:rPr>
        <w:t xml:space="preserve"> </w:t>
      </w:r>
      <w:r w:rsidR="00911D48" w:rsidRPr="00597B1A">
        <w:rPr>
          <w:rFonts w:asciiTheme="majorHAnsi" w:hAnsiTheme="majorHAnsi"/>
          <w:sz w:val="22"/>
          <w:szCs w:val="22"/>
          <w:lang w:val="en-US"/>
        </w:rPr>
        <w:t xml:space="preserve">according to the </w:t>
      </w:r>
      <w:r w:rsidR="00B078AB" w:rsidRPr="00597B1A">
        <w:rPr>
          <w:rFonts w:asciiTheme="majorHAnsi" w:hAnsiTheme="majorHAnsi"/>
          <w:sz w:val="22"/>
          <w:szCs w:val="22"/>
          <w:lang w:val="en-US"/>
        </w:rPr>
        <w:t xml:space="preserve">revised </w:t>
      </w:r>
      <w:r w:rsidR="00206E22" w:rsidRPr="00597B1A">
        <w:rPr>
          <w:rFonts w:asciiTheme="majorHAnsi" w:hAnsiTheme="majorHAnsi"/>
          <w:sz w:val="22"/>
          <w:szCs w:val="22"/>
          <w:lang w:val="en-US"/>
        </w:rPr>
        <w:t xml:space="preserve">1997 </w:t>
      </w:r>
      <w:r w:rsidR="00B078AB" w:rsidRPr="00597B1A">
        <w:rPr>
          <w:rFonts w:asciiTheme="majorHAnsi" w:hAnsiTheme="majorHAnsi"/>
          <w:sz w:val="22"/>
          <w:szCs w:val="22"/>
          <w:lang w:val="en-US"/>
        </w:rPr>
        <w:t xml:space="preserve">criteria of the American College of Rheumatology (ACR) </w:t>
      </w:r>
      <w:r w:rsidR="007B7461" w:rsidRPr="00597B1A">
        <w:rPr>
          <w:rFonts w:asciiTheme="majorHAnsi" w:hAnsiTheme="majorHAnsi"/>
          <w:sz w:val="22"/>
          <w:szCs w:val="22"/>
          <w:lang w:val="en-US"/>
        </w:rPr>
        <w:t xml:space="preserve">for SLE </w:t>
      </w:r>
      <w:r w:rsidR="00577342" w:rsidRPr="00597B1A">
        <w:rPr>
          <w:rFonts w:asciiTheme="majorHAnsi" w:hAnsiTheme="majorHAnsi"/>
          <w:b/>
          <w:sz w:val="22"/>
          <w:szCs w:val="22"/>
          <w:lang w:val="en-US"/>
        </w:rPr>
        <w:t>[</w:t>
      </w:r>
      <w:ins w:id="56" w:author="Maria Martin Lopez" w:date="2022-03-10T20:20:00Z">
        <w:r w:rsidR="00735EF7">
          <w:rPr>
            <w:rFonts w:asciiTheme="majorHAnsi" w:hAnsiTheme="majorHAnsi"/>
            <w:b/>
            <w:sz w:val="22"/>
            <w:szCs w:val="22"/>
            <w:lang w:val="en-US"/>
          </w:rPr>
          <w:t>22</w:t>
        </w:r>
      </w:ins>
      <w:del w:id="57" w:author="Maria Martin Lopez" w:date="2022-03-10T20:20:00Z">
        <w:r w:rsidR="00F96DEB" w:rsidRPr="00597B1A" w:rsidDel="00735EF7">
          <w:rPr>
            <w:rFonts w:asciiTheme="majorHAnsi" w:hAnsiTheme="majorHAnsi"/>
            <w:b/>
            <w:sz w:val="22"/>
            <w:szCs w:val="22"/>
            <w:lang w:val="en-US"/>
          </w:rPr>
          <w:delText>19</w:delText>
        </w:r>
      </w:del>
      <w:r w:rsidR="00577342" w:rsidRPr="00597B1A">
        <w:rPr>
          <w:rFonts w:asciiTheme="majorHAnsi" w:hAnsiTheme="majorHAnsi"/>
          <w:b/>
          <w:sz w:val="22"/>
          <w:szCs w:val="22"/>
          <w:lang w:val="en-US"/>
        </w:rPr>
        <w:t>]</w:t>
      </w:r>
      <w:r w:rsidR="00812062">
        <w:rPr>
          <w:rFonts w:asciiTheme="majorHAnsi" w:hAnsiTheme="majorHAnsi"/>
          <w:sz w:val="22"/>
          <w:szCs w:val="22"/>
          <w:lang w:val="en-US"/>
        </w:rPr>
        <w:t xml:space="preserve">. </w:t>
      </w:r>
      <w:r w:rsidR="00A744CF">
        <w:rPr>
          <w:rFonts w:asciiTheme="majorHAnsi" w:hAnsiTheme="majorHAnsi"/>
          <w:sz w:val="22"/>
          <w:szCs w:val="22"/>
          <w:lang w:val="en-US"/>
        </w:rPr>
        <w:t>RELESSER</w:t>
      </w:r>
      <w:r w:rsidR="00BA4312">
        <w:rPr>
          <w:rFonts w:asciiTheme="majorHAnsi" w:hAnsiTheme="majorHAnsi"/>
          <w:sz w:val="22"/>
          <w:szCs w:val="22"/>
          <w:lang w:val="en-US"/>
        </w:rPr>
        <w:t xml:space="preserve"> (TRANS)</w:t>
      </w:r>
      <w:r w:rsidR="00A744CF">
        <w:rPr>
          <w:rFonts w:asciiTheme="majorHAnsi" w:hAnsiTheme="majorHAnsi"/>
          <w:sz w:val="22"/>
          <w:szCs w:val="22"/>
          <w:lang w:val="en-US"/>
        </w:rPr>
        <w:t xml:space="preserve"> is a multicenter, hospital-based registry</w:t>
      </w:r>
      <w:r w:rsidR="00711210">
        <w:rPr>
          <w:rFonts w:asciiTheme="majorHAnsi" w:hAnsiTheme="majorHAnsi"/>
          <w:sz w:val="22"/>
          <w:szCs w:val="22"/>
          <w:lang w:val="en-US"/>
        </w:rPr>
        <w:t xml:space="preserve"> that retrospectively collects</w:t>
      </w:r>
      <w:r w:rsidR="00A744CF">
        <w:rPr>
          <w:rFonts w:asciiTheme="majorHAnsi" w:hAnsiTheme="majorHAnsi"/>
          <w:sz w:val="22"/>
          <w:szCs w:val="22"/>
          <w:lang w:val="en-US"/>
        </w:rPr>
        <w:t xml:space="preserve"> data from a large representative sample of adult patients with SLE </w:t>
      </w:r>
      <w:r w:rsidR="00206E22">
        <w:rPr>
          <w:rFonts w:asciiTheme="majorHAnsi" w:hAnsiTheme="majorHAnsi"/>
          <w:sz w:val="22"/>
          <w:szCs w:val="22"/>
          <w:lang w:val="en-US"/>
        </w:rPr>
        <w:t xml:space="preserve">cared for in </w:t>
      </w:r>
      <w:r w:rsidR="00A744CF">
        <w:rPr>
          <w:rFonts w:asciiTheme="majorHAnsi" w:hAnsiTheme="majorHAnsi"/>
          <w:sz w:val="22"/>
          <w:szCs w:val="22"/>
          <w:lang w:val="en-US"/>
        </w:rPr>
        <w:t xml:space="preserve">Spanish rheumatology </w:t>
      </w:r>
      <w:r w:rsidR="00206E22">
        <w:rPr>
          <w:rFonts w:asciiTheme="majorHAnsi" w:hAnsiTheme="majorHAnsi"/>
          <w:sz w:val="22"/>
          <w:szCs w:val="22"/>
          <w:lang w:val="en-US"/>
        </w:rPr>
        <w:t xml:space="preserve">departments </w:t>
      </w:r>
      <w:r w:rsidR="008527E3" w:rsidRPr="008527E3">
        <w:rPr>
          <w:rFonts w:asciiTheme="majorHAnsi" w:hAnsiTheme="majorHAnsi"/>
          <w:b/>
          <w:sz w:val="22"/>
          <w:szCs w:val="22"/>
          <w:lang w:val="en-US"/>
        </w:rPr>
        <w:t>[</w:t>
      </w:r>
      <w:ins w:id="58" w:author="Maria Martin Lopez" w:date="2022-03-10T20:21:00Z">
        <w:r w:rsidR="00735EF7">
          <w:rPr>
            <w:rFonts w:asciiTheme="majorHAnsi" w:hAnsiTheme="majorHAnsi"/>
            <w:b/>
            <w:sz w:val="22"/>
            <w:szCs w:val="22"/>
            <w:lang w:val="en-US"/>
          </w:rPr>
          <w:t>23</w:t>
        </w:r>
      </w:ins>
      <w:del w:id="59" w:author="Maria Martin Lopez" w:date="2022-03-10T20:21:00Z">
        <w:r w:rsidR="00EE59F2" w:rsidDel="00735EF7">
          <w:rPr>
            <w:rFonts w:asciiTheme="majorHAnsi" w:hAnsiTheme="majorHAnsi"/>
            <w:b/>
            <w:sz w:val="22"/>
            <w:szCs w:val="22"/>
            <w:lang w:val="en-US"/>
          </w:rPr>
          <w:delText>20</w:delText>
        </w:r>
      </w:del>
      <w:r w:rsidR="008527E3" w:rsidRPr="008527E3">
        <w:rPr>
          <w:rFonts w:asciiTheme="majorHAnsi" w:hAnsiTheme="majorHAnsi"/>
          <w:b/>
          <w:sz w:val="22"/>
          <w:szCs w:val="22"/>
          <w:lang w:val="en-US"/>
        </w:rPr>
        <w:t>]</w:t>
      </w:r>
      <w:r w:rsidR="00A744CF" w:rsidRPr="008527E3">
        <w:rPr>
          <w:rFonts w:asciiTheme="majorHAnsi" w:hAnsiTheme="majorHAnsi"/>
          <w:b/>
          <w:sz w:val="22"/>
          <w:szCs w:val="22"/>
          <w:lang w:val="en-US"/>
        </w:rPr>
        <w:t>.</w:t>
      </w:r>
      <w:r w:rsidR="00A744CF">
        <w:rPr>
          <w:rFonts w:asciiTheme="majorHAnsi" w:hAnsiTheme="majorHAnsi"/>
          <w:sz w:val="22"/>
          <w:szCs w:val="22"/>
          <w:lang w:val="en-US"/>
        </w:rPr>
        <w:t xml:space="preserve"> </w:t>
      </w:r>
      <w:r w:rsidR="00BE6452" w:rsidRPr="00597B1A">
        <w:rPr>
          <w:rFonts w:asciiTheme="majorHAnsi" w:hAnsiTheme="majorHAnsi"/>
          <w:sz w:val="22"/>
          <w:szCs w:val="22"/>
          <w:lang w:val="en-US"/>
        </w:rPr>
        <w:t xml:space="preserve">The exclusion criteria were meeting </w:t>
      </w:r>
      <w:r w:rsidR="00953244">
        <w:rPr>
          <w:rFonts w:asciiTheme="majorHAnsi" w:hAnsiTheme="majorHAnsi"/>
          <w:sz w:val="22"/>
          <w:szCs w:val="22"/>
          <w:lang w:val="en-US"/>
        </w:rPr>
        <w:t>fewer</w:t>
      </w:r>
      <w:r w:rsidR="00953244" w:rsidRPr="00597B1A">
        <w:rPr>
          <w:rFonts w:asciiTheme="majorHAnsi" w:hAnsiTheme="majorHAnsi"/>
          <w:sz w:val="22"/>
          <w:szCs w:val="22"/>
          <w:lang w:val="en-US"/>
        </w:rPr>
        <w:t xml:space="preserve"> </w:t>
      </w:r>
      <w:r w:rsidR="00BE6452" w:rsidRPr="00597B1A">
        <w:rPr>
          <w:rFonts w:asciiTheme="majorHAnsi" w:hAnsiTheme="majorHAnsi"/>
          <w:sz w:val="22"/>
          <w:szCs w:val="22"/>
          <w:lang w:val="en-US"/>
        </w:rPr>
        <w:t xml:space="preserve">than </w:t>
      </w:r>
      <w:r w:rsidR="00B66AB1">
        <w:rPr>
          <w:rFonts w:asciiTheme="majorHAnsi" w:hAnsiTheme="majorHAnsi"/>
          <w:sz w:val="22"/>
          <w:szCs w:val="22"/>
          <w:lang w:val="en-US"/>
        </w:rPr>
        <w:t>4</w:t>
      </w:r>
      <w:r w:rsidR="00B66AB1" w:rsidRPr="00597B1A">
        <w:rPr>
          <w:rFonts w:asciiTheme="majorHAnsi" w:hAnsiTheme="majorHAnsi"/>
          <w:sz w:val="22"/>
          <w:szCs w:val="22"/>
          <w:lang w:val="en-US"/>
        </w:rPr>
        <w:t xml:space="preserve"> </w:t>
      </w:r>
      <w:r w:rsidR="00953244">
        <w:rPr>
          <w:rFonts w:asciiTheme="majorHAnsi" w:hAnsiTheme="majorHAnsi"/>
          <w:sz w:val="22"/>
          <w:szCs w:val="22"/>
          <w:lang w:val="en-US"/>
        </w:rPr>
        <w:t xml:space="preserve">of the 1997 </w:t>
      </w:r>
      <w:r w:rsidR="00BE6452" w:rsidRPr="00597B1A">
        <w:rPr>
          <w:rFonts w:asciiTheme="majorHAnsi" w:hAnsiTheme="majorHAnsi"/>
          <w:sz w:val="22"/>
          <w:szCs w:val="22"/>
          <w:lang w:val="en-US"/>
        </w:rPr>
        <w:t xml:space="preserve">ACR diagnostic criteria, loss </w:t>
      </w:r>
      <w:r w:rsidR="00953244">
        <w:rPr>
          <w:rFonts w:asciiTheme="majorHAnsi" w:hAnsiTheme="majorHAnsi"/>
          <w:sz w:val="22"/>
          <w:szCs w:val="22"/>
          <w:lang w:val="en-US"/>
        </w:rPr>
        <w:t>to</w:t>
      </w:r>
      <w:r w:rsidR="00953244" w:rsidRPr="00597B1A">
        <w:rPr>
          <w:rFonts w:asciiTheme="majorHAnsi" w:hAnsiTheme="majorHAnsi"/>
          <w:sz w:val="22"/>
          <w:szCs w:val="22"/>
          <w:lang w:val="en-US"/>
        </w:rPr>
        <w:t xml:space="preserve"> </w:t>
      </w:r>
      <w:r w:rsidR="00BE6452" w:rsidRPr="00597B1A">
        <w:rPr>
          <w:rFonts w:asciiTheme="majorHAnsi" w:hAnsiTheme="majorHAnsi"/>
          <w:sz w:val="22"/>
          <w:szCs w:val="22"/>
          <w:lang w:val="en-US"/>
        </w:rPr>
        <w:t>follow-up</w:t>
      </w:r>
      <w:r w:rsidR="007D2C59">
        <w:rPr>
          <w:rFonts w:asciiTheme="majorHAnsi" w:hAnsiTheme="majorHAnsi"/>
          <w:sz w:val="22"/>
          <w:szCs w:val="22"/>
          <w:lang w:val="en-US"/>
        </w:rPr>
        <w:t>,</w:t>
      </w:r>
      <w:r w:rsidR="00BE6452" w:rsidRPr="00597B1A">
        <w:rPr>
          <w:rFonts w:asciiTheme="majorHAnsi" w:hAnsiTheme="majorHAnsi"/>
          <w:sz w:val="22"/>
          <w:szCs w:val="22"/>
          <w:lang w:val="en-US"/>
        </w:rPr>
        <w:t xml:space="preserve"> an</w:t>
      </w:r>
      <w:r w:rsidR="007F0B5F" w:rsidRPr="00597B1A">
        <w:rPr>
          <w:rFonts w:asciiTheme="majorHAnsi" w:hAnsiTheme="majorHAnsi"/>
          <w:sz w:val="22"/>
          <w:szCs w:val="22"/>
          <w:lang w:val="en-US"/>
        </w:rPr>
        <w:t xml:space="preserve">d/or </w:t>
      </w:r>
      <w:r w:rsidR="00BE6452" w:rsidRPr="00597B1A">
        <w:rPr>
          <w:rFonts w:asciiTheme="majorHAnsi" w:hAnsiTheme="majorHAnsi"/>
          <w:sz w:val="22"/>
          <w:szCs w:val="22"/>
          <w:lang w:val="en-US"/>
        </w:rPr>
        <w:t xml:space="preserve">&gt; 50% of </w:t>
      </w:r>
      <w:r w:rsidR="00BE6452" w:rsidRPr="00752412">
        <w:rPr>
          <w:rFonts w:asciiTheme="majorHAnsi" w:hAnsiTheme="majorHAnsi"/>
          <w:sz w:val="22"/>
          <w:szCs w:val="22"/>
          <w:lang w:val="en-US"/>
        </w:rPr>
        <w:t>data</w:t>
      </w:r>
      <w:r w:rsidR="007C404F">
        <w:rPr>
          <w:rFonts w:asciiTheme="majorHAnsi" w:hAnsiTheme="majorHAnsi"/>
          <w:sz w:val="22"/>
          <w:szCs w:val="22"/>
          <w:lang w:val="en-US"/>
        </w:rPr>
        <w:t xml:space="preserve"> missing</w:t>
      </w:r>
      <w:r w:rsidR="00BE6452" w:rsidRPr="00597B1A">
        <w:rPr>
          <w:rFonts w:asciiTheme="majorHAnsi" w:hAnsiTheme="majorHAnsi"/>
          <w:sz w:val="22"/>
          <w:szCs w:val="22"/>
          <w:lang w:val="en-US"/>
        </w:rPr>
        <w:t xml:space="preserve">. </w:t>
      </w:r>
      <w:r w:rsidR="00C26353" w:rsidRPr="00597B1A">
        <w:rPr>
          <w:rFonts w:asciiTheme="majorHAnsi" w:hAnsiTheme="majorHAnsi"/>
          <w:sz w:val="22"/>
          <w:szCs w:val="22"/>
          <w:lang w:val="en-US"/>
        </w:rPr>
        <w:t xml:space="preserve">Patients with a concomitant diagnosis of rheumatoid arthritis, </w:t>
      </w:r>
      <w:proofErr w:type="spellStart"/>
      <w:r w:rsidR="00C26353" w:rsidRPr="00597B1A">
        <w:rPr>
          <w:rFonts w:asciiTheme="majorHAnsi" w:hAnsiTheme="majorHAnsi"/>
          <w:sz w:val="22"/>
          <w:szCs w:val="22"/>
          <w:lang w:val="en-US"/>
        </w:rPr>
        <w:t>Sjögren</w:t>
      </w:r>
      <w:r w:rsidR="009537AD">
        <w:rPr>
          <w:rFonts w:asciiTheme="majorHAnsi" w:hAnsiTheme="majorHAnsi"/>
          <w:sz w:val="22"/>
          <w:szCs w:val="22"/>
          <w:lang w:val="en-US"/>
        </w:rPr>
        <w:t>’</w:t>
      </w:r>
      <w:r w:rsidR="00C26353" w:rsidRPr="00597B1A">
        <w:rPr>
          <w:rFonts w:asciiTheme="majorHAnsi" w:hAnsiTheme="majorHAnsi"/>
          <w:sz w:val="22"/>
          <w:szCs w:val="22"/>
          <w:lang w:val="en-US"/>
        </w:rPr>
        <w:t>s</w:t>
      </w:r>
      <w:proofErr w:type="spellEnd"/>
      <w:r w:rsidR="00C26353" w:rsidRPr="00597B1A">
        <w:rPr>
          <w:rFonts w:asciiTheme="majorHAnsi" w:hAnsiTheme="majorHAnsi"/>
          <w:sz w:val="22"/>
          <w:szCs w:val="22"/>
          <w:lang w:val="en-US"/>
        </w:rPr>
        <w:t xml:space="preserve"> syndrome, inflammatory myopathy, autoimmune hepatitis, or primary biliary cholangitis were defi</w:t>
      </w:r>
      <w:r w:rsidR="00902BE5" w:rsidRPr="00597B1A">
        <w:rPr>
          <w:rFonts w:asciiTheme="majorHAnsi" w:hAnsiTheme="majorHAnsi"/>
          <w:sz w:val="22"/>
          <w:szCs w:val="22"/>
          <w:lang w:val="en-US"/>
        </w:rPr>
        <w:t xml:space="preserve">ned as having overlap syndrome. </w:t>
      </w:r>
      <w:ins w:id="60" w:author="Thomas O'Boyle" w:date="2022-03-14T12:25:00Z">
        <w:r w:rsidR="00D82C75">
          <w:rPr>
            <w:rFonts w:asciiTheme="majorHAnsi" w:hAnsiTheme="majorHAnsi"/>
            <w:sz w:val="22"/>
            <w:szCs w:val="22"/>
            <w:lang w:val="en-US"/>
          </w:rPr>
          <w:t>A diagnosis of l</w:t>
        </w:r>
      </w:ins>
      <w:del w:id="61" w:author="Thomas O'Boyle" w:date="2022-03-14T12:25:00Z">
        <w:r w:rsidR="000179CC" w:rsidRPr="00597B1A" w:rsidDel="00D82C75">
          <w:rPr>
            <w:rFonts w:asciiTheme="majorHAnsi" w:hAnsiTheme="majorHAnsi"/>
            <w:sz w:val="22"/>
            <w:szCs w:val="22"/>
            <w:lang w:val="en-US"/>
          </w:rPr>
          <w:delText>L</w:delText>
        </w:r>
      </w:del>
      <w:r w:rsidR="000179CC" w:rsidRPr="00597B1A">
        <w:rPr>
          <w:rFonts w:asciiTheme="majorHAnsi" w:hAnsiTheme="majorHAnsi"/>
          <w:sz w:val="22"/>
          <w:szCs w:val="22"/>
          <w:lang w:val="en-US"/>
        </w:rPr>
        <w:t xml:space="preserve">ymphoproliferative disorders </w:t>
      </w:r>
      <w:del w:id="62" w:author="Thomas O'Boyle" w:date="2022-03-14T12:25:00Z">
        <w:r w:rsidR="000179CC" w:rsidRPr="00597B1A" w:rsidDel="00D82C75">
          <w:rPr>
            <w:rFonts w:asciiTheme="majorHAnsi" w:hAnsiTheme="majorHAnsi"/>
            <w:sz w:val="22"/>
            <w:szCs w:val="22"/>
            <w:lang w:val="en-US"/>
          </w:rPr>
          <w:delText>were</w:delText>
        </w:r>
        <w:r w:rsidR="00227F3E" w:rsidRPr="00597B1A" w:rsidDel="00D82C75">
          <w:rPr>
            <w:rFonts w:asciiTheme="majorHAnsi" w:hAnsiTheme="majorHAnsi"/>
            <w:sz w:val="22"/>
            <w:szCs w:val="22"/>
            <w:lang w:val="en-US"/>
          </w:rPr>
          <w:delText xml:space="preserve"> </w:delText>
        </w:r>
        <w:r w:rsidR="000179CC" w:rsidRPr="00597B1A" w:rsidDel="00D82C75">
          <w:rPr>
            <w:rFonts w:asciiTheme="majorHAnsi" w:hAnsiTheme="majorHAnsi"/>
            <w:sz w:val="22"/>
            <w:szCs w:val="22"/>
            <w:lang w:val="en-US"/>
          </w:rPr>
          <w:delText>diagnosed by histological confirmation</w:delText>
        </w:r>
      </w:del>
      <w:ins w:id="63" w:author="Thomas O'Boyle" w:date="2022-03-14T12:25:00Z">
        <w:r w:rsidR="00D82C75">
          <w:rPr>
            <w:rFonts w:asciiTheme="majorHAnsi" w:hAnsiTheme="majorHAnsi"/>
            <w:sz w:val="22"/>
            <w:szCs w:val="22"/>
            <w:lang w:val="en-US"/>
          </w:rPr>
          <w:t>was confirmed by histopathology</w:t>
        </w:r>
      </w:ins>
      <w:r w:rsidR="007D2C59">
        <w:rPr>
          <w:rFonts w:asciiTheme="majorHAnsi" w:hAnsiTheme="majorHAnsi"/>
          <w:sz w:val="22"/>
          <w:szCs w:val="22"/>
          <w:lang w:val="en-US"/>
        </w:rPr>
        <w:t>,</w:t>
      </w:r>
      <w:r w:rsidR="000D7826" w:rsidRPr="00597B1A">
        <w:rPr>
          <w:rFonts w:asciiTheme="majorHAnsi" w:hAnsiTheme="majorHAnsi"/>
          <w:sz w:val="22"/>
          <w:szCs w:val="22"/>
          <w:lang w:val="en-US"/>
        </w:rPr>
        <w:t xml:space="preserve"> and only</w:t>
      </w:r>
      <w:r w:rsidR="00A93361" w:rsidRPr="00597B1A">
        <w:rPr>
          <w:rFonts w:asciiTheme="majorHAnsi" w:hAnsiTheme="majorHAnsi"/>
          <w:sz w:val="22"/>
          <w:szCs w:val="22"/>
          <w:lang w:val="en-US"/>
        </w:rPr>
        <w:t xml:space="preserve"> those</w:t>
      </w:r>
      <w:r w:rsidR="000D7826" w:rsidRPr="00597B1A">
        <w:rPr>
          <w:rFonts w:asciiTheme="majorHAnsi" w:hAnsiTheme="majorHAnsi"/>
          <w:sz w:val="22"/>
          <w:szCs w:val="22"/>
          <w:lang w:val="en-US"/>
        </w:rPr>
        <w:t xml:space="preserve"> </w:t>
      </w:r>
      <w:ins w:id="64" w:author="Thomas O'Boyle" w:date="2022-03-14T12:25:00Z">
        <w:r w:rsidR="00D82C75">
          <w:rPr>
            <w:rFonts w:asciiTheme="majorHAnsi" w:hAnsiTheme="majorHAnsi"/>
            <w:sz w:val="22"/>
            <w:szCs w:val="22"/>
            <w:lang w:val="en-US"/>
          </w:rPr>
          <w:t xml:space="preserve">cases </w:t>
        </w:r>
      </w:ins>
      <w:r w:rsidR="000D7826" w:rsidRPr="00597B1A">
        <w:rPr>
          <w:rFonts w:asciiTheme="majorHAnsi" w:hAnsiTheme="majorHAnsi"/>
          <w:sz w:val="22"/>
          <w:szCs w:val="22"/>
          <w:lang w:val="en-US"/>
        </w:rPr>
        <w:t>diagnosed after entry into the lupus cohort at each center</w:t>
      </w:r>
      <w:r w:rsidR="00A93361" w:rsidRPr="00597B1A">
        <w:rPr>
          <w:rFonts w:asciiTheme="majorHAnsi" w:hAnsiTheme="majorHAnsi"/>
          <w:sz w:val="22"/>
          <w:szCs w:val="22"/>
          <w:lang w:val="en-US"/>
        </w:rPr>
        <w:t xml:space="preserve"> were included</w:t>
      </w:r>
      <w:r w:rsidR="00DD50DA" w:rsidRPr="00597B1A">
        <w:rPr>
          <w:rFonts w:asciiTheme="majorHAnsi" w:hAnsiTheme="majorHAnsi"/>
          <w:sz w:val="22"/>
          <w:szCs w:val="22"/>
          <w:lang w:val="en-US"/>
        </w:rPr>
        <w:t>.</w:t>
      </w:r>
    </w:p>
    <w:p w14:paraId="2E8A6B01" w14:textId="792B9682" w:rsidR="00A744CF" w:rsidRDefault="009537AD" w:rsidP="00CC161B">
      <w:pPr>
        <w:spacing w:line="360" w:lineRule="auto"/>
        <w:jc w:val="both"/>
        <w:rPr>
          <w:rFonts w:asciiTheme="majorHAnsi" w:hAnsiTheme="majorHAnsi"/>
          <w:sz w:val="22"/>
          <w:szCs w:val="22"/>
          <w:lang w:val="en-US"/>
        </w:rPr>
      </w:pPr>
      <w:proofErr w:type="gramStart"/>
      <w:r>
        <w:rPr>
          <w:rFonts w:asciiTheme="majorHAnsi" w:hAnsiTheme="majorHAnsi"/>
          <w:sz w:val="22"/>
          <w:szCs w:val="22"/>
          <w:lang w:val="en-US"/>
        </w:rPr>
        <w:t>In order to</w:t>
      </w:r>
      <w:proofErr w:type="gramEnd"/>
      <w:r>
        <w:rPr>
          <w:rFonts w:asciiTheme="majorHAnsi" w:hAnsiTheme="majorHAnsi"/>
          <w:sz w:val="22"/>
          <w:szCs w:val="22"/>
          <w:lang w:val="en-US"/>
        </w:rPr>
        <w:t xml:space="preserve"> facilitate </w:t>
      </w:r>
      <w:ins w:id="65" w:author="Thomas O'Boyle" w:date="2022-03-14T12:25:00Z">
        <w:r w:rsidR="00D82C75">
          <w:rPr>
            <w:rFonts w:asciiTheme="majorHAnsi" w:hAnsiTheme="majorHAnsi"/>
            <w:sz w:val="22"/>
            <w:szCs w:val="22"/>
            <w:lang w:val="en-US"/>
          </w:rPr>
          <w:t xml:space="preserve">the </w:t>
        </w:r>
      </w:ins>
      <w:r>
        <w:rPr>
          <w:rFonts w:asciiTheme="majorHAnsi" w:hAnsiTheme="majorHAnsi"/>
          <w:sz w:val="22"/>
          <w:szCs w:val="22"/>
          <w:lang w:val="en-US"/>
        </w:rPr>
        <w:t>analysis, p</w:t>
      </w:r>
      <w:r w:rsidR="00D17FD6" w:rsidRPr="00597B1A">
        <w:rPr>
          <w:rFonts w:asciiTheme="majorHAnsi" w:hAnsiTheme="majorHAnsi"/>
          <w:sz w:val="22"/>
          <w:szCs w:val="22"/>
          <w:lang w:val="en-US"/>
        </w:rPr>
        <w:t xml:space="preserve">articipants were assigned to a cancer group and control group according to the </w:t>
      </w:r>
      <w:r w:rsidR="007D2C59">
        <w:rPr>
          <w:rFonts w:asciiTheme="majorHAnsi" w:hAnsiTheme="majorHAnsi"/>
          <w:sz w:val="22"/>
          <w:szCs w:val="22"/>
          <w:lang w:val="en-US"/>
        </w:rPr>
        <w:t>type</w:t>
      </w:r>
      <w:r w:rsidR="007D2C59" w:rsidRPr="00597B1A">
        <w:rPr>
          <w:rFonts w:asciiTheme="majorHAnsi" w:hAnsiTheme="majorHAnsi"/>
          <w:sz w:val="22"/>
          <w:szCs w:val="22"/>
          <w:lang w:val="en-US"/>
        </w:rPr>
        <w:t xml:space="preserve"> </w:t>
      </w:r>
      <w:r w:rsidR="00D17FD6" w:rsidRPr="00597B1A">
        <w:rPr>
          <w:rFonts w:asciiTheme="majorHAnsi" w:hAnsiTheme="majorHAnsi"/>
          <w:sz w:val="22"/>
          <w:szCs w:val="22"/>
          <w:lang w:val="en-US"/>
        </w:rPr>
        <w:t>of lymphoma.</w:t>
      </w:r>
    </w:p>
    <w:p w14:paraId="6A16869E" w14:textId="77777777" w:rsidR="00A744CF" w:rsidRDefault="00A744CF" w:rsidP="00CC161B">
      <w:pPr>
        <w:spacing w:line="360" w:lineRule="auto"/>
        <w:jc w:val="both"/>
        <w:rPr>
          <w:rFonts w:asciiTheme="majorHAnsi" w:hAnsiTheme="majorHAnsi"/>
          <w:sz w:val="22"/>
          <w:szCs w:val="22"/>
          <w:lang w:val="en-US"/>
        </w:rPr>
      </w:pPr>
    </w:p>
    <w:p w14:paraId="266F79C7" w14:textId="0F37C894" w:rsidR="00577342" w:rsidRPr="00597B1A" w:rsidRDefault="008F035B" w:rsidP="00CC161B">
      <w:pPr>
        <w:spacing w:line="360" w:lineRule="auto"/>
        <w:jc w:val="both"/>
        <w:rPr>
          <w:rFonts w:asciiTheme="majorHAnsi" w:hAnsiTheme="majorHAnsi"/>
          <w:sz w:val="22"/>
          <w:szCs w:val="22"/>
          <w:lang w:val="en-US"/>
        </w:rPr>
      </w:pPr>
      <w:r w:rsidRPr="00597B1A">
        <w:rPr>
          <w:rFonts w:asciiTheme="majorHAnsi" w:hAnsiTheme="majorHAnsi"/>
          <w:sz w:val="22"/>
          <w:szCs w:val="22"/>
          <w:lang w:val="en-US"/>
        </w:rPr>
        <w:t>Data collection</w:t>
      </w:r>
    </w:p>
    <w:p w14:paraId="37E369A8" w14:textId="2F32AFCE" w:rsidR="004A0526" w:rsidRPr="00597B1A" w:rsidRDefault="001A3106" w:rsidP="00CC161B">
      <w:pPr>
        <w:spacing w:line="360" w:lineRule="auto"/>
        <w:jc w:val="both"/>
        <w:rPr>
          <w:rFonts w:asciiTheme="majorHAnsi" w:hAnsiTheme="majorHAnsi"/>
          <w:sz w:val="22"/>
          <w:szCs w:val="22"/>
          <w:lang w:val="en-US"/>
        </w:rPr>
      </w:pPr>
      <w:r w:rsidRPr="00597B1A">
        <w:rPr>
          <w:rFonts w:asciiTheme="majorHAnsi" w:hAnsiTheme="majorHAnsi"/>
          <w:sz w:val="22"/>
          <w:szCs w:val="22"/>
          <w:lang w:val="en-US"/>
        </w:rPr>
        <w:t>The RELESSER registry include</w:t>
      </w:r>
      <w:r w:rsidR="00B87572" w:rsidRPr="00597B1A">
        <w:rPr>
          <w:rFonts w:asciiTheme="majorHAnsi" w:hAnsiTheme="majorHAnsi"/>
          <w:sz w:val="22"/>
          <w:szCs w:val="22"/>
          <w:lang w:val="en-US"/>
        </w:rPr>
        <w:t>s</w:t>
      </w:r>
      <w:r w:rsidRPr="00597B1A">
        <w:rPr>
          <w:rFonts w:asciiTheme="majorHAnsi" w:hAnsiTheme="majorHAnsi"/>
          <w:sz w:val="22"/>
          <w:szCs w:val="22"/>
          <w:lang w:val="en-US"/>
        </w:rPr>
        <w:t xml:space="preserve"> </w:t>
      </w:r>
      <w:r w:rsidR="00206E22">
        <w:rPr>
          <w:rFonts w:asciiTheme="majorHAnsi" w:hAnsiTheme="majorHAnsi"/>
          <w:sz w:val="22"/>
          <w:szCs w:val="22"/>
          <w:lang w:val="en-US"/>
        </w:rPr>
        <w:t>the following data</w:t>
      </w:r>
      <w:r w:rsidR="00B87572" w:rsidRPr="00597B1A">
        <w:rPr>
          <w:rFonts w:asciiTheme="majorHAnsi" w:hAnsiTheme="majorHAnsi"/>
          <w:sz w:val="22"/>
          <w:szCs w:val="22"/>
          <w:lang w:val="en-US"/>
        </w:rPr>
        <w:t>: 1) demographic</w:t>
      </w:r>
      <w:r w:rsidR="00206E22">
        <w:rPr>
          <w:rFonts w:asciiTheme="majorHAnsi" w:hAnsiTheme="majorHAnsi"/>
          <w:sz w:val="22"/>
          <w:szCs w:val="22"/>
          <w:lang w:val="en-US"/>
        </w:rPr>
        <w:t>s</w:t>
      </w:r>
      <w:r w:rsidRPr="00597B1A">
        <w:rPr>
          <w:rFonts w:asciiTheme="majorHAnsi" w:hAnsiTheme="majorHAnsi"/>
          <w:sz w:val="22"/>
          <w:szCs w:val="22"/>
          <w:lang w:val="en-US"/>
        </w:rPr>
        <w:t xml:space="preserve">; 2) </w:t>
      </w:r>
      <w:r w:rsidR="000C7A96">
        <w:rPr>
          <w:rFonts w:asciiTheme="majorHAnsi" w:hAnsiTheme="majorHAnsi"/>
          <w:sz w:val="22"/>
          <w:szCs w:val="22"/>
          <w:lang w:val="en-US"/>
        </w:rPr>
        <w:t>age</w:t>
      </w:r>
      <w:r w:rsidRPr="00597B1A">
        <w:rPr>
          <w:rFonts w:asciiTheme="majorHAnsi" w:hAnsiTheme="majorHAnsi"/>
          <w:sz w:val="22"/>
          <w:szCs w:val="22"/>
          <w:lang w:val="en-US"/>
        </w:rPr>
        <w:t xml:space="preserve">; 3) general clinical data; 4) cumulative </w:t>
      </w:r>
      <w:r w:rsidR="004A0526" w:rsidRPr="00597B1A">
        <w:rPr>
          <w:rFonts w:asciiTheme="majorHAnsi" w:hAnsiTheme="majorHAnsi"/>
          <w:sz w:val="22"/>
          <w:szCs w:val="22"/>
          <w:lang w:val="en-US"/>
        </w:rPr>
        <w:t>manifestations</w:t>
      </w:r>
      <w:r w:rsidRPr="00597B1A">
        <w:rPr>
          <w:rFonts w:asciiTheme="majorHAnsi" w:hAnsiTheme="majorHAnsi"/>
          <w:sz w:val="22"/>
          <w:szCs w:val="22"/>
          <w:lang w:val="en-US"/>
        </w:rPr>
        <w:t xml:space="preserve"> of SLE defined </w:t>
      </w:r>
      <w:r w:rsidR="000C7A96">
        <w:rPr>
          <w:rFonts w:asciiTheme="majorHAnsi" w:hAnsiTheme="majorHAnsi"/>
          <w:sz w:val="22"/>
          <w:szCs w:val="22"/>
          <w:lang w:val="en-US"/>
        </w:rPr>
        <w:t>according to</w:t>
      </w:r>
      <w:r w:rsidR="000C7A96" w:rsidRPr="00597B1A">
        <w:rPr>
          <w:rFonts w:asciiTheme="majorHAnsi" w:hAnsiTheme="majorHAnsi"/>
          <w:sz w:val="22"/>
          <w:szCs w:val="22"/>
          <w:lang w:val="en-US"/>
        </w:rPr>
        <w:t xml:space="preserve"> </w:t>
      </w:r>
      <w:r w:rsidRPr="00597B1A">
        <w:rPr>
          <w:rFonts w:asciiTheme="majorHAnsi" w:hAnsiTheme="majorHAnsi"/>
          <w:sz w:val="22"/>
          <w:szCs w:val="22"/>
          <w:lang w:val="en-US"/>
        </w:rPr>
        <w:t xml:space="preserve">the ACR criteria for classification of SLE and </w:t>
      </w:r>
      <w:r w:rsidR="00C17652">
        <w:rPr>
          <w:rFonts w:asciiTheme="majorHAnsi" w:hAnsiTheme="majorHAnsi"/>
          <w:sz w:val="22"/>
          <w:szCs w:val="22"/>
          <w:lang w:val="en-US"/>
        </w:rPr>
        <w:t xml:space="preserve">damage </w:t>
      </w:r>
      <w:r w:rsidRPr="00597B1A">
        <w:rPr>
          <w:rFonts w:asciiTheme="majorHAnsi" w:hAnsiTheme="majorHAnsi"/>
          <w:sz w:val="22"/>
          <w:szCs w:val="22"/>
          <w:lang w:val="en-US"/>
        </w:rPr>
        <w:t>inde</w:t>
      </w:r>
      <w:r w:rsidR="009537AD">
        <w:rPr>
          <w:rFonts w:asciiTheme="majorHAnsi" w:hAnsiTheme="majorHAnsi"/>
          <w:sz w:val="22"/>
          <w:szCs w:val="22"/>
          <w:lang w:val="en-US"/>
        </w:rPr>
        <w:t>x</w:t>
      </w:r>
      <w:r w:rsidRPr="00597B1A">
        <w:rPr>
          <w:rFonts w:asciiTheme="majorHAnsi" w:hAnsiTheme="majorHAnsi"/>
          <w:sz w:val="22"/>
          <w:szCs w:val="22"/>
          <w:lang w:val="en-US"/>
        </w:rPr>
        <w:t xml:space="preserve">es; </w:t>
      </w:r>
      <w:r w:rsidR="004A0526" w:rsidRPr="00597B1A">
        <w:rPr>
          <w:rFonts w:asciiTheme="majorHAnsi" w:hAnsiTheme="majorHAnsi"/>
          <w:sz w:val="22"/>
          <w:szCs w:val="22"/>
          <w:lang w:val="en-US"/>
        </w:rPr>
        <w:t xml:space="preserve">5) comorbidities; 6) laboratory testing; 7) imaging or histological evidence when needed; </w:t>
      </w:r>
      <w:r w:rsidR="00765DC1">
        <w:rPr>
          <w:rFonts w:asciiTheme="majorHAnsi" w:hAnsiTheme="majorHAnsi"/>
          <w:sz w:val="22"/>
          <w:szCs w:val="22"/>
          <w:lang w:val="en-US"/>
        </w:rPr>
        <w:t xml:space="preserve">and </w:t>
      </w:r>
      <w:r w:rsidR="004A0526" w:rsidRPr="00597B1A">
        <w:rPr>
          <w:rFonts w:asciiTheme="majorHAnsi" w:hAnsiTheme="majorHAnsi"/>
          <w:sz w:val="22"/>
          <w:szCs w:val="22"/>
          <w:lang w:val="en-US"/>
        </w:rPr>
        <w:t>8) treatment</w:t>
      </w:r>
      <w:r w:rsidR="00765DC1">
        <w:rPr>
          <w:rFonts w:asciiTheme="majorHAnsi" w:hAnsiTheme="majorHAnsi"/>
          <w:sz w:val="22"/>
          <w:szCs w:val="22"/>
          <w:lang w:val="en-US"/>
        </w:rPr>
        <w:t xml:space="preserve">. </w:t>
      </w:r>
      <w:r w:rsidR="00E26570">
        <w:rPr>
          <w:rFonts w:asciiTheme="majorHAnsi" w:hAnsiTheme="majorHAnsi"/>
          <w:sz w:val="22"/>
          <w:szCs w:val="22"/>
          <w:lang w:val="en-US"/>
        </w:rPr>
        <w:t>W</w:t>
      </w:r>
      <w:r w:rsidR="00B624D8">
        <w:rPr>
          <w:rFonts w:asciiTheme="majorHAnsi" w:hAnsiTheme="majorHAnsi"/>
          <w:sz w:val="22"/>
          <w:szCs w:val="22"/>
          <w:lang w:val="en-US"/>
        </w:rPr>
        <w:t xml:space="preserve">e calculated </w:t>
      </w:r>
      <w:r w:rsidR="007F7710">
        <w:rPr>
          <w:rFonts w:asciiTheme="majorHAnsi" w:hAnsiTheme="majorHAnsi"/>
          <w:sz w:val="22"/>
          <w:szCs w:val="22"/>
          <w:lang w:val="en-US"/>
        </w:rPr>
        <w:t>the</w:t>
      </w:r>
      <w:r w:rsidR="00B624D8">
        <w:rPr>
          <w:rFonts w:asciiTheme="majorHAnsi" w:hAnsiTheme="majorHAnsi"/>
          <w:sz w:val="22"/>
          <w:szCs w:val="22"/>
          <w:lang w:val="en-US"/>
        </w:rPr>
        <w:t xml:space="preserve"> </w:t>
      </w:r>
      <w:r w:rsidR="00387774" w:rsidRPr="00780006">
        <w:rPr>
          <w:rFonts w:asciiTheme="majorHAnsi" w:hAnsiTheme="majorHAnsi" w:cstheme="majorHAnsi"/>
          <w:sz w:val="22"/>
          <w:szCs w:val="22"/>
          <w:lang w:val="en-US"/>
        </w:rPr>
        <w:t>Systemic Lupus International Collaborating Clinics/American College of Rheumatology</w:t>
      </w:r>
      <w:r w:rsidR="00387774">
        <w:rPr>
          <w:rFonts w:asciiTheme="majorHAnsi" w:hAnsiTheme="majorHAnsi"/>
          <w:sz w:val="22"/>
          <w:szCs w:val="22"/>
          <w:lang w:val="en-US"/>
        </w:rPr>
        <w:t xml:space="preserve"> (</w:t>
      </w:r>
      <w:r w:rsidR="00B624D8">
        <w:rPr>
          <w:rFonts w:asciiTheme="majorHAnsi" w:hAnsiTheme="majorHAnsi"/>
          <w:sz w:val="22"/>
          <w:szCs w:val="22"/>
          <w:lang w:val="en-US"/>
        </w:rPr>
        <w:t>SLICC/ACR</w:t>
      </w:r>
      <w:r w:rsidR="00387774">
        <w:rPr>
          <w:rFonts w:asciiTheme="majorHAnsi" w:hAnsiTheme="majorHAnsi"/>
          <w:sz w:val="22"/>
          <w:szCs w:val="22"/>
          <w:lang w:val="en-US"/>
        </w:rPr>
        <w:t>)</w:t>
      </w:r>
      <w:r w:rsidR="00B624D8">
        <w:rPr>
          <w:rFonts w:asciiTheme="majorHAnsi" w:hAnsiTheme="majorHAnsi"/>
          <w:sz w:val="22"/>
          <w:szCs w:val="22"/>
          <w:lang w:val="en-US"/>
        </w:rPr>
        <w:t xml:space="preserve"> damage index</w:t>
      </w:r>
      <w:r w:rsidR="007F7710">
        <w:rPr>
          <w:rFonts w:asciiTheme="majorHAnsi" w:hAnsiTheme="majorHAnsi"/>
          <w:sz w:val="22"/>
          <w:szCs w:val="22"/>
          <w:lang w:val="en-US"/>
        </w:rPr>
        <w:t>, which was modified by</w:t>
      </w:r>
      <w:r w:rsidR="00AD2E66">
        <w:rPr>
          <w:rFonts w:asciiTheme="majorHAnsi" w:hAnsiTheme="majorHAnsi"/>
          <w:sz w:val="22"/>
          <w:szCs w:val="22"/>
          <w:lang w:val="en-US"/>
        </w:rPr>
        <w:t xml:space="preserve"> </w:t>
      </w:r>
      <w:r w:rsidR="00B624D8">
        <w:rPr>
          <w:rFonts w:asciiTheme="majorHAnsi" w:hAnsiTheme="majorHAnsi"/>
          <w:sz w:val="22"/>
          <w:szCs w:val="22"/>
          <w:lang w:val="en-US"/>
        </w:rPr>
        <w:t xml:space="preserve">excluding the presence of lymphoma from the </w:t>
      </w:r>
      <w:r w:rsidR="00F45372">
        <w:rPr>
          <w:rFonts w:asciiTheme="majorHAnsi" w:hAnsiTheme="majorHAnsi"/>
          <w:sz w:val="22"/>
          <w:szCs w:val="22"/>
          <w:lang w:val="en-US"/>
        </w:rPr>
        <w:t>malignancy</w:t>
      </w:r>
      <w:r w:rsidR="00E018A0">
        <w:rPr>
          <w:rFonts w:asciiTheme="majorHAnsi" w:hAnsiTheme="majorHAnsi"/>
          <w:sz w:val="22"/>
          <w:szCs w:val="22"/>
          <w:lang w:val="en-US"/>
        </w:rPr>
        <w:t xml:space="preserve"> item</w:t>
      </w:r>
      <w:r w:rsidR="000163A3">
        <w:rPr>
          <w:rFonts w:asciiTheme="majorHAnsi" w:hAnsiTheme="majorHAnsi"/>
          <w:sz w:val="22"/>
          <w:szCs w:val="22"/>
          <w:lang w:val="en-US"/>
        </w:rPr>
        <w:t>.</w:t>
      </w:r>
      <w:r w:rsidR="004A0526" w:rsidRPr="00597B1A">
        <w:rPr>
          <w:rFonts w:asciiTheme="majorHAnsi" w:hAnsiTheme="majorHAnsi"/>
          <w:sz w:val="22"/>
          <w:szCs w:val="22"/>
          <w:lang w:val="en-US"/>
        </w:rPr>
        <w:t xml:space="preserve"> </w:t>
      </w:r>
    </w:p>
    <w:p w14:paraId="36F961EF" w14:textId="3D0031F8" w:rsidR="00535574" w:rsidRPr="00597B1A" w:rsidRDefault="00AD2E66" w:rsidP="00535574">
      <w:pPr>
        <w:spacing w:line="360" w:lineRule="auto"/>
        <w:jc w:val="both"/>
        <w:rPr>
          <w:rFonts w:asciiTheme="majorHAnsi" w:hAnsiTheme="majorHAnsi"/>
          <w:sz w:val="22"/>
          <w:szCs w:val="22"/>
          <w:lang w:val="en-US"/>
        </w:rPr>
      </w:pPr>
      <w:r>
        <w:rPr>
          <w:rFonts w:asciiTheme="majorHAnsi" w:hAnsiTheme="majorHAnsi"/>
          <w:sz w:val="22"/>
          <w:szCs w:val="22"/>
          <w:lang w:val="en-US"/>
        </w:rPr>
        <w:t>T</w:t>
      </w:r>
      <w:r w:rsidR="00535574" w:rsidRPr="00597B1A">
        <w:rPr>
          <w:rFonts w:asciiTheme="majorHAnsi" w:hAnsiTheme="majorHAnsi"/>
          <w:sz w:val="22"/>
          <w:szCs w:val="22"/>
          <w:lang w:val="en-US"/>
        </w:rPr>
        <w:t>he electronic medical record</w:t>
      </w:r>
      <w:r>
        <w:rPr>
          <w:rFonts w:asciiTheme="majorHAnsi" w:hAnsiTheme="majorHAnsi"/>
          <w:sz w:val="22"/>
          <w:szCs w:val="22"/>
          <w:lang w:val="en-US"/>
        </w:rPr>
        <w:t xml:space="preserve"> of each patient was reviewed</w:t>
      </w:r>
      <w:r w:rsidR="00535574" w:rsidRPr="00597B1A">
        <w:rPr>
          <w:rFonts w:asciiTheme="majorHAnsi" w:hAnsiTheme="majorHAnsi"/>
          <w:sz w:val="22"/>
          <w:szCs w:val="22"/>
          <w:lang w:val="en-US"/>
        </w:rPr>
        <w:t xml:space="preserve">, as </w:t>
      </w:r>
      <w:r>
        <w:rPr>
          <w:rFonts w:asciiTheme="majorHAnsi" w:hAnsiTheme="majorHAnsi"/>
          <w:sz w:val="22"/>
          <w:szCs w:val="22"/>
          <w:lang w:val="en-US"/>
        </w:rPr>
        <w:t>were</w:t>
      </w:r>
      <w:r w:rsidR="00535574" w:rsidRPr="00597B1A">
        <w:rPr>
          <w:rFonts w:asciiTheme="majorHAnsi" w:hAnsiTheme="majorHAnsi"/>
          <w:sz w:val="22"/>
          <w:szCs w:val="22"/>
          <w:lang w:val="en-US"/>
        </w:rPr>
        <w:t xml:space="preserve"> physical clinical reports</w:t>
      </w:r>
      <w:r>
        <w:rPr>
          <w:rFonts w:asciiTheme="majorHAnsi" w:hAnsiTheme="majorHAnsi"/>
          <w:sz w:val="22"/>
          <w:szCs w:val="22"/>
          <w:lang w:val="en-US"/>
        </w:rPr>
        <w:t>,</w:t>
      </w:r>
      <w:r w:rsidR="00535574" w:rsidRPr="00597B1A">
        <w:rPr>
          <w:rFonts w:asciiTheme="majorHAnsi" w:hAnsiTheme="majorHAnsi"/>
          <w:sz w:val="22"/>
          <w:szCs w:val="22"/>
          <w:lang w:val="en-US"/>
        </w:rPr>
        <w:t xml:space="preserve"> </w:t>
      </w:r>
      <w:r w:rsidR="008B72D8">
        <w:rPr>
          <w:rFonts w:asciiTheme="majorHAnsi" w:hAnsiTheme="majorHAnsi"/>
          <w:sz w:val="22"/>
          <w:szCs w:val="22"/>
          <w:lang w:val="en-US"/>
        </w:rPr>
        <w:t xml:space="preserve">if </w:t>
      </w:r>
      <w:del w:id="66" w:author="Thomas O'Boyle" w:date="2022-03-14T12:55:00Z">
        <w:r w:rsidR="008B72D8" w:rsidDel="00591F4B">
          <w:rPr>
            <w:rFonts w:asciiTheme="majorHAnsi" w:hAnsiTheme="majorHAnsi"/>
            <w:sz w:val="22"/>
            <w:szCs w:val="22"/>
            <w:lang w:val="en-US"/>
          </w:rPr>
          <w:delText>needed</w:delText>
        </w:r>
      </w:del>
      <w:ins w:id="67" w:author="Thomas O'Boyle" w:date="2022-03-14T12:55:00Z">
        <w:r w:rsidR="00591F4B">
          <w:rPr>
            <w:rFonts w:asciiTheme="majorHAnsi" w:hAnsiTheme="majorHAnsi"/>
            <w:sz w:val="22"/>
            <w:szCs w:val="22"/>
            <w:lang w:val="en-US"/>
          </w:rPr>
          <w:t>necessary</w:t>
        </w:r>
      </w:ins>
      <w:r w:rsidR="00535574" w:rsidRPr="00597B1A">
        <w:rPr>
          <w:rFonts w:asciiTheme="majorHAnsi" w:hAnsiTheme="majorHAnsi"/>
          <w:sz w:val="22"/>
          <w:szCs w:val="22"/>
          <w:lang w:val="en-US"/>
        </w:rPr>
        <w:t>.</w:t>
      </w:r>
    </w:p>
    <w:p w14:paraId="0E00BCC8" w14:textId="71ECFBFA" w:rsidR="00FF068F" w:rsidRPr="00597B1A" w:rsidRDefault="00C632B2" w:rsidP="00FF068F">
      <w:pPr>
        <w:spacing w:line="360" w:lineRule="auto"/>
        <w:jc w:val="both"/>
        <w:rPr>
          <w:rFonts w:asciiTheme="majorHAnsi" w:hAnsiTheme="majorHAnsi"/>
          <w:sz w:val="22"/>
          <w:szCs w:val="22"/>
          <w:lang w:val="en-US"/>
        </w:rPr>
      </w:pPr>
      <w:r>
        <w:rPr>
          <w:rFonts w:asciiTheme="majorHAnsi" w:hAnsiTheme="majorHAnsi"/>
          <w:sz w:val="22"/>
          <w:szCs w:val="22"/>
          <w:lang w:val="en-US"/>
        </w:rPr>
        <w:t>We also recorded c</w:t>
      </w:r>
      <w:r w:rsidR="00E969FC" w:rsidRPr="00597B1A">
        <w:rPr>
          <w:rFonts w:asciiTheme="majorHAnsi" w:hAnsiTheme="majorHAnsi"/>
          <w:sz w:val="22"/>
          <w:szCs w:val="22"/>
          <w:lang w:val="en-US"/>
        </w:rPr>
        <w:t>oncomitant</w:t>
      </w:r>
      <w:r w:rsidR="00C04BFC" w:rsidRPr="00597B1A">
        <w:rPr>
          <w:rFonts w:asciiTheme="majorHAnsi" w:hAnsiTheme="majorHAnsi"/>
          <w:sz w:val="22"/>
          <w:szCs w:val="22"/>
          <w:lang w:val="en-US"/>
        </w:rPr>
        <w:t xml:space="preserve"> diagnoses such as </w:t>
      </w:r>
      <w:r w:rsidR="008B72D8">
        <w:rPr>
          <w:rFonts w:asciiTheme="majorHAnsi" w:hAnsiTheme="majorHAnsi"/>
          <w:sz w:val="22"/>
          <w:szCs w:val="22"/>
          <w:lang w:val="en-US"/>
        </w:rPr>
        <w:t>a</w:t>
      </w:r>
      <w:r w:rsidR="00C6539A" w:rsidRPr="00597B1A">
        <w:rPr>
          <w:rFonts w:asciiTheme="majorHAnsi" w:hAnsiTheme="majorHAnsi"/>
          <w:sz w:val="22"/>
          <w:szCs w:val="22"/>
          <w:lang w:val="en-US"/>
        </w:rPr>
        <w:t>ntiphos</w:t>
      </w:r>
      <w:r w:rsidR="004A0526" w:rsidRPr="00597B1A">
        <w:rPr>
          <w:rFonts w:asciiTheme="majorHAnsi" w:hAnsiTheme="majorHAnsi"/>
          <w:sz w:val="22"/>
          <w:szCs w:val="22"/>
          <w:lang w:val="en-US"/>
        </w:rPr>
        <w:t>p</w:t>
      </w:r>
      <w:r w:rsidR="00C6539A" w:rsidRPr="00597B1A">
        <w:rPr>
          <w:rFonts w:asciiTheme="majorHAnsi" w:hAnsiTheme="majorHAnsi"/>
          <w:sz w:val="22"/>
          <w:szCs w:val="22"/>
          <w:lang w:val="en-US"/>
        </w:rPr>
        <w:t>holipid sy</w:t>
      </w:r>
      <w:r w:rsidR="004A0526" w:rsidRPr="00597B1A">
        <w:rPr>
          <w:rFonts w:asciiTheme="majorHAnsi" w:hAnsiTheme="majorHAnsi"/>
          <w:sz w:val="22"/>
          <w:szCs w:val="22"/>
          <w:lang w:val="en-US"/>
        </w:rPr>
        <w:t>n</w:t>
      </w:r>
      <w:r w:rsidR="00C6539A" w:rsidRPr="00597B1A">
        <w:rPr>
          <w:rFonts w:asciiTheme="majorHAnsi" w:hAnsiTheme="majorHAnsi"/>
          <w:sz w:val="22"/>
          <w:szCs w:val="22"/>
          <w:lang w:val="en-US"/>
        </w:rPr>
        <w:t>drome</w:t>
      </w:r>
      <w:r w:rsidR="00C04BFC" w:rsidRPr="00597B1A">
        <w:rPr>
          <w:rFonts w:asciiTheme="majorHAnsi" w:hAnsiTheme="majorHAnsi"/>
          <w:sz w:val="22"/>
          <w:szCs w:val="22"/>
          <w:lang w:val="en-US"/>
        </w:rPr>
        <w:t xml:space="preserve"> </w:t>
      </w:r>
      <w:r w:rsidR="00171587">
        <w:rPr>
          <w:rFonts w:asciiTheme="majorHAnsi" w:hAnsiTheme="majorHAnsi"/>
          <w:sz w:val="22"/>
          <w:szCs w:val="22"/>
          <w:lang w:val="en-US"/>
        </w:rPr>
        <w:t>(</w:t>
      </w:r>
      <w:r w:rsidR="00C6539A" w:rsidRPr="00597B1A">
        <w:rPr>
          <w:rFonts w:asciiTheme="majorHAnsi" w:hAnsiTheme="majorHAnsi"/>
          <w:sz w:val="22"/>
          <w:szCs w:val="22"/>
          <w:lang w:val="en-US"/>
        </w:rPr>
        <w:t>Sydney criteria</w:t>
      </w:r>
      <w:r w:rsidR="00AA1CAC" w:rsidRPr="00597B1A">
        <w:rPr>
          <w:rFonts w:asciiTheme="majorHAnsi" w:hAnsiTheme="majorHAnsi"/>
          <w:sz w:val="22"/>
          <w:szCs w:val="22"/>
          <w:lang w:val="en-US"/>
        </w:rPr>
        <w:t xml:space="preserve"> </w:t>
      </w:r>
      <w:r w:rsidR="00AA1CAC" w:rsidRPr="00597B1A">
        <w:rPr>
          <w:rFonts w:asciiTheme="majorHAnsi" w:hAnsiTheme="majorHAnsi"/>
          <w:b/>
          <w:sz w:val="22"/>
          <w:szCs w:val="22"/>
          <w:lang w:val="en-US"/>
        </w:rPr>
        <w:t>[</w:t>
      </w:r>
      <w:ins w:id="68" w:author="Maria Martin Lopez" w:date="2022-03-10T20:21:00Z">
        <w:r w:rsidR="00735EF7">
          <w:rPr>
            <w:rFonts w:asciiTheme="majorHAnsi" w:hAnsiTheme="majorHAnsi"/>
            <w:b/>
            <w:sz w:val="22"/>
            <w:szCs w:val="22"/>
            <w:lang w:val="en-US"/>
          </w:rPr>
          <w:t>24</w:t>
        </w:r>
      </w:ins>
      <w:del w:id="69" w:author="Maria Martin Lopez" w:date="2022-03-10T20:21:00Z">
        <w:r w:rsidR="007031DA" w:rsidDel="00735EF7">
          <w:rPr>
            <w:rFonts w:asciiTheme="majorHAnsi" w:hAnsiTheme="majorHAnsi"/>
            <w:b/>
            <w:sz w:val="22"/>
            <w:szCs w:val="22"/>
            <w:lang w:val="en-US"/>
          </w:rPr>
          <w:delText>21</w:delText>
        </w:r>
      </w:del>
      <w:r w:rsidR="00AA1CAC" w:rsidRPr="00597B1A">
        <w:rPr>
          <w:rFonts w:asciiTheme="majorHAnsi" w:hAnsiTheme="majorHAnsi"/>
          <w:b/>
          <w:sz w:val="22"/>
          <w:szCs w:val="22"/>
          <w:lang w:val="en-US"/>
        </w:rPr>
        <w:t>]</w:t>
      </w:r>
      <w:r w:rsidR="00171587" w:rsidRPr="00780006">
        <w:rPr>
          <w:rFonts w:asciiTheme="majorHAnsi" w:hAnsiTheme="majorHAnsi"/>
          <w:bCs/>
          <w:sz w:val="22"/>
          <w:szCs w:val="22"/>
          <w:lang w:val="en-US"/>
        </w:rPr>
        <w:t>)</w:t>
      </w:r>
      <w:r w:rsidR="00C6539A" w:rsidRPr="00597B1A">
        <w:rPr>
          <w:rFonts w:asciiTheme="majorHAnsi" w:hAnsiTheme="majorHAnsi"/>
          <w:sz w:val="22"/>
          <w:szCs w:val="22"/>
          <w:lang w:val="en-US"/>
        </w:rPr>
        <w:t xml:space="preserve"> and </w:t>
      </w:r>
      <w:proofErr w:type="spellStart"/>
      <w:r w:rsidR="00C6539A" w:rsidRPr="00597B1A">
        <w:rPr>
          <w:rFonts w:asciiTheme="majorHAnsi" w:hAnsiTheme="majorHAnsi"/>
          <w:sz w:val="22"/>
          <w:szCs w:val="22"/>
          <w:lang w:val="en-US"/>
        </w:rPr>
        <w:t>Sjögren’s</w:t>
      </w:r>
      <w:proofErr w:type="spellEnd"/>
      <w:r w:rsidR="00C6539A" w:rsidRPr="00597B1A">
        <w:rPr>
          <w:rFonts w:asciiTheme="majorHAnsi" w:hAnsiTheme="majorHAnsi"/>
          <w:sz w:val="22"/>
          <w:szCs w:val="22"/>
          <w:lang w:val="en-US"/>
        </w:rPr>
        <w:t xml:space="preserve"> syndrome</w:t>
      </w:r>
      <w:del w:id="70" w:author="Thomas O'Boyle" w:date="2022-03-14T12:28:00Z">
        <w:r w:rsidR="005B394D" w:rsidRPr="00597B1A" w:rsidDel="006B7CA4">
          <w:rPr>
            <w:rFonts w:asciiTheme="majorHAnsi" w:hAnsiTheme="majorHAnsi"/>
            <w:sz w:val="22"/>
            <w:szCs w:val="22"/>
            <w:lang w:val="en-US"/>
          </w:rPr>
          <w:delText>,</w:delText>
        </w:r>
        <w:r w:rsidR="00C6539A" w:rsidRPr="00597B1A" w:rsidDel="006B7CA4">
          <w:rPr>
            <w:rFonts w:asciiTheme="majorHAnsi" w:hAnsiTheme="majorHAnsi"/>
            <w:sz w:val="22"/>
            <w:szCs w:val="22"/>
            <w:lang w:val="en-US"/>
          </w:rPr>
          <w:delText xml:space="preserve"> </w:delText>
        </w:r>
      </w:del>
      <w:ins w:id="71" w:author="Thomas O'Boyle" w:date="2022-03-14T12:28:00Z">
        <w:r w:rsidR="006B7CA4">
          <w:rPr>
            <w:rFonts w:asciiTheme="majorHAnsi" w:hAnsiTheme="majorHAnsi"/>
            <w:sz w:val="22"/>
            <w:szCs w:val="22"/>
            <w:lang w:val="en-US"/>
          </w:rPr>
          <w:t>—</w:t>
        </w:r>
      </w:ins>
      <w:r w:rsidR="004159AC" w:rsidRPr="00597B1A">
        <w:rPr>
          <w:rFonts w:asciiTheme="majorHAnsi" w:hAnsiTheme="majorHAnsi"/>
          <w:sz w:val="22"/>
          <w:szCs w:val="22"/>
          <w:lang w:val="en-US"/>
        </w:rPr>
        <w:t xml:space="preserve">defined </w:t>
      </w:r>
      <w:r w:rsidR="00C6539A" w:rsidRPr="00597B1A">
        <w:rPr>
          <w:rFonts w:asciiTheme="majorHAnsi" w:hAnsiTheme="majorHAnsi"/>
          <w:sz w:val="22"/>
          <w:szCs w:val="22"/>
          <w:lang w:val="en-US"/>
        </w:rPr>
        <w:t>as the presence of compatible sicca syndrome and a positive Schirmer test</w:t>
      </w:r>
      <w:r w:rsidR="00AD2E66">
        <w:rPr>
          <w:rFonts w:asciiTheme="majorHAnsi" w:hAnsiTheme="majorHAnsi"/>
          <w:sz w:val="22"/>
          <w:szCs w:val="22"/>
          <w:lang w:val="en-US"/>
        </w:rPr>
        <w:t xml:space="preserve"> result</w:t>
      </w:r>
      <w:ins w:id="72" w:author="Thomas O'Boyle" w:date="2022-03-14T12:28:00Z">
        <w:r w:rsidR="006B7CA4">
          <w:rPr>
            <w:rFonts w:asciiTheme="majorHAnsi" w:hAnsiTheme="majorHAnsi"/>
            <w:sz w:val="22"/>
            <w:szCs w:val="22"/>
            <w:lang w:val="en-US"/>
          </w:rPr>
          <w:t>—</w:t>
        </w:r>
      </w:ins>
      <w:ins w:id="73" w:author="Thomas O'Boyle" w:date="2022-03-14T12:27:00Z">
        <w:r w:rsidR="006B7CA4">
          <w:rPr>
            <w:rFonts w:asciiTheme="majorHAnsi" w:hAnsiTheme="majorHAnsi"/>
            <w:sz w:val="22"/>
            <w:szCs w:val="22"/>
            <w:lang w:val="en-US"/>
          </w:rPr>
          <w:t xml:space="preserve">which </w:t>
        </w:r>
      </w:ins>
      <w:ins w:id="74" w:author="Thomas O'Boyle" w:date="2022-03-14T12:28:00Z">
        <w:r w:rsidR="006B7CA4">
          <w:rPr>
            <w:rFonts w:asciiTheme="majorHAnsi" w:hAnsiTheme="majorHAnsi"/>
            <w:sz w:val="22"/>
            <w:szCs w:val="22"/>
            <w:lang w:val="en-US"/>
          </w:rPr>
          <w:t>were</w:t>
        </w:r>
      </w:ins>
      <w:ins w:id="75" w:author="Thomas O'Boyle" w:date="2022-03-14T12:26:00Z">
        <w:r w:rsidR="00F23CFC">
          <w:rPr>
            <w:rFonts w:asciiTheme="majorHAnsi" w:hAnsiTheme="majorHAnsi"/>
            <w:sz w:val="22"/>
            <w:szCs w:val="22"/>
            <w:lang w:val="en-US"/>
          </w:rPr>
          <w:t xml:space="preserve"> confirmed</w:t>
        </w:r>
      </w:ins>
      <w:del w:id="76" w:author="Thomas O'Boyle" w:date="2022-03-14T12:26:00Z">
        <w:r w:rsidR="00C6539A" w:rsidRPr="00597B1A" w:rsidDel="00F23CFC">
          <w:rPr>
            <w:rFonts w:asciiTheme="majorHAnsi" w:hAnsiTheme="majorHAnsi"/>
            <w:sz w:val="22"/>
            <w:szCs w:val="22"/>
            <w:lang w:val="en-US"/>
          </w:rPr>
          <w:delText>, or</w:delText>
        </w:r>
      </w:del>
      <w:r w:rsidR="00C6539A" w:rsidRPr="00597B1A">
        <w:rPr>
          <w:rFonts w:asciiTheme="majorHAnsi" w:hAnsiTheme="majorHAnsi"/>
          <w:sz w:val="22"/>
          <w:szCs w:val="22"/>
          <w:lang w:val="en-US"/>
        </w:rPr>
        <w:t xml:space="preserve"> by biopsy or salivary gland scintigraphy</w:t>
      </w:r>
      <w:r w:rsidR="00693E2F" w:rsidRPr="00597B1A">
        <w:rPr>
          <w:rFonts w:asciiTheme="majorHAnsi" w:hAnsiTheme="majorHAnsi"/>
          <w:sz w:val="22"/>
          <w:szCs w:val="22"/>
          <w:lang w:val="en-US"/>
        </w:rPr>
        <w:t xml:space="preserve"> </w:t>
      </w:r>
      <w:r w:rsidR="007031DA">
        <w:rPr>
          <w:rFonts w:asciiTheme="majorHAnsi" w:hAnsiTheme="majorHAnsi"/>
          <w:b/>
          <w:sz w:val="22"/>
          <w:szCs w:val="22"/>
          <w:lang w:val="en-US"/>
        </w:rPr>
        <w:t>[</w:t>
      </w:r>
      <w:ins w:id="77" w:author="Maria Martin Lopez" w:date="2022-03-10T20:22:00Z">
        <w:r w:rsidR="00B7693F">
          <w:rPr>
            <w:rFonts w:asciiTheme="majorHAnsi" w:hAnsiTheme="majorHAnsi"/>
            <w:b/>
            <w:sz w:val="22"/>
            <w:szCs w:val="22"/>
            <w:lang w:val="en-US"/>
          </w:rPr>
          <w:t>25</w:t>
        </w:r>
      </w:ins>
      <w:del w:id="78" w:author="Maria Martin Lopez" w:date="2022-03-10T20:22:00Z">
        <w:r w:rsidR="007031DA" w:rsidDel="00B7693F">
          <w:rPr>
            <w:rFonts w:asciiTheme="majorHAnsi" w:hAnsiTheme="majorHAnsi"/>
            <w:b/>
            <w:sz w:val="22"/>
            <w:szCs w:val="22"/>
            <w:lang w:val="en-US"/>
          </w:rPr>
          <w:delText>22</w:delText>
        </w:r>
      </w:del>
      <w:r w:rsidR="00693E2F" w:rsidRPr="00597B1A">
        <w:rPr>
          <w:rFonts w:asciiTheme="majorHAnsi" w:hAnsiTheme="majorHAnsi"/>
          <w:b/>
          <w:sz w:val="22"/>
          <w:szCs w:val="22"/>
          <w:lang w:val="en-US"/>
        </w:rPr>
        <w:t>]</w:t>
      </w:r>
      <w:r w:rsidR="00C6539A" w:rsidRPr="00597B1A">
        <w:rPr>
          <w:rFonts w:asciiTheme="majorHAnsi" w:hAnsiTheme="majorHAnsi"/>
          <w:sz w:val="22"/>
          <w:szCs w:val="22"/>
          <w:lang w:val="en-US"/>
        </w:rPr>
        <w:t>.</w:t>
      </w:r>
    </w:p>
    <w:p w14:paraId="2944598B" w14:textId="129565FA" w:rsidR="00227F3E" w:rsidRPr="00597B1A" w:rsidRDefault="0030363C" w:rsidP="00535574">
      <w:pPr>
        <w:spacing w:line="360" w:lineRule="auto"/>
        <w:jc w:val="both"/>
        <w:rPr>
          <w:rFonts w:asciiTheme="majorHAnsi" w:hAnsiTheme="majorHAnsi"/>
          <w:sz w:val="22"/>
          <w:szCs w:val="22"/>
          <w:lang w:val="en-US"/>
        </w:rPr>
      </w:pPr>
      <w:r>
        <w:rPr>
          <w:rFonts w:asciiTheme="majorHAnsi" w:hAnsiTheme="majorHAnsi"/>
          <w:sz w:val="22"/>
          <w:szCs w:val="22"/>
          <w:lang w:val="en-US"/>
        </w:rPr>
        <w:t>I</w:t>
      </w:r>
      <w:r w:rsidR="00227F3E" w:rsidRPr="00597B1A">
        <w:rPr>
          <w:rFonts w:asciiTheme="majorHAnsi" w:hAnsiTheme="majorHAnsi"/>
          <w:sz w:val="22"/>
          <w:szCs w:val="22"/>
          <w:lang w:val="en-US"/>
        </w:rPr>
        <w:t xml:space="preserve">nformation on the use of </w:t>
      </w:r>
      <w:r w:rsidR="00535574" w:rsidRPr="00597B1A">
        <w:rPr>
          <w:rFonts w:asciiTheme="majorHAnsi" w:hAnsiTheme="majorHAnsi"/>
          <w:sz w:val="22"/>
          <w:szCs w:val="22"/>
          <w:lang w:val="en-US"/>
        </w:rPr>
        <w:t>cortico</w:t>
      </w:r>
      <w:r>
        <w:rPr>
          <w:rFonts w:asciiTheme="majorHAnsi" w:hAnsiTheme="majorHAnsi"/>
          <w:sz w:val="22"/>
          <w:szCs w:val="22"/>
          <w:lang w:val="en-US"/>
        </w:rPr>
        <w:t>stero</w:t>
      </w:r>
      <w:r w:rsidR="00535574" w:rsidRPr="00597B1A">
        <w:rPr>
          <w:rFonts w:asciiTheme="majorHAnsi" w:hAnsiTheme="majorHAnsi"/>
          <w:sz w:val="22"/>
          <w:szCs w:val="22"/>
          <w:lang w:val="en-US"/>
        </w:rPr>
        <w:t>ids, antimalarial</w:t>
      </w:r>
      <w:r>
        <w:rPr>
          <w:rFonts w:asciiTheme="majorHAnsi" w:hAnsiTheme="majorHAnsi"/>
          <w:sz w:val="22"/>
          <w:szCs w:val="22"/>
          <w:lang w:val="en-US"/>
        </w:rPr>
        <w:t xml:space="preserve"> drug</w:t>
      </w:r>
      <w:r w:rsidR="00535574" w:rsidRPr="00597B1A">
        <w:rPr>
          <w:rFonts w:asciiTheme="majorHAnsi" w:hAnsiTheme="majorHAnsi"/>
          <w:sz w:val="22"/>
          <w:szCs w:val="22"/>
          <w:lang w:val="en-US"/>
        </w:rPr>
        <w:t>s</w:t>
      </w:r>
      <w:r>
        <w:rPr>
          <w:rFonts w:asciiTheme="majorHAnsi" w:hAnsiTheme="majorHAnsi"/>
          <w:sz w:val="22"/>
          <w:szCs w:val="22"/>
          <w:lang w:val="en-US"/>
        </w:rPr>
        <w:t>,</w:t>
      </w:r>
      <w:r w:rsidR="00535574" w:rsidRPr="00597B1A">
        <w:rPr>
          <w:rFonts w:asciiTheme="majorHAnsi" w:hAnsiTheme="majorHAnsi"/>
          <w:sz w:val="22"/>
          <w:szCs w:val="22"/>
          <w:lang w:val="en-US"/>
        </w:rPr>
        <w:t xml:space="preserve"> and immunosuppressive therapy was</w:t>
      </w:r>
      <w:r w:rsidR="00227F3E" w:rsidRPr="00597B1A">
        <w:rPr>
          <w:rFonts w:asciiTheme="majorHAnsi" w:hAnsiTheme="majorHAnsi"/>
          <w:sz w:val="22"/>
          <w:szCs w:val="22"/>
          <w:lang w:val="en-US"/>
        </w:rPr>
        <w:t xml:space="preserve"> also </w:t>
      </w:r>
      <w:r w:rsidR="0009206E">
        <w:rPr>
          <w:rFonts w:asciiTheme="majorHAnsi" w:hAnsiTheme="majorHAnsi"/>
          <w:sz w:val="22"/>
          <w:szCs w:val="22"/>
          <w:lang w:val="en-US"/>
        </w:rPr>
        <w:t>studied</w:t>
      </w:r>
      <w:r w:rsidR="00FC423D">
        <w:rPr>
          <w:rFonts w:asciiTheme="majorHAnsi" w:hAnsiTheme="majorHAnsi"/>
          <w:sz w:val="22"/>
          <w:szCs w:val="22"/>
          <w:lang w:val="en-US"/>
        </w:rPr>
        <w:t xml:space="preserve">. </w:t>
      </w:r>
      <w:r w:rsidR="00FC423D" w:rsidRPr="005A04D0">
        <w:rPr>
          <w:rFonts w:asciiTheme="majorHAnsi" w:hAnsiTheme="majorHAnsi" w:cs="Segoe UI"/>
          <w:color w:val="212121"/>
          <w:sz w:val="22"/>
          <w:szCs w:val="22"/>
          <w:lang w:val="en-US"/>
        </w:rPr>
        <w:t>Drugs were treated categorically (ever/never)</w:t>
      </w:r>
      <w:r w:rsidRPr="005A04D0">
        <w:rPr>
          <w:rFonts w:asciiTheme="majorHAnsi" w:hAnsiTheme="majorHAnsi" w:cs="Segoe UI"/>
          <w:color w:val="212121"/>
          <w:sz w:val="22"/>
          <w:szCs w:val="22"/>
          <w:lang w:val="en-US"/>
        </w:rPr>
        <w:t>, although</w:t>
      </w:r>
      <w:r w:rsidR="0086261A" w:rsidRPr="005A04D0">
        <w:rPr>
          <w:rFonts w:asciiTheme="majorHAnsi" w:hAnsiTheme="majorHAnsi"/>
          <w:sz w:val="22"/>
          <w:szCs w:val="22"/>
          <w:lang w:val="en-US"/>
        </w:rPr>
        <w:t xml:space="preserve"> </w:t>
      </w:r>
      <w:r w:rsidR="000B78C2" w:rsidRPr="005A04D0">
        <w:rPr>
          <w:rFonts w:asciiTheme="majorHAnsi" w:hAnsiTheme="majorHAnsi"/>
          <w:sz w:val="22"/>
          <w:szCs w:val="22"/>
          <w:lang w:val="en-US"/>
        </w:rPr>
        <w:t xml:space="preserve">the </w:t>
      </w:r>
      <w:r w:rsidRPr="005A04D0">
        <w:rPr>
          <w:rFonts w:asciiTheme="majorHAnsi" w:hAnsiTheme="majorHAnsi"/>
          <w:sz w:val="22"/>
          <w:szCs w:val="22"/>
          <w:lang w:val="en-US"/>
        </w:rPr>
        <w:t xml:space="preserve">start date of these treatments is unknown in the </w:t>
      </w:r>
      <w:r w:rsidR="008B72D8" w:rsidRPr="005A04D0">
        <w:rPr>
          <w:rFonts w:asciiTheme="majorHAnsi" w:hAnsiTheme="majorHAnsi"/>
          <w:sz w:val="22"/>
          <w:szCs w:val="22"/>
          <w:lang w:val="en-US"/>
        </w:rPr>
        <w:t xml:space="preserve">retrospective stage of the </w:t>
      </w:r>
      <w:r w:rsidR="000B78C2" w:rsidRPr="005A04D0">
        <w:rPr>
          <w:rFonts w:asciiTheme="majorHAnsi" w:hAnsiTheme="majorHAnsi"/>
          <w:sz w:val="22"/>
          <w:szCs w:val="22"/>
          <w:lang w:val="en-US"/>
        </w:rPr>
        <w:t>RELESSER registry.</w:t>
      </w:r>
      <w:r w:rsidR="00AB7344" w:rsidRPr="00AB7344">
        <w:rPr>
          <w:lang w:val="en-US"/>
        </w:rPr>
        <w:t xml:space="preserve"> </w:t>
      </w:r>
      <w:r w:rsidR="00AB7344" w:rsidRPr="00AB7344">
        <w:rPr>
          <w:rFonts w:asciiTheme="majorHAnsi" w:hAnsiTheme="majorHAnsi"/>
          <w:sz w:val="22"/>
          <w:szCs w:val="22"/>
          <w:lang w:val="en-US"/>
        </w:rPr>
        <w:t>To avoid the bias that could be involved in analyzing the treatments</w:t>
      </w:r>
      <w:r w:rsidRPr="0030363C">
        <w:rPr>
          <w:rFonts w:asciiTheme="majorHAnsi" w:hAnsiTheme="majorHAnsi"/>
          <w:sz w:val="22"/>
          <w:szCs w:val="22"/>
          <w:lang w:val="en-US"/>
        </w:rPr>
        <w:t xml:space="preserve"> </w:t>
      </w:r>
      <w:r w:rsidRPr="00AB7344">
        <w:rPr>
          <w:rFonts w:asciiTheme="majorHAnsi" w:hAnsiTheme="majorHAnsi"/>
          <w:sz w:val="22"/>
          <w:szCs w:val="22"/>
          <w:lang w:val="en-US"/>
        </w:rPr>
        <w:t>included</w:t>
      </w:r>
      <w:r w:rsidR="00AB7344" w:rsidRPr="00AB7344">
        <w:rPr>
          <w:rFonts w:asciiTheme="majorHAnsi" w:hAnsiTheme="majorHAnsi"/>
          <w:sz w:val="22"/>
          <w:szCs w:val="22"/>
          <w:lang w:val="en-US"/>
        </w:rPr>
        <w:t xml:space="preserve">, </w:t>
      </w:r>
      <w:r>
        <w:rPr>
          <w:rFonts w:asciiTheme="majorHAnsi" w:hAnsiTheme="majorHAnsi"/>
          <w:sz w:val="22"/>
          <w:szCs w:val="22"/>
          <w:lang w:val="en-US"/>
        </w:rPr>
        <w:t xml:space="preserve">and </w:t>
      </w:r>
      <w:r w:rsidR="00171587">
        <w:rPr>
          <w:rFonts w:asciiTheme="majorHAnsi" w:hAnsiTheme="majorHAnsi"/>
          <w:sz w:val="22"/>
          <w:szCs w:val="22"/>
          <w:lang w:val="en-US"/>
        </w:rPr>
        <w:t>given that we did not</w:t>
      </w:r>
      <w:r w:rsidR="00171587" w:rsidRPr="00AB7344">
        <w:rPr>
          <w:rFonts w:asciiTheme="majorHAnsi" w:hAnsiTheme="majorHAnsi"/>
          <w:sz w:val="22"/>
          <w:szCs w:val="22"/>
          <w:lang w:val="en-US"/>
        </w:rPr>
        <w:t xml:space="preserve"> </w:t>
      </w:r>
      <w:r w:rsidR="00AB7344" w:rsidRPr="00AB7344">
        <w:rPr>
          <w:rFonts w:asciiTheme="majorHAnsi" w:hAnsiTheme="majorHAnsi"/>
          <w:sz w:val="22"/>
          <w:szCs w:val="22"/>
          <w:lang w:val="en-US"/>
        </w:rPr>
        <w:t xml:space="preserve">know whether they were </w:t>
      </w:r>
      <w:r w:rsidR="008B72D8">
        <w:rPr>
          <w:rFonts w:asciiTheme="majorHAnsi" w:hAnsiTheme="majorHAnsi"/>
          <w:sz w:val="22"/>
          <w:szCs w:val="22"/>
          <w:lang w:val="en-US"/>
        </w:rPr>
        <w:t>started</w:t>
      </w:r>
      <w:r w:rsidR="008B72D8" w:rsidRPr="00AB7344">
        <w:rPr>
          <w:rFonts w:asciiTheme="majorHAnsi" w:hAnsiTheme="majorHAnsi"/>
          <w:sz w:val="22"/>
          <w:szCs w:val="22"/>
          <w:lang w:val="en-US"/>
        </w:rPr>
        <w:t xml:space="preserve"> </w:t>
      </w:r>
      <w:r w:rsidR="00AB7344" w:rsidRPr="00AB7344">
        <w:rPr>
          <w:rFonts w:asciiTheme="majorHAnsi" w:hAnsiTheme="majorHAnsi"/>
          <w:sz w:val="22"/>
          <w:szCs w:val="22"/>
          <w:lang w:val="en-US"/>
        </w:rPr>
        <w:t xml:space="preserve">before or after the </w:t>
      </w:r>
      <w:r>
        <w:rPr>
          <w:rFonts w:asciiTheme="majorHAnsi" w:hAnsiTheme="majorHAnsi"/>
          <w:sz w:val="22"/>
          <w:szCs w:val="22"/>
          <w:lang w:val="en-US"/>
        </w:rPr>
        <w:t>diagnosis</w:t>
      </w:r>
      <w:r w:rsidRPr="00AB7344">
        <w:rPr>
          <w:rFonts w:asciiTheme="majorHAnsi" w:hAnsiTheme="majorHAnsi"/>
          <w:sz w:val="22"/>
          <w:szCs w:val="22"/>
          <w:lang w:val="en-US"/>
        </w:rPr>
        <w:t xml:space="preserve"> </w:t>
      </w:r>
      <w:r>
        <w:rPr>
          <w:rFonts w:asciiTheme="majorHAnsi" w:hAnsiTheme="majorHAnsi"/>
          <w:sz w:val="22"/>
          <w:szCs w:val="22"/>
          <w:lang w:val="en-US"/>
        </w:rPr>
        <w:t xml:space="preserve">of </w:t>
      </w:r>
      <w:r w:rsidR="00AB7344" w:rsidRPr="00AB7344">
        <w:rPr>
          <w:rFonts w:asciiTheme="majorHAnsi" w:hAnsiTheme="majorHAnsi"/>
          <w:sz w:val="22"/>
          <w:szCs w:val="22"/>
          <w:lang w:val="en-US"/>
        </w:rPr>
        <w:t xml:space="preserve">lymphoma, only the use of antimalarials </w:t>
      </w:r>
      <w:r w:rsidR="008B72D8">
        <w:rPr>
          <w:rFonts w:asciiTheme="majorHAnsi" w:hAnsiTheme="majorHAnsi"/>
          <w:sz w:val="22"/>
          <w:szCs w:val="22"/>
          <w:lang w:val="en-US"/>
        </w:rPr>
        <w:t>was</w:t>
      </w:r>
      <w:r w:rsidR="00AB7344" w:rsidRPr="00AB7344">
        <w:rPr>
          <w:rFonts w:asciiTheme="majorHAnsi" w:hAnsiTheme="majorHAnsi"/>
          <w:sz w:val="22"/>
          <w:szCs w:val="22"/>
          <w:lang w:val="en-US"/>
        </w:rPr>
        <w:t xml:space="preserve"> analyzed</w:t>
      </w:r>
      <w:r w:rsidR="00830A20">
        <w:rPr>
          <w:rFonts w:asciiTheme="majorHAnsi" w:hAnsiTheme="majorHAnsi"/>
          <w:sz w:val="22"/>
          <w:szCs w:val="22"/>
          <w:lang w:val="en-US"/>
        </w:rPr>
        <w:t>,</w:t>
      </w:r>
      <w:r w:rsidR="00AB7344" w:rsidRPr="00AB7344">
        <w:rPr>
          <w:rFonts w:asciiTheme="majorHAnsi" w:hAnsiTheme="majorHAnsi"/>
          <w:sz w:val="22"/>
          <w:szCs w:val="22"/>
          <w:lang w:val="en-US"/>
        </w:rPr>
        <w:t xml:space="preserve"> since </w:t>
      </w:r>
      <w:r w:rsidR="001265F9">
        <w:rPr>
          <w:rFonts w:asciiTheme="majorHAnsi" w:hAnsiTheme="majorHAnsi"/>
          <w:sz w:val="22"/>
          <w:szCs w:val="22"/>
          <w:lang w:val="en-US"/>
        </w:rPr>
        <w:t>this</w:t>
      </w:r>
      <w:r w:rsidR="00AB7344" w:rsidRPr="00AB7344">
        <w:rPr>
          <w:rFonts w:asciiTheme="majorHAnsi" w:hAnsiTheme="majorHAnsi"/>
          <w:sz w:val="22"/>
          <w:szCs w:val="22"/>
          <w:lang w:val="en-US"/>
        </w:rPr>
        <w:t xml:space="preserve"> drug</w:t>
      </w:r>
      <w:r w:rsidR="001265F9">
        <w:rPr>
          <w:rFonts w:asciiTheme="majorHAnsi" w:hAnsiTheme="majorHAnsi"/>
          <w:sz w:val="22"/>
          <w:szCs w:val="22"/>
          <w:lang w:val="en-US"/>
        </w:rPr>
        <w:t xml:space="preserve"> group</w:t>
      </w:r>
      <w:r w:rsidR="00AB7344" w:rsidRPr="00AB7344">
        <w:rPr>
          <w:rFonts w:asciiTheme="majorHAnsi" w:hAnsiTheme="majorHAnsi"/>
          <w:sz w:val="22"/>
          <w:szCs w:val="22"/>
          <w:lang w:val="en-US"/>
        </w:rPr>
        <w:t xml:space="preserve"> is generally introduc</w:t>
      </w:r>
      <w:r w:rsidR="000E044F">
        <w:rPr>
          <w:rFonts w:asciiTheme="majorHAnsi" w:hAnsiTheme="majorHAnsi"/>
          <w:sz w:val="22"/>
          <w:szCs w:val="22"/>
          <w:lang w:val="en-US"/>
        </w:rPr>
        <w:t>ed from the onset of SLE</w:t>
      </w:r>
      <w:r w:rsidR="00AB7344" w:rsidRPr="00AB7344">
        <w:rPr>
          <w:rFonts w:asciiTheme="majorHAnsi" w:hAnsiTheme="majorHAnsi"/>
          <w:sz w:val="22"/>
          <w:szCs w:val="22"/>
          <w:lang w:val="en-US"/>
        </w:rPr>
        <w:t>.</w:t>
      </w:r>
    </w:p>
    <w:p w14:paraId="74EAD710" w14:textId="2E398049" w:rsidR="00A140FA" w:rsidRPr="00597B1A" w:rsidRDefault="00A140FA" w:rsidP="002B6A97">
      <w:pPr>
        <w:spacing w:line="360" w:lineRule="auto"/>
        <w:jc w:val="both"/>
        <w:rPr>
          <w:rFonts w:asciiTheme="majorHAnsi" w:hAnsiTheme="majorHAnsi"/>
          <w:sz w:val="22"/>
          <w:szCs w:val="22"/>
          <w:lang w:val="en-US"/>
        </w:rPr>
      </w:pPr>
      <w:r w:rsidRPr="00597B1A">
        <w:rPr>
          <w:rFonts w:asciiTheme="majorHAnsi" w:hAnsiTheme="majorHAnsi"/>
          <w:sz w:val="22"/>
          <w:szCs w:val="22"/>
          <w:lang w:val="en-US"/>
        </w:rPr>
        <w:lastRenderedPageBreak/>
        <w:t>The diagnosis of lymphoma was</w:t>
      </w:r>
      <w:r w:rsidR="002D34C5" w:rsidRPr="00597B1A">
        <w:rPr>
          <w:rFonts w:asciiTheme="majorHAnsi" w:hAnsiTheme="majorHAnsi"/>
          <w:sz w:val="22"/>
          <w:szCs w:val="22"/>
          <w:lang w:val="en-US"/>
        </w:rPr>
        <w:t xml:space="preserve"> confirmed </w:t>
      </w:r>
      <w:proofErr w:type="spellStart"/>
      <w:r w:rsidR="002D34C5" w:rsidRPr="00597B1A">
        <w:rPr>
          <w:rFonts w:asciiTheme="majorHAnsi" w:hAnsiTheme="majorHAnsi"/>
          <w:sz w:val="22"/>
          <w:szCs w:val="22"/>
          <w:lang w:val="en-US"/>
        </w:rPr>
        <w:t>histopathologically</w:t>
      </w:r>
      <w:proofErr w:type="spellEnd"/>
      <w:r w:rsidR="002D34C5" w:rsidRPr="00597B1A">
        <w:rPr>
          <w:rFonts w:asciiTheme="majorHAnsi" w:hAnsiTheme="majorHAnsi"/>
          <w:sz w:val="22"/>
          <w:szCs w:val="22"/>
          <w:lang w:val="en-US"/>
        </w:rPr>
        <w:t xml:space="preserve">. </w:t>
      </w:r>
      <w:r w:rsidRPr="00597B1A">
        <w:rPr>
          <w:rFonts w:asciiTheme="majorHAnsi" w:hAnsiTheme="majorHAnsi"/>
          <w:sz w:val="22"/>
          <w:szCs w:val="22"/>
          <w:lang w:val="en-US"/>
        </w:rPr>
        <w:t xml:space="preserve">In </w:t>
      </w:r>
      <w:r w:rsidR="001265F9">
        <w:rPr>
          <w:rFonts w:asciiTheme="majorHAnsi" w:hAnsiTheme="majorHAnsi"/>
          <w:sz w:val="22"/>
          <w:szCs w:val="22"/>
          <w:lang w:val="en-US"/>
        </w:rPr>
        <w:t>the case of</w:t>
      </w:r>
      <w:r w:rsidR="001265F9" w:rsidRPr="00597B1A">
        <w:rPr>
          <w:rFonts w:asciiTheme="majorHAnsi" w:hAnsiTheme="majorHAnsi"/>
          <w:sz w:val="22"/>
          <w:szCs w:val="22"/>
          <w:lang w:val="en-US"/>
        </w:rPr>
        <w:t xml:space="preserve"> </w:t>
      </w:r>
      <w:r w:rsidRPr="00597B1A">
        <w:rPr>
          <w:rFonts w:asciiTheme="majorHAnsi" w:hAnsiTheme="majorHAnsi"/>
          <w:sz w:val="22"/>
          <w:szCs w:val="22"/>
          <w:lang w:val="en-US"/>
        </w:rPr>
        <w:t xml:space="preserve">patients who developed lymphoproliferative disorders, </w:t>
      </w:r>
      <w:r w:rsidR="001265F9">
        <w:rPr>
          <w:rFonts w:asciiTheme="majorHAnsi" w:hAnsiTheme="majorHAnsi"/>
          <w:sz w:val="22"/>
          <w:szCs w:val="22"/>
          <w:lang w:val="en-US"/>
        </w:rPr>
        <w:t xml:space="preserve">we collected </w:t>
      </w:r>
      <w:r w:rsidRPr="00597B1A">
        <w:rPr>
          <w:rFonts w:asciiTheme="majorHAnsi" w:hAnsiTheme="majorHAnsi"/>
          <w:sz w:val="22"/>
          <w:szCs w:val="22"/>
          <w:lang w:val="en-US"/>
        </w:rPr>
        <w:t xml:space="preserve">data related to </w:t>
      </w:r>
      <w:r w:rsidR="004A4426" w:rsidRPr="00597B1A">
        <w:rPr>
          <w:rFonts w:asciiTheme="majorHAnsi" w:hAnsiTheme="majorHAnsi"/>
          <w:sz w:val="22"/>
          <w:szCs w:val="22"/>
          <w:lang w:val="en-US"/>
        </w:rPr>
        <w:t>lymphoma</w:t>
      </w:r>
      <w:r w:rsidRPr="00597B1A">
        <w:rPr>
          <w:rFonts w:asciiTheme="majorHAnsi" w:hAnsiTheme="majorHAnsi"/>
          <w:sz w:val="22"/>
          <w:szCs w:val="22"/>
          <w:lang w:val="en-US"/>
        </w:rPr>
        <w:t>, such as the date of diagnosis, location</w:t>
      </w:r>
      <w:r w:rsidR="006841A6">
        <w:rPr>
          <w:rFonts w:asciiTheme="majorHAnsi" w:hAnsiTheme="majorHAnsi"/>
          <w:sz w:val="22"/>
          <w:szCs w:val="22"/>
          <w:lang w:val="en-US"/>
        </w:rPr>
        <w:t>,</w:t>
      </w:r>
      <w:r w:rsidRPr="00597B1A">
        <w:rPr>
          <w:rFonts w:asciiTheme="majorHAnsi" w:hAnsiTheme="majorHAnsi"/>
          <w:sz w:val="22"/>
          <w:szCs w:val="22"/>
          <w:lang w:val="en-US"/>
        </w:rPr>
        <w:t xml:space="preserve"> and histological type, EBV viral load</w:t>
      </w:r>
      <w:r w:rsidR="0069498B">
        <w:rPr>
          <w:rFonts w:asciiTheme="majorHAnsi" w:hAnsiTheme="majorHAnsi"/>
          <w:sz w:val="22"/>
          <w:szCs w:val="22"/>
          <w:lang w:val="en-US"/>
        </w:rPr>
        <w:t xml:space="preserve"> if available</w:t>
      </w:r>
      <w:r w:rsidRPr="00597B1A">
        <w:rPr>
          <w:rFonts w:asciiTheme="majorHAnsi" w:hAnsiTheme="majorHAnsi"/>
          <w:sz w:val="22"/>
          <w:szCs w:val="22"/>
          <w:lang w:val="en-US"/>
        </w:rPr>
        <w:t xml:space="preserve">, treatment received and its duration, </w:t>
      </w:r>
      <w:r w:rsidR="001265F9">
        <w:rPr>
          <w:rFonts w:asciiTheme="majorHAnsi" w:hAnsiTheme="majorHAnsi"/>
          <w:sz w:val="22"/>
          <w:szCs w:val="22"/>
          <w:lang w:val="en-US"/>
        </w:rPr>
        <w:t>and</w:t>
      </w:r>
      <w:r w:rsidRPr="00597B1A">
        <w:rPr>
          <w:rFonts w:asciiTheme="majorHAnsi" w:hAnsiTheme="majorHAnsi"/>
          <w:sz w:val="22"/>
          <w:szCs w:val="22"/>
          <w:lang w:val="en-US"/>
        </w:rPr>
        <w:t xml:space="preserve"> subsequent outcome </w:t>
      </w:r>
      <w:r w:rsidR="002D4697" w:rsidRPr="00597B1A">
        <w:rPr>
          <w:rFonts w:asciiTheme="majorHAnsi" w:hAnsiTheme="majorHAnsi"/>
          <w:sz w:val="22"/>
          <w:szCs w:val="22"/>
          <w:lang w:val="en-US"/>
        </w:rPr>
        <w:t>(remission, relaps</w:t>
      </w:r>
      <w:r w:rsidRPr="00597B1A">
        <w:rPr>
          <w:rFonts w:asciiTheme="majorHAnsi" w:hAnsiTheme="majorHAnsi"/>
          <w:sz w:val="22"/>
          <w:szCs w:val="22"/>
          <w:lang w:val="en-US"/>
        </w:rPr>
        <w:t>e</w:t>
      </w:r>
      <w:r w:rsidR="00830A20">
        <w:rPr>
          <w:rFonts w:asciiTheme="majorHAnsi" w:hAnsiTheme="majorHAnsi"/>
          <w:sz w:val="22"/>
          <w:szCs w:val="22"/>
          <w:lang w:val="en-US"/>
        </w:rPr>
        <w:t>,</w:t>
      </w:r>
      <w:r w:rsidRPr="00597B1A">
        <w:rPr>
          <w:rFonts w:asciiTheme="majorHAnsi" w:hAnsiTheme="majorHAnsi"/>
          <w:sz w:val="22"/>
          <w:szCs w:val="22"/>
          <w:lang w:val="en-US"/>
        </w:rPr>
        <w:t xml:space="preserve"> or death).</w:t>
      </w:r>
    </w:p>
    <w:p w14:paraId="4A2DA469" w14:textId="77777777" w:rsidR="00E73AD6" w:rsidRDefault="00E73AD6" w:rsidP="00CC161B">
      <w:pPr>
        <w:spacing w:line="360" w:lineRule="auto"/>
        <w:jc w:val="both"/>
        <w:rPr>
          <w:rFonts w:asciiTheme="majorHAnsi" w:hAnsiTheme="majorHAnsi"/>
          <w:sz w:val="22"/>
          <w:szCs w:val="22"/>
          <w:lang w:val="en-US"/>
        </w:rPr>
      </w:pPr>
    </w:p>
    <w:p w14:paraId="4EADCAC9" w14:textId="77777777" w:rsidR="00CC161B" w:rsidRPr="00597B1A" w:rsidRDefault="00CC161B" w:rsidP="00CC161B">
      <w:pPr>
        <w:spacing w:line="360" w:lineRule="auto"/>
        <w:jc w:val="both"/>
        <w:rPr>
          <w:rFonts w:asciiTheme="majorHAnsi" w:hAnsiTheme="majorHAnsi"/>
          <w:sz w:val="22"/>
          <w:szCs w:val="22"/>
          <w:lang w:val="en-US"/>
        </w:rPr>
      </w:pPr>
      <w:r w:rsidRPr="00597B1A">
        <w:rPr>
          <w:rFonts w:asciiTheme="majorHAnsi" w:hAnsiTheme="majorHAnsi"/>
          <w:sz w:val="22"/>
          <w:szCs w:val="22"/>
          <w:lang w:val="en-US"/>
        </w:rPr>
        <w:t>Ethical aspects</w:t>
      </w:r>
    </w:p>
    <w:p w14:paraId="7C496725" w14:textId="7899BA29" w:rsidR="00CC161B" w:rsidRPr="00597B1A" w:rsidRDefault="00CC161B" w:rsidP="00CC161B">
      <w:pPr>
        <w:spacing w:line="360" w:lineRule="auto"/>
        <w:jc w:val="both"/>
        <w:rPr>
          <w:rFonts w:asciiTheme="majorHAnsi" w:hAnsiTheme="majorHAnsi"/>
          <w:sz w:val="22"/>
          <w:szCs w:val="22"/>
          <w:lang w:val="en-US"/>
        </w:rPr>
      </w:pPr>
      <w:r w:rsidRPr="00597B1A">
        <w:rPr>
          <w:rFonts w:asciiTheme="majorHAnsi" w:hAnsiTheme="majorHAnsi"/>
          <w:sz w:val="22"/>
          <w:szCs w:val="22"/>
          <w:lang w:val="en-US"/>
        </w:rPr>
        <w:t>The project complies with the principles of the Declaration of Helsinki</w:t>
      </w:r>
      <w:r w:rsidR="00000A23" w:rsidRPr="00597B1A">
        <w:rPr>
          <w:rFonts w:asciiTheme="majorHAnsi" w:hAnsiTheme="majorHAnsi"/>
          <w:sz w:val="22"/>
          <w:szCs w:val="22"/>
          <w:lang w:val="en-US"/>
        </w:rPr>
        <w:t xml:space="preserve"> </w:t>
      </w:r>
      <w:r w:rsidR="007031DA">
        <w:rPr>
          <w:rFonts w:asciiTheme="majorHAnsi" w:hAnsiTheme="majorHAnsi"/>
          <w:b/>
          <w:sz w:val="22"/>
          <w:szCs w:val="22"/>
          <w:lang w:val="en-US"/>
        </w:rPr>
        <w:t>[</w:t>
      </w:r>
      <w:ins w:id="79" w:author="Maria Martin Lopez" w:date="2022-03-10T20:23:00Z">
        <w:r w:rsidR="00B7693F">
          <w:rPr>
            <w:rFonts w:asciiTheme="majorHAnsi" w:hAnsiTheme="majorHAnsi"/>
            <w:b/>
            <w:sz w:val="22"/>
            <w:szCs w:val="22"/>
            <w:lang w:val="en-US"/>
          </w:rPr>
          <w:t>26</w:t>
        </w:r>
      </w:ins>
      <w:del w:id="80" w:author="Maria Martin Lopez" w:date="2022-03-10T20:23:00Z">
        <w:r w:rsidR="007031DA" w:rsidDel="00B7693F">
          <w:rPr>
            <w:rFonts w:asciiTheme="majorHAnsi" w:hAnsiTheme="majorHAnsi"/>
            <w:b/>
            <w:sz w:val="22"/>
            <w:szCs w:val="22"/>
            <w:lang w:val="en-US"/>
          </w:rPr>
          <w:delText>23</w:delText>
        </w:r>
      </w:del>
      <w:r w:rsidR="00000A23" w:rsidRPr="00597B1A">
        <w:rPr>
          <w:rFonts w:asciiTheme="majorHAnsi" w:hAnsiTheme="majorHAnsi"/>
          <w:b/>
          <w:sz w:val="22"/>
          <w:szCs w:val="22"/>
          <w:lang w:val="en-US"/>
        </w:rPr>
        <w:t>]</w:t>
      </w:r>
      <w:r w:rsidRPr="00597B1A">
        <w:rPr>
          <w:rFonts w:asciiTheme="majorHAnsi" w:hAnsiTheme="majorHAnsi"/>
          <w:sz w:val="22"/>
          <w:szCs w:val="22"/>
          <w:lang w:val="en-US"/>
        </w:rPr>
        <w:t xml:space="preserve"> and the Oviedo Convention</w:t>
      </w:r>
      <w:r w:rsidR="00000A23" w:rsidRPr="00597B1A">
        <w:rPr>
          <w:rFonts w:asciiTheme="majorHAnsi" w:hAnsiTheme="majorHAnsi"/>
          <w:sz w:val="22"/>
          <w:szCs w:val="22"/>
          <w:lang w:val="en-US"/>
        </w:rPr>
        <w:t xml:space="preserve"> </w:t>
      </w:r>
      <w:r w:rsidR="007031DA">
        <w:rPr>
          <w:rFonts w:asciiTheme="majorHAnsi" w:hAnsiTheme="majorHAnsi"/>
          <w:b/>
          <w:sz w:val="22"/>
          <w:szCs w:val="22"/>
          <w:lang w:val="en-US"/>
        </w:rPr>
        <w:t>[</w:t>
      </w:r>
      <w:ins w:id="81" w:author="Maria Martin Lopez" w:date="2022-03-10T20:23:00Z">
        <w:r w:rsidR="00B7693F">
          <w:rPr>
            <w:rFonts w:asciiTheme="majorHAnsi" w:hAnsiTheme="majorHAnsi"/>
            <w:b/>
            <w:sz w:val="22"/>
            <w:szCs w:val="22"/>
            <w:lang w:val="en-US"/>
          </w:rPr>
          <w:t>27</w:t>
        </w:r>
      </w:ins>
      <w:del w:id="82" w:author="Maria Martin Lopez" w:date="2022-03-10T20:23:00Z">
        <w:r w:rsidR="007031DA" w:rsidDel="00B7693F">
          <w:rPr>
            <w:rFonts w:asciiTheme="majorHAnsi" w:hAnsiTheme="majorHAnsi"/>
            <w:b/>
            <w:sz w:val="22"/>
            <w:szCs w:val="22"/>
            <w:lang w:val="en-US"/>
          </w:rPr>
          <w:delText>24</w:delText>
        </w:r>
      </w:del>
      <w:r w:rsidR="00000A23" w:rsidRPr="00597B1A">
        <w:rPr>
          <w:rFonts w:asciiTheme="majorHAnsi" w:hAnsiTheme="majorHAnsi"/>
          <w:b/>
          <w:sz w:val="22"/>
          <w:szCs w:val="22"/>
          <w:lang w:val="en-US"/>
        </w:rPr>
        <w:t>]</w:t>
      </w:r>
      <w:r w:rsidRPr="00597B1A">
        <w:rPr>
          <w:rFonts w:asciiTheme="majorHAnsi" w:hAnsiTheme="majorHAnsi"/>
          <w:sz w:val="22"/>
          <w:szCs w:val="22"/>
          <w:lang w:val="en-US"/>
        </w:rPr>
        <w:t>. The project is included within the RELESSER registry of the Spanish Society of Rheumatology (SER)</w:t>
      </w:r>
      <w:r w:rsidR="00000A23" w:rsidRPr="00597B1A">
        <w:rPr>
          <w:rFonts w:asciiTheme="majorHAnsi" w:hAnsiTheme="majorHAnsi"/>
          <w:sz w:val="22"/>
          <w:szCs w:val="22"/>
          <w:lang w:val="en-US"/>
        </w:rPr>
        <w:t xml:space="preserve"> </w:t>
      </w:r>
      <w:r w:rsidR="007031DA">
        <w:rPr>
          <w:rFonts w:asciiTheme="majorHAnsi" w:hAnsiTheme="majorHAnsi"/>
          <w:b/>
          <w:sz w:val="22"/>
          <w:szCs w:val="22"/>
          <w:lang w:val="en-US"/>
        </w:rPr>
        <w:t>[</w:t>
      </w:r>
      <w:ins w:id="83" w:author="Maria Martin Lopez" w:date="2022-03-10T20:23:00Z">
        <w:r w:rsidR="00B7693F">
          <w:rPr>
            <w:rFonts w:asciiTheme="majorHAnsi" w:hAnsiTheme="majorHAnsi"/>
            <w:b/>
            <w:sz w:val="22"/>
            <w:szCs w:val="22"/>
            <w:lang w:val="en-US"/>
          </w:rPr>
          <w:t>23</w:t>
        </w:r>
      </w:ins>
      <w:del w:id="84" w:author="Maria Martin Lopez" w:date="2022-03-10T20:23:00Z">
        <w:r w:rsidR="007031DA" w:rsidDel="00B7693F">
          <w:rPr>
            <w:rFonts w:asciiTheme="majorHAnsi" w:hAnsiTheme="majorHAnsi"/>
            <w:b/>
            <w:sz w:val="22"/>
            <w:szCs w:val="22"/>
            <w:lang w:val="en-US"/>
          </w:rPr>
          <w:delText>20</w:delText>
        </w:r>
      </w:del>
      <w:r w:rsidR="00000A23" w:rsidRPr="00597B1A">
        <w:rPr>
          <w:rFonts w:asciiTheme="majorHAnsi" w:hAnsiTheme="majorHAnsi"/>
          <w:b/>
          <w:sz w:val="22"/>
          <w:szCs w:val="22"/>
          <w:lang w:val="en-US"/>
        </w:rPr>
        <w:t>]</w:t>
      </w:r>
      <w:r w:rsidR="00000A23" w:rsidRPr="00597B1A">
        <w:rPr>
          <w:rFonts w:asciiTheme="majorHAnsi" w:hAnsiTheme="majorHAnsi"/>
          <w:sz w:val="22"/>
          <w:szCs w:val="22"/>
          <w:lang w:val="en-US"/>
        </w:rPr>
        <w:t xml:space="preserve">, </w:t>
      </w:r>
      <w:r w:rsidRPr="00597B1A">
        <w:rPr>
          <w:rFonts w:asciiTheme="majorHAnsi" w:hAnsiTheme="majorHAnsi"/>
          <w:sz w:val="22"/>
          <w:szCs w:val="22"/>
          <w:lang w:val="en-US"/>
        </w:rPr>
        <w:t xml:space="preserve">which </w:t>
      </w:r>
      <w:r w:rsidR="00830A20">
        <w:rPr>
          <w:rFonts w:asciiTheme="majorHAnsi" w:hAnsiTheme="majorHAnsi"/>
          <w:sz w:val="22"/>
          <w:szCs w:val="22"/>
          <w:lang w:val="en-US"/>
        </w:rPr>
        <w:t>was approved</w:t>
      </w:r>
      <w:r w:rsidRPr="00597B1A">
        <w:rPr>
          <w:rFonts w:asciiTheme="majorHAnsi" w:hAnsiTheme="majorHAnsi"/>
          <w:sz w:val="22"/>
          <w:szCs w:val="22"/>
          <w:lang w:val="en-US"/>
        </w:rPr>
        <w:t xml:space="preserve"> by the Clinical </w:t>
      </w:r>
      <w:r w:rsidR="00227F3E" w:rsidRPr="00597B1A">
        <w:rPr>
          <w:rFonts w:asciiTheme="majorHAnsi" w:hAnsiTheme="majorHAnsi"/>
          <w:sz w:val="22"/>
          <w:szCs w:val="22"/>
          <w:lang w:val="en-US"/>
        </w:rPr>
        <w:t>Research Ethics Committee</w:t>
      </w:r>
      <w:r w:rsidR="000203B7">
        <w:rPr>
          <w:rFonts w:asciiTheme="majorHAnsi" w:hAnsiTheme="majorHAnsi"/>
          <w:sz w:val="22"/>
          <w:szCs w:val="22"/>
          <w:lang w:val="en-US"/>
        </w:rPr>
        <w:t xml:space="preserve"> of Hospital Dr. </w:t>
      </w:r>
      <w:proofErr w:type="spellStart"/>
      <w:r w:rsidR="000203B7">
        <w:rPr>
          <w:rFonts w:asciiTheme="majorHAnsi" w:hAnsiTheme="majorHAnsi"/>
          <w:sz w:val="22"/>
          <w:szCs w:val="22"/>
          <w:lang w:val="en-US"/>
        </w:rPr>
        <w:t>Negrín</w:t>
      </w:r>
      <w:proofErr w:type="spellEnd"/>
      <w:r w:rsidRPr="00597B1A">
        <w:rPr>
          <w:rFonts w:asciiTheme="majorHAnsi" w:hAnsiTheme="majorHAnsi"/>
          <w:sz w:val="22"/>
          <w:szCs w:val="22"/>
          <w:lang w:val="en-US"/>
        </w:rPr>
        <w:t>.</w:t>
      </w:r>
    </w:p>
    <w:p w14:paraId="6982969F" w14:textId="77777777" w:rsidR="00063B18" w:rsidRPr="00597B1A" w:rsidRDefault="00063B18" w:rsidP="00CC161B">
      <w:pPr>
        <w:spacing w:line="360" w:lineRule="auto"/>
        <w:jc w:val="both"/>
        <w:rPr>
          <w:rFonts w:asciiTheme="majorHAnsi" w:hAnsiTheme="majorHAnsi"/>
          <w:sz w:val="22"/>
          <w:szCs w:val="22"/>
          <w:lang w:val="en-US"/>
        </w:rPr>
      </w:pPr>
    </w:p>
    <w:p w14:paraId="2706E663" w14:textId="77777777" w:rsidR="00CC161B" w:rsidRPr="00597B1A" w:rsidRDefault="00CC161B" w:rsidP="00CC161B">
      <w:pPr>
        <w:spacing w:line="360" w:lineRule="auto"/>
        <w:jc w:val="both"/>
        <w:rPr>
          <w:rFonts w:asciiTheme="majorHAnsi" w:hAnsiTheme="majorHAnsi"/>
          <w:sz w:val="22"/>
          <w:szCs w:val="22"/>
          <w:lang w:val="en-US"/>
        </w:rPr>
      </w:pPr>
      <w:r w:rsidRPr="00597B1A">
        <w:rPr>
          <w:rFonts w:asciiTheme="majorHAnsi" w:hAnsiTheme="majorHAnsi"/>
          <w:sz w:val="22"/>
          <w:szCs w:val="22"/>
          <w:lang w:val="en-US"/>
        </w:rPr>
        <w:t>Statistical analysis</w:t>
      </w:r>
    </w:p>
    <w:p w14:paraId="486B8DDA" w14:textId="42555C41" w:rsidR="00AD0E5A" w:rsidRDefault="00A8083F" w:rsidP="00A632E9">
      <w:pPr>
        <w:spacing w:line="360" w:lineRule="auto"/>
        <w:jc w:val="both"/>
        <w:rPr>
          <w:rFonts w:asciiTheme="majorHAnsi" w:hAnsiTheme="majorHAnsi"/>
          <w:sz w:val="22"/>
          <w:szCs w:val="22"/>
          <w:lang w:val="en-US"/>
        </w:rPr>
      </w:pPr>
      <w:r w:rsidRPr="00597B1A">
        <w:rPr>
          <w:rFonts w:asciiTheme="majorHAnsi" w:hAnsiTheme="majorHAnsi"/>
          <w:sz w:val="22"/>
          <w:szCs w:val="22"/>
          <w:lang w:val="en-US"/>
        </w:rPr>
        <w:t>Summary statistics were computed for continuous measures as mean</w:t>
      </w:r>
      <w:r w:rsidR="008930C4" w:rsidRPr="00597B1A">
        <w:rPr>
          <w:rFonts w:asciiTheme="majorHAnsi" w:hAnsiTheme="majorHAnsi"/>
          <w:sz w:val="22"/>
          <w:szCs w:val="22"/>
          <w:lang w:val="en-US"/>
        </w:rPr>
        <w:t xml:space="preserve"> </w:t>
      </w:r>
      <w:r w:rsidRPr="00597B1A">
        <w:rPr>
          <w:rFonts w:asciiTheme="majorHAnsi" w:hAnsiTheme="majorHAnsi"/>
          <w:sz w:val="22"/>
          <w:szCs w:val="22"/>
          <w:lang w:val="en-US"/>
        </w:rPr>
        <w:t>±</w:t>
      </w:r>
      <w:r w:rsidR="008930C4" w:rsidRPr="00597B1A">
        <w:rPr>
          <w:rFonts w:asciiTheme="majorHAnsi" w:hAnsiTheme="majorHAnsi"/>
          <w:sz w:val="22"/>
          <w:szCs w:val="22"/>
          <w:lang w:val="en-US"/>
        </w:rPr>
        <w:t xml:space="preserve"> </w:t>
      </w:r>
      <w:r w:rsidRPr="00597B1A">
        <w:rPr>
          <w:rFonts w:asciiTheme="majorHAnsi" w:hAnsiTheme="majorHAnsi"/>
          <w:sz w:val="22"/>
          <w:szCs w:val="22"/>
          <w:lang w:val="en-US"/>
        </w:rPr>
        <w:t>SD or median (</w:t>
      </w:r>
      <w:proofErr w:type="spellStart"/>
      <w:r w:rsidRPr="00597B1A">
        <w:rPr>
          <w:rFonts w:asciiTheme="majorHAnsi" w:hAnsiTheme="majorHAnsi"/>
          <w:sz w:val="22"/>
          <w:szCs w:val="22"/>
          <w:lang w:val="en-US"/>
        </w:rPr>
        <w:t>IQR</w:t>
      </w:r>
      <w:proofErr w:type="spellEnd"/>
      <w:r w:rsidRPr="00597B1A">
        <w:rPr>
          <w:rFonts w:asciiTheme="majorHAnsi" w:hAnsiTheme="majorHAnsi"/>
          <w:sz w:val="22"/>
          <w:szCs w:val="22"/>
          <w:lang w:val="en-US"/>
        </w:rPr>
        <w:t xml:space="preserve">) </w:t>
      </w:r>
      <w:del w:id="85" w:author="Thomas O'Boyle" w:date="2022-03-14T12:29:00Z">
        <w:r w:rsidRPr="00597B1A" w:rsidDel="00DD6905">
          <w:rPr>
            <w:rFonts w:asciiTheme="majorHAnsi" w:hAnsiTheme="majorHAnsi"/>
            <w:sz w:val="22"/>
            <w:szCs w:val="22"/>
            <w:lang w:val="en-US"/>
          </w:rPr>
          <w:delText xml:space="preserve">if </w:delText>
        </w:r>
      </w:del>
      <w:ins w:id="86" w:author="Thomas O'Boyle" w:date="2022-03-14T12:29:00Z">
        <w:r w:rsidR="00DD6905">
          <w:rPr>
            <w:rFonts w:asciiTheme="majorHAnsi" w:hAnsiTheme="majorHAnsi"/>
            <w:sz w:val="22"/>
            <w:szCs w:val="22"/>
            <w:lang w:val="en-US"/>
          </w:rPr>
          <w:t>in the case of a nonno</w:t>
        </w:r>
      </w:ins>
      <w:ins w:id="87" w:author="Thomas O'Boyle" w:date="2022-03-14T12:30:00Z">
        <w:r w:rsidR="00DD6905">
          <w:rPr>
            <w:rFonts w:asciiTheme="majorHAnsi" w:hAnsiTheme="majorHAnsi"/>
            <w:sz w:val="22"/>
            <w:szCs w:val="22"/>
            <w:lang w:val="en-US"/>
          </w:rPr>
          <w:t>rmal distribution</w:t>
        </w:r>
      </w:ins>
      <w:del w:id="88" w:author="Thomas O'Boyle" w:date="2022-03-14T12:30:00Z">
        <w:r w:rsidRPr="00597B1A" w:rsidDel="00DD6905">
          <w:rPr>
            <w:rFonts w:asciiTheme="majorHAnsi" w:hAnsiTheme="majorHAnsi"/>
            <w:sz w:val="22"/>
            <w:szCs w:val="22"/>
            <w:lang w:val="en-US"/>
          </w:rPr>
          <w:delText>not normally distributed</w:delText>
        </w:r>
      </w:del>
      <w:r w:rsidRPr="00597B1A">
        <w:rPr>
          <w:rFonts w:asciiTheme="majorHAnsi" w:hAnsiTheme="majorHAnsi"/>
          <w:sz w:val="22"/>
          <w:szCs w:val="22"/>
          <w:lang w:val="en-US"/>
        </w:rPr>
        <w:t xml:space="preserve">. For categorical variables, </w:t>
      </w:r>
      <w:r w:rsidR="00772B08">
        <w:rPr>
          <w:rFonts w:asciiTheme="majorHAnsi" w:hAnsiTheme="majorHAnsi"/>
          <w:sz w:val="22"/>
          <w:szCs w:val="22"/>
          <w:lang w:val="en-US"/>
        </w:rPr>
        <w:t xml:space="preserve">the </w:t>
      </w:r>
      <w:r w:rsidRPr="00597B1A">
        <w:rPr>
          <w:rFonts w:asciiTheme="majorHAnsi" w:hAnsiTheme="majorHAnsi"/>
          <w:sz w:val="22"/>
          <w:szCs w:val="22"/>
          <w:lang w:val="en-US"/>
        </w:rPr>
        <w:t xml:space="preserve">frequency and proportion (%) were </w:t>
      </w:r>
      <w:r w:rsidR="0069498B">
        <w:rPr>
          <w:rFonts w:asciiTheme="majorHAnsi" w:hAnsiTheme="majorHAnsi"/>
          <w:sz w:val="22"/>
          <w:szCs w:val="22"/>
          <w:lang w:val="en-US"/>
        </w:rPr>
        <w:t>calculated</w:t>
      </w:r>
      <w:r w:rsidRPr="00597B1A">
        <w:rPr>
          <w:rFonts w:asciiTheme="majorHAnsi" w:hAnsiTheme="majorHAnsi"/>
          <w:sz w:val="22"/>
          <w:szCs w:val="22"/>
          <w:lang w:val="en-US"/>
        </w:rPr>
        <w:t>.</w:t>
      </w:r>
      <w:r w:rsidR="00CC161B" w:rsidRPr="00597B1A">
        <w:rPr>
          <w:rFonts w:asciiTheme="majorHAnsi" w:hAnsiTheme="majorHAnsi"/>
          <w:sz w:val="22"/>
          <w:szCs w:val="22"/>
          <w:lang w:val="en-US"/>
        </w:rPr>
        <w:t xml:space="preserve"> </w:t>
      </w:r>
      <w:r w:rsidR="00183D8B" w:rsidRPr="00597B1A">
        <w:rPr>
          <w:rFonts w:asciiTheme="majorHAnsi" w:hAnsiTheme="majorHAnsi"/>
          <w:sz w:val="22"/>
          <w:szCs w:val="22"/>
          <w:lang w:val="en-US"/>
        </w:rPr>
        <w:t>Norma</w:t>
      </w:r>
      <w:r w:rsidR="00BC39C1" w:rsidRPr="00597B1A">
        <w:rPr>
          <w:rFonts w:asciiTheme="majorHAnsi" w:hAnsiTheme="majorHAnsi"/>
          <w:sz w:val="22"/>
          <w:szCs w:val="22"/>
          <w:lang w:val="en-US"/>
        </w:rPr>
        <w:t xml:space="preserve">lity was assessed </w:t>
      </w:r>
      <w:r w:rsidR="00772B08">
        <w:rPr>
          <w:rFonts w:asciiTheme="majorHAnsi" w:hAnsiTheme="majorHAnsi"/>
          <w:sz w:val="22"/>
          <w:szCs w:val="22"/>
          <w:lang w:val="en-US"/>
        </w:rPr>
        <w:t>using</w:t>
      </w:r>
      <w:r w:rsidR="00772B08" w:rsidRPr="00597B1A">
        <w:rPr>
          <w:rFonts w:asciiTheme="majorHAnsi" w:hAnsiTheme="majorHAnsi"/>
          <w:sz w:val="22"/>
          <w:szCs w:val="22"/>
          <w:lang w:val="en-US"/>
        </w:rPr>
        <w:t xml:space="preserve"> </w:t>
      </w:r>
      <w:r w:rsidR="00BC39C1" w:rsidRPr="00597B1A">
        <w:rPr>
          <w:rFonts w:asciiTheme="majorHAnsi" w:hAnsiTheme="majorHAnsi"/>
          <w:sz w:val="22"/>
          <w:szCs w:val="22"/>
          <w:lang w:val="en-US"/>
        </w:rPr>
        <w:t xml:space="preserve">the Kolmogorov-Smirnov test. </w:t>
      </w:r>
      <w:r w:rsidR="00772B08">
        <w:rPr>
          <w:rFonts w:asciiTheme="majorHAnsi" w:hAnsiTheme="majorHAnsi"/>
          <w:sz w:val="22"/>
          <w:szCs w:val="22"/>
          <w:lang w:val="en-US"/>
        </w:rPr>
        <w:t>Q</w:t>
      </w:r>
      <w:r w:rsidR="00BC39C1" w:rsidRPr="00597B1A">
        <w:rPr>
          <w:rFonts w:asciiTheme="majorHAnsi" w:hAnsiTheme="majorHAnsi"/>
          <w:sz w:val="22"/>
          <w:szCs w:val="22"/>
          <w:lang w:val="en-US"/>
        </w:rPr>
        <w:t xml:space="preserve">uantitative variables </w:t>
      </w:r>
      <w:r w:rsidR="00772B08">
        <w:rPr>
          <w:rFonts w:asciiTheme="majorHAnsi" w:hAnsiTheme="majorHAnsi"/>
          <w:sz w:val="22"/>
          <w:szCs w:val="22"/>
          <w:lang w:val="en-US"/>
        </w:rPr>
        <w:t>were analyzed using</w:t>
      </w:r>
      <w:r w:rsidR="00BC39C1" w:rsidRPr="00597B1A">
        <w:rPr>
          <w:rFonts w:asciiTheme="majorHAnsi" w:hAnsiTheme="majorHAnsi"/>
          <w:sz w:val="22"/>
          <w:szCs w:val="22"/>
          <w:lang w:val="en-US"/>
        </w:rPr>
        <w:t xml:space="preserve"> the </w:t>
      </w:r>
      <w:r w:rsidR="00BC39C1" w:rsidRPr="00597B1A">
        <w:rPr>
          <w:rFonts w:asciiTheme="majorHAnsi" w:hAnsiTheme="majorHAnsi"/>
          <w:i/>
          <w:sz w:val="22"/>
          <w:szCs w:val="22"/>
          <w:lang w:val="en-US"/>
        </w:rPr>
        <w:t>t</w:t>
      </w:r>
      <w:r w:rsidR="00BC39C1" w:rsidRPr="00597B1A">
        <w:rPr>
          <w:rFonts w:asciiTheme="majorHAnsi" w:hAnsiTheme="majorHAnsi"/>
          <w:sz w:val="22"/>
          <w:szCs w:val="22"/>
          <w:lang w:val="en-US"/>
        </w:rPr>
        <w:t xml:space="preserve"> test for independent variables or the Mann-Whitney test</w:t>
      </w:r>
      <w:r w:rsidR="000F3C15">
        <w:rPr>
          <w:rFonts w:asciiTheme="majorHAnsi" w:hAnsiTheme="majorHAnsi"/>
          <w:sz w:val="22"/>
          <w:szCs w:val="22"/>
          <w:lang w:val="en-US"/>
        </w:rPr>
        <w:t xml:space="preserve">; </w:t>
      </w:r>
      <w:r w:rsidR="00D8625B" w:rsidRPr="00597B1A">
        <w:rPr>
          <w:rFonts w:asciiTheme="majorHAnsi" w:hAnsiTheme="majorHAnsi"/>
          <w:sz w:val="22"/>
          <w:szCs w:val="22"/>
          <w:lang w:val="en-US"/>
        </w:rPr>
        <w:t xml:space="preserve">categorical variables </w:t>
      </w:r>
      <w:r w:rsidR="000F3C15">
        <w:rPr>
          <w:rFonts w:asciiTheme="majorHAnsi" w:hAnsiTheme="majorHAnsi"/>
          <w:sz w:val="22"/>
          <w:szCs w:val="22"/>
          <w:lang w:val="en-US"/>
        </w:rPr>
        <w:t xml:space="preserve">were analyzed </w:t>
      </w:r>
      <w:r w:rsidR="00D8625B" w:rsidRPr="00597B1A">
        <w:rPr>
          <w:rFonts w:asciiTheme="majorHAnsi" w:hAnsiTheme="majorHAnsi"/>
          <w:sz w:val="22"/>
          <w:szCs w:val="22"/>
          <w:lang w:val="en-US"/>
        </w:rPr>
        <w:t>using the</w:t>
      </w:r>
      <w:r w:rsidR="003C0FCD" w:rsidRPr="00597B1A">
        <w:rPr>
          <w:rFonts w:asciiTheme="majorHAnsi" w:hAnsiTheme="majorHAnsi"/>
          <w:sz w:val="22"/>
          <w:szCs w:val="22"/>
          <w:lang w:val="en-US"/>
        </w:rPr>
        <w:t xml:space="preserve"> </w:t>
      </w:r>
      <w:r w:rsidRPr="00597B1A">
        <w:rPr>
          <w:rFonts w:asciiTheme="majorHAnsi" w:hAnsiTheme="majorHAnsi"/>
          <w:sz w:val="22"/>
          <w:szCs w:val="22"/>
          <w:lang w:val="en-US"/>
        </w:rPr>
        <w:t>χ</w:t>
      </w:r>
      <w:r w:rsidRPr="00780006">
        <w:rPr>
          <w:rFonts w:asciiTheme="majorHAnsi" w:hAnsiTheme="majorHAnsi"/>
          <w:sz w:val="22"/>
          <w:szCs w:val="22"/>
          <w:vertAlign w:val="superscript"/>
          <w:lang w:val="en-US"/>
        </w:rPr>
        <w:t>2</w:t>
      </w:r>
      <w:r w:rsidR="003C0FCD" w:rsidRPr="00597B1A">
        <w:rPr>
          <w:rFonts w:asciiTheme="majorHAnsi" w:hAnsiTheme="majorHAnsi"/>
          <w:sz w:val="22"/>
          <w:szCs w:val="22"/>
          <w:lang w:val="en-US"/>
        </w:rPr>
        <w:t xml:space="preserve"> </w:t>
      </w:r>
      <w:ins w:id="89" w:author="Thomas O'Boyle" w:date="2022-03-14T12:30:00Z">
        <w:r w:rsidR="00DD6905">
          <w:rPr>
            <w:rFonts w:asciiTheme="majorHAnsi" w:hAnsiTheme="majorHAnsi"/>
            <w:sz w:val="22"/>
            <w:szCs w:val="22"/>
            <w:lang w:val="en-US"/>
          </w:rPr>
          <w:t xml:space="preserve">test </w:t>
        </w:r>
      </w:ins>
      <w:r w:rsidR="00BC39C1" w:rsidRPr="00597B1A">
        <w:rPr>
          <w:rFonts w:asciiTheme="majorHAnsi" w:hAnsiTheme="majorHAnsi"/>
          <w:sz w:val="22"/>
          <w:szCs w:val="22"/>
          <w:lang w:val="en-US"/>
        </w:rPr>
        <w:t xml:space="preserve">with the Fisher exact test if necessary. </w:t>
      </w:r>
      <w:r w:rsidR="009100E0" w:rsidRPr="009100E0">
        <w:rPr>
          <w:rFonts w:asciiTheme="majorHAnsi" w:hAnsiTheme="majorHAnsi"/>
          <w:sz w:val="22"/>
          <w:szCs w:val="22"/>
          <w:lang w:val="en-US"/>
        </w:rPr>
        <w:t xml:space="preserve">The multivariate analysis was performed </w:t>
      </w:r>
      <w:r w:rsidR="000F3C15">
        <w:rPr>
          <w:rFonts w:asciiTheme="majorHAnsi" w:hAnsiTheme="majorHAnsi"/>
          <w:sz w:val="22"/>
          <w:szCs w:val="22"/>
          <w:lang w:val="en-US"/>
        </w:rPr>
        <w:t>based on</w:t>
      </w:r>
      <w:r w:rsidR="000F3C15" w:rsidRPr="009100E0">
        <w:rPr>
          <w:rFonts w:asciiTheme="majorHAnsi" w:hAnsiTheme="majorHAnsi"/>
          <w:sz w:val="22"/>
          <w:szCs w:val="22"/>
          <w:lang w:val="en-US"/>
        </w:rPr>
        <w:t xml:space="preserve"> </w:t>
      </w:r>
      <w:r w:rsidR="009100E0" w:rsidRPr="009100E0">
        <w:rPr>
          <w:rFonts w:asciiTheme="majorHAnsi" w:hAnsiTheme="majorHAnsi"/>
          <w:sz w:val="22"/>
          <w:szCs w:val="22"/>
          <w:lang w:val="en-US"/>
        </w:rPr>
        <w:t xml:space="preserve">a </w:t>
      </w:r>
      <w:r w:rsidR="00D45624">
        <w:rPr>
          <w:rFonts w:asciiTheme="majorHAnsi" w:hAnsiTheme="majorHAnsi"/>
          <w:sz w:val="22"/>
          <w:szCs w:val="22"/>
          <w:lang w:val="en-US"/>
        </w:rPr>
        <w:t>g</w:t>
      </w:r>
      <w:r w:rsidR="009100E0" w:rsidRPr="009100E0">
        <w:rPr>
          <w:rFonts w:asciiTheme="majorHAnsi" w:hAnsiTheme="majorHAnsi"/>
          <w:sz w:val="22"/>
          <w:szCs w:val="22"/>
          <w:lang w:val="en-US"/>
        </w:rPr>
        <w:t xml:space="preserve">eneralized </w:t>
      </w:r>
      <w:r w:rsidR="00D45624">
        <w:rPr>
          <w:rFonts w:asciiTheme="majorHAnsi" w:hAnsiTheme="majorHAnsi"/>
          <w:sz w:val="22"/>
          <w:szCs w:val="22"/>
          <w:lang w:val="en-US"/>
        </w:rPr>
        <w:t>l</w:t>
      </w:r>
      <w:r w:rsidR="009100E0" w:rsidRPr="009100E0">
        <w:rPr>
          <w:rFonts w:asciiTheme="majorHAnsi" w:hAnsiTheme="majorHAnsi"/>
          <w:sz w:val="22"/>
          <w:szCs w:val="22"/>
          <w:lang w:val="en-US"/>
        </w:rPr>
        <w:t xml:space="preserve">inear </w:t>
      </w:r>
      <w:r w:rsidR="00D45624">
        <w:rPr>
          <w:rFonts w:asciiTheme="majorHAnsi" w:hAnsiTheme="majorHAnsi"/>
          <w:sz w:val="22"/>
          <w:szCs w:val="22"/>
          <w:lang w:val="en-US"/>
        </w:rPr>
        <w:t>m</w:t>
      </w:r>
      <w:r w:rsidR="009100E0" w:rsidRPr="009100E0">
        <w:rPr>
          <w:rFonts w:asciiTheme="majorHAnsi" w:hAnsiTheme="majorHAnsi"/>
          <w:sz w:val="22"/>
          <w:szCs w:val="22"/>
          <w:lang w:val="en-US"/>
        </w:rPr>
        <w:t>odel</w:t>
      </w:r>
      <w:r w:rsidR="00D45624">
        <w:rPr>
          <w:rFonts w:asciiTheme="majorHAnsi" w:hAnsiTheme="majorHAnsi"/>
          <w:sz w:val="22"/>
          <w:szCs w:val="22"/>
          <w:lang w:val="en-US"/>
        </w:rPr>
        <w:t>,</w:t>
      </w:r>
      <w:r w:rsidR="009100E0" w:rsidRPr="009100E0">
        <w:rPr>
          <w:rFonts w:asciiTheme="majorHAnsi" w:hAnsiTheme="majorHAnsi"/>
          <w:sz w:val="22"/>
          <w:szCs w:val="22"/>
          <w:lang w:val="en-US"/>
        </w:rPr>
        <w:t xml:space="preserve"> which allows the </w:t>
      </w:r>
      <w:r w:rsidR="009100E0" w:rsidRPr="00F759E2">
        <w:rPr>
          <w:rFonts w:asciiTheme="majorHAnsi" w:hAnsiTheme="majorHAnsi"/>
          <w:sz w:val="22"/>
          <w:szCs w:val="22"/>
          <w:lang w:val="en-US"/>
        </w:rPr>
        <w:t>response variable</w:t>
      </w:r>
      <w:r w:rsidR="009100E0" w:rsidRPr="009100E0">
        <w:rPr>
          <w:rFonts w:asciiTheme="majorHAnsi" w:hAnsiTheme="majorHAnsi"/>
          <w:sz w:val="22"/>
          <w:szCs w:val="22"/>
          <w:lang w:val="en-US"/>
        </w:rPr>
        <w:t xml:space="preserve"> </w:t>
      </w:r>
      <w:r w:rsidR="008B72D8">
        <w:rPr>
          <w:rFonts w:asciiTheme="majorHAnsi" w:hAnsiTheme="majorHAnsi"/>
          <w:sz w:val="22"/>
          <w:szCs w:val="22"/>
          <w:lang w:val="en-US"/>
        </w:rPr>
        <w:t>(</w:t>
      </w:r>
      <w:r w:rsidR="00F759E2">
        <w:rPr>
          <w:rFonts w:asciiTheme="majorHAnsi" w:hAnsiTheme="majorHAnsi"/>
          <w:sz w:val="22"/>
          <w:szCs w:val="22"/>
          <w:lang w:val="en-US"/>
        </w:rPr>
        <w:t xml:space="preserve">development of </w:t>
      </w:r>
      <w:r w:rsidR="008B72D8" w:rsidRPr="009100E0">
        <w:rPr>
          <w:rFonts w:asciiTheme="majorHAnsi" w:hAnsiTheme="majorHAnsi"/>
          <w:sz w:val="22"/>
          <w:szCs w:val="22"/>
          <w:lang w:val="en-US"/>
        </w:rPr>
        <w:t>lymphoma</w:t>
      </w:r>
      <w:r w:rsidR="008B72D8">
        <w:rPr>
          <w:rFonts w:asciiTheme="majorHAnsi" w:hAnsiTheme="majorHAnsi"/>
          <w:sz w:val="22"/>
          <w:szCs w:val="22"/>
          <w:lang w:val="en-US"/>
        </w:rPr>
        <w:t xml:space="preserve">) </w:t>
      </w:r>
      <w:r w:rsidR="009100E0" w:rsidRPr="009100E0">
        <w:rPr>
          <w:rFonts w:asciiTheme="majorHAnsi" w:hAnsiTheme="majorHAnsi"/>
          <w:sz w:val="22"/>
          <w:szCs w:val="22"/>
          <w:lang w:val="en-US"/>
        </w:rPr>
        <w:t xml:space="preserve">to have an error distribution other than a normal distribution. A binomial link function is used to relate the explanatory variables and the expectation of the response variable. The </w:t>
      </w:r>
      <w:r w:rsidR="002E6902">
        <w:rPr>
          <w:rFonts w:asciiTheme="majorHAnsi" w:hAnsiTheme="majorHAnsi"/>
          <w:sz w:val="22"/>
          <w:szCs w:val="22"/>
          <w:lang w:val="en-US"/>
        </w:rPr>
        <w:t xml:space="preserve">model only included those </w:t>
      </w:r>
      <w:r w:rsidR="009100E0" w:rsidRPr="009100E0">
        <w:rPr>
          <w:rFonts w:asciiTheme="majorHAnsi" w:hAnsiTheme="majorHAnsi"/>
          <w:sz w:val="22"/>
          <w:szCs w:val="22"/>
          <w:lang w:val="en-US"/>
        </w:rPr>
        <w:t xml:space="preserve">variables </w:t>
      </w:r>
      <w:r w:rsidR="002E6902">
        <w:rPr>
          <w:rFonts w:asciiTheme="majorHAnsi" w:hAnsiTheme="majorHAnsi"/>
          <w:sz w:val="22"/>
          <w:szCs w:val="22"/>
          <w:lang w:val="en-US"/>
        </w:rPr>
        <w:t xml:space="preserve">that reached </w:t>
      </w:r>
      <w:r w:rsidR="002E6902" w:rsidRPr="005B3139">
        <w:rPr>
          <w:rFonts w:asciiTheme="majorHAnsi" w:hAnsiTheme="majorHAnsi"/>
          <w:i/>
          <w:sz w:val="22"/>
          <w:szCs w:val="22"/>
          <w:lang w:val="en-US"/>
        </w:rPr>
        <w:t xml:space="preserve">p </w:t>
      </w:r>
      <w:r w:rsidR="002E6902">
        <w:rPr>
          <w:rFonts w:asciiTheme="majorHAnsi" w:hAnsiTheme="majorHAnsi"/>
          <w:sz w:val="22"/>
          <w:szCs w:val="22"/>
          <w:lang w:val="en-US"/>
        </w:rPr>
        <w:t>&lt;</w:t>
      </w:r>
      <w:r w:rsidR="004778C0">
        <w:rPr>
          <w:rFonts w:asciiTheme="majorHAnsi" w:hAnsiTheme="majorHAnsi"/>
          <w:sz w:val="22"/>
          <w:szCs w:val="22"/>
          <w:lang w:val="en-US"/>
        </w:rPr>
        <w:t xml:space="preserve"> </w:t>
      </w:r>
      <w:r w:rsidR="002E6902">
        <w:rPr>
          <w:rFonts w:asciiTheme="majorHAnsi" w:hAnsiTheme="majorHAnsi"/>
          <w:sz w:val="22"/>
          <w:szCs w:val="22"/>
          <w:lang w:val="en-US"/>
        </w:rPr>
        <w:t>0.05 in the</w:t>
      </w:r>
      <w:r w:rsidR="00711C47">
        <w:rPr>
          <w:rFonts w:asciiTheme="majorHAnsi" w:hAnsiTheme="majorHAnsi"/>
          <w:sz w:val="22"/>
          <w:szCs w:val="22"/>
          <w:lang w:val="en-US"/>
        </w:rPr>
        <w:t xml:space="preserve"> bivariate analysis</w:t>
      </w:r>
      <w:r w:rsidR="00D45624">
        <w:rPr>
          <w:rFonts w:asciiTheme="majorHAnsi" w:hAnsiTheme="majorHAnsi"/>
          <w:sz w:val="22"/>
          <w:szCs w:val="22"/>
          <w:lang w:val="en-US"/>
        </w:rPr>
        <w:t>,</w:t>
      </w:r>
      <w:r w:rsidR="009100E0" w:rsidRPr="009100E0">
        <w:rPr>
          <w:rFonts w:asciiTheme="majorHAnsi" w:hAnsiTheme="majorHAnsi"/>
          <w:sz w:val="22"/>
          <w:szCs w:val="22"/>
          <w:lang w:val="en-US"/>
        </w:rPr>
        <w:t xml:space="preserve"> and the best model was selected using the Akaike </w:t>
      </w:r>
      <w:r w:rsidR="00D45624">
        <w:rPr>
          <w:rFonts w:asciiTheme="majorHAnsi" w:hAnsiTheme="majorHAnsi"/>
          <w:sz w:val="22"/>
          <w:szCs w:val="22"/>
          <w:lang w:val="en-US"/>
        </w:rPr>
        <w:t>i</w:t>
      </w:r>
      <w:r w:rsidR="009100E0" w:rsidRPr="009100E0">
        <w:rPr>
          <w:rFonts w:asciiTheme="majorHAnsi" w:hAnsiTheme="majorHAnsi"/>
          <w:sz w:val="22"/>
          <w:szCs w:val="22"/>
          <w:lang w:val="en-US"/>
        </w:rPr>
        <w:t xml:space="preserve">nformation </w:t>
      </w:r>
      <w:r w:rsidR="00D45624">
        <w:rPr>
          <w:rFonts w:asciiTheme="majorHAnsi" w:hAnsiTheme="majorHAnsi"/>
          <w:sz w:val="22"/>
          <w:szCs w:val="22"/>
          <w:lang w:val="en-US"/>
        </w:rPr>
        <w:t>c</w:t>
      </w:r>
      <w:r w:rsidR="009100E0" w:rsidRPr="009100E0">
        <w:rPr>
          <w:rFonts w:asciiTheme="majorHAnsi" w:hAnsiTheme="majorHAnsi"/>
          <w:sz w:val="22"/>
          <w:szCs w:val="22"/>
          <w:lang w:val="en-US"/>
        </w:rPr>
        <w:t xml:space="preserve">riterion (AIC) and Bayesian </w:t>
      </w:r>
      <w:r w:rsidR="00D45624">
        <w:rPr>
          <w:rFonts w:asciiTheme="majorHAnsi" w:hAnsiTheme="majorHAnsi"/>
          <w:sz w:val="22"/>
          <w:szCs w:val="22"/>
          <w:lang w:val="en-US"/>
        </w:rPr>
        <w:t>i</w:t>
      </w:r>
      <w:r w:rsidR="009100E0" w:rsidRPr="009100E0">
        <w:rPr>
          <w:rFonts w:asciiTheme="majorHAnsi" w:hAnsiTheme="majorHAnsi"/>
          <w:sz w:val="22"/>
          <w:szCs w:val="22"/>
          <w:lang w:val="en-US"/>
        </w:rPr>
        <w:t xml:space="preserve">nformation </w:t>
      </w:r>
      <w:r w:rsidR="00D45624">
        <w:rPr>
          <w:rFonts w:asciiTheme="majorHAnsi" w:hAnsiTheme="majorHAnsi"/>
          <w:sz w:val="22"/>
          <w:szCs w:val="22"/>
          <w:lang w:val="en-US"/>
        </w:rPr>
        <w:t>c</w:t>
      </w:r>
      <w:r w:rsidR="009100E0" w:rsidRPr="009100E0">
        <w:rPr>
          <w:rFonts w:asciiTheme="majorHAnsi" w:hAnsiTheme="majorHAnsi"/>
          <w:sz w:val="22"/>
          <w:szCs w:val="22"/>
          <w:lang w:val="en-US"/>
        </w:rPr>
        <w:t xml:space="preserve">riterion (BIC). </w:t>
      </w:r>
      <w:r w:rsidR="002E6902">
        <w:rPr>
          <w:rFonts w:asciiTheme="majorHAnsi" w:hAnsiTheme="majorHAnsi"/>
          <w:sz w:val="22"/>
          <w:szCs w:val="22"/>
          <w:lang w:val="en-US"/>
        </w:rPr>
        <w:t xml:space="preserve">The results were expressed as the </w:t>
      </w:r>
      <w:r w:rsidR="00D45624">
        <w:rPr>
          <w:rFonts w:asciiTheme="majorHAnsi" w:hAnsiTheme="majorHAnsi"/>
          <w:sz w:val="22"/>
          <w:szCs w:val="22"/>
          <w:lang w:val="en-US"/>
        </w:rPr>
        <w:t>o</w:t>
      </w:r>
      <w:r w:rsidR="002E6902">
        <w:rPr>
          <w:rFonts w:asciiTheme="majorHAnsi" w:hAnsiTheme="majorHAnsi"/>
          <w:sz w:val="22"/>
          <w:szCs w:val="22"/>
          <w:lang w:val="en-US"/>
        </w:rPr>
        <w:t xml:space="preserve">dds </w:t>
      </w:r>
      <w:r w:rsidR="00D45624">
        <w:rPr>
          <w:rFonts w:asciiTheme="majorHAnsi" w:hAnsiTheme="majorHAnsi"/>
          <w:sz w:val="22"/>
          <w:szCs w:val="22"/>
          <w:lang w:val="en-US"/>
        </w:rPr>
        <w:t>r</w:t>
      </w:r>
      <w:r w:rsidR="002E6902">
        <w:rPr>
          <w:rFonts w:asciiTheme="majorHAnsi" w:hAnsiTheme="majorHAnsi"/>
          <w:sz w:val="22"/>
          <w:szCs w:val="22"/>
          <w:lang w:val="en-US"/>
        </w:rPr>
        <w:t>atio (OR)</w:t>
      </w:r>
      <w:r w:rsidR="009100E0" w:rsidRPr="009100E0">
        <w:rPr>
          <w:rFonts w:asciiTheme="majorHAnsi" w:hAnsiTheme="majorHAnsi"/>
          <w:sz w:val="22"/>
          <w:szCs w:val="22"/>
          <w:lang w:val="en-US"/>
        </w:rPr>
        <w:t xml:space="preserve"> wit</w:t>
      </w:r>
      <w:r w:rsidR="002E6902">
        <w:rPr>
          <w:rFonts w:asciiTheme="majorHAnsi" w:hAnsiTheme="majorHAnsi"/>
          <w:sz w:val="22"/>
          <w:szCs w:val="22"/>
          <w:lang w:val="en-US"/>
        </w:rPr>
        <w:t xml:space="preserve">h </w:t>
      </w:r>
      <w:r w:rsidR="006841A6">
        <w:rPr>
          <w:rFonts w:asciiTheme="majorHAnsi" w:hAnsiTheme="majorHAnsi"/>
          <w:sz w:val="22"/>
          <w:szCs w:val="22"/>
          <w:lang w:val="en-US"/>
        </w:rPr>
        <w:t xml:space="preserve">its </w:t>
      </w:r>
      <w:r w:rsidR="002E6902">
        <w:rPr>
          <w:rFonts w:asciiTheme="majorHAnsi" w:hAnsiTheme="majorHAnsi"/>
          <w:sz w:val="22"/>
          <w:szCs w:val="22"/>
          <w:lang w:val="en-US"/>
        </w:rPr>
        <w:t>95% CI.</w:t>
      </w:r>
      <w:r w:rsidR="00AD0E5A">
        <w:rPr>
          <w:rFonts w:asciiTheme="majorHAnsi" w:hAnsiTheme="majorHAnsi"/>
          <w:sz w:val="22"/>
          <w:szCs w:val="22"/>
          <w:lang w:val="en-US"/>
        </w:rPr>
        <w:t xml:space="preserve"> </w:t>
      </w:r>
    </w:p>
    <w:p w14:paraId="41F6033A" w14:textId="22E54717" w:rsidR="00A632E9" w:rsidRPr="00597B1A" w:rsidRDefault="00AD0E5A" w:rsidP="00A632E9">
      <w:pPr>
        <w:spacing w:line="360" w:lineRule="auto"/>
        <w:jc w:val="both"/>
        <w:rPr>
          <w:rFonts w:asciiTheme="majorHAnsi" w:hAnsiTheme="majorHAnsi"/>
          <w:sz w:val="22"/>
          <w:szCs w:val="22"/>
          <w:lang w:val="en-US"/>
        </w:rPr>
      </w:pPr>
      <w:r>
        <w:rPr>
          <w:rFonts w:asciiTheme="majorHAnsi" w:hAnsiTheme="majorHAnsi"/>
          <w:sz w:val="22"/>
          <w:szCs w:val="22"/>
          <w:lang w:val="en-US"/>
        </w:rPr>
        <w:t>S</w:t>
      </w:r>
      <w:r w:rsidR="00CC161B" w:rsidRPr="00597B1A">
        <w:rPr>
          <w:rFonts w:asciiTheme="majorHAnsi" w:hAnsiTheme="majorHAnsi"/>
          <w:sz w:val="22"/>
          <w:szCs w:val="22"/>
          <w:lang w:val="en-US"/>
        </w:rPr>
        <w:t xml:space="preserve">tatistical significance was </w:t>
      </w:r>
      <w:r w:rsidR="00D45624">
        <w:rPr>
          <w:rFonts w:asciiTheme="majorHAnsi" w:hAnsiTheme="majorHAnsi"/>
          <w:sz w:val="22"/>
          <w:szCs w:val="22"/>
          <w:lang w:val="en-US"/>
        </w:rPr>
        <w:t>set at</w:t>
      </w:r>
      <w:r w:rsidR="005B3139">
        <w:rPr>
          <w:rFonts w:asciiTheme="majorHAnsi" w:hAnsiTheme="majorHAnsi"/>
          <w:sz w:val="22"/>
          <w:szCs w:val="22"/>
          <w:lang w:val="en-US"/>
        </w:rPr>
        <w:t xml:space="preserve"> </w:t>
      </w:r>
      <w:r w:rsidR="00D45624" w:rsidRPr="00096D7C">
        <w:rPr>
          <w:rFonts w:asciiTheme="majorHAnsi" w:hAnsiTheme="majorHAnsi"/>
          <w:i/>
          <w:iCs/>
          <w:sz w:val="22"/>
          <w:szCs w:val="22"/>
          <w:lang w:val="en-US"/>
        </w:rPr>
        <w:t>p</w:t>
      </w:r>
      <w:r w:rsidR="007E6A18" w:rsidRPr="003F4694">
        <w:rPr>
          <w:rFonts w:asciiTheme="majorHAnsi" w:hAnsiTheme="majorHAnsi"/>
          <w:iCs/>
          <w:sz w:val="22"/>
          <w:szCs w:val="22"/>
          <w:lang w:val="en-US"/>
        </w:rPr>
        <w:t xml:space="preserve"> </w:t>
      </w:r>
      <w:r w:rsidR="00096D7C" w:rsidRPr="003F4694">
        <w:rPr>
          <w:rFonts w:asciiTheme="majorHAnsi" w:hAnsiTheme="majorHAnsi"/>
          <w:sz w:val="22"/>
          <w:szCs w:val="22"/>
          <w:lang w:val="en-US"/>
        </w:rPr>
        <w:t>&lt;</w:t>
      </w:r>
      <w:r w:rsidR="007E6A18">
        <w:rPr>
          <w:rFonts w:asciiTheme="majorHAnsi" w:hAnsiTheme="majorHAnsi"/>
          <w:sz w:val="22"/>
          <w:szCs w:val="22"/>
          <w:lang w:val="en-US"/>
        </w:rPr>
        <w:t xml:space="preserve"> </w:t>
      </w:r>
      <w:r w:rsidR="008B72D8" w:rsidRPr="00D45624">
        <w:rPr>
          <w:rFonts w:asciiTheme="majorHAnsi" w:hAnsiTheme="majorHAnsi"/>
          <w:sz w:val="22"/>
          <w:szCs w:val="22"/>
          <w:lang w:val="en-US"/>
        </w:rPr>
        <w:t>0</w:t>
      </w:r>
      <w:r w:rsidR="00C23D53">
        <w:rPr>
          <w:rFonts w:asciiTheme="majorHAnsi" w:hAnsiTheme="majorHAnsi"/>
          <w:sz w:val="22"/>
          <w:szCs w:val="22"/>
          <w:lang w:val="en-US"/>
        </w:rPr>
        <w:t>.05</w:t>
      </w:r>
      <w:r w:rsidR="008B72D8">
        <w:rPr>
          <w:rFonts w:asciiTheme="majorHAnsi" w:hAnsiTheme="majorHAnsi"/>
          <w:sz w:val="22"/>
          <w:szCs w:val="22"/>
          <w:lang w:val="en-US"/>
        </w:rPr>
        <w:t xml:space="preserve">. </w:t>
      </w:r>
      <w:r w:rsidR="00096D7C">
        <w:rPr>
          <w:rFonts w:asciiTheme="majorHAnsi" w:hAnsiTheme="majorHAnsi"/>
          <w:sz w:val="22"/>
          <w:szCs w:val="22"/>
          <w:lang w:val="en-US"/>
        </w:rPr>
        <w:t xml:space="preserve">Data were analyzed using </w:t>
      </w:r>
      <w:r w:rsidR="003C0FCD" w:rsidRPr="00597B1A">
        <w:rPr>
          <w:rFonts w:asciiTheme="majorHAnsi" w:hAnsiTheme="majorHAnsi"/>
          <w:sz w:val="22"/>
          <w:szCs w:val="22"/>
          <w:lang w:val="en-US"/>
        </w:rPr>
        <w:t>SPSS version 20.0 (IBM Corp., Armonk, NY</w:t>
      </w:r>
      <w:r w:rsidR="00096D7C">
        <w:rPr>
          <w:rFonts w:asciiTheme="majorHAnsi" w:hAnsiTheme="majorHAnsi"/>
          <w:sz w:val="22"/>
          <w:szCs w:val="22"/>
          <w:lang w:val="en-US"/>
        </w:rPr>
        <w:t>, USA</w:t>
      </w:r>
      <w:r w:rsidR="003C0FCD" w:rsidRPr="00597B1A">
        <w:rPr>
          <w:rFonts w:asciiTheme="majorHAnsi" w:hAnsiTheme="majorHAnsi"/>
          <w:sz w:val="22"/>
          <w:szCs w:val="22"/>
          <w:lang w:val="en-US"/>
        </w:rPr>
        <w:t>)</w:t>
      </w:r>
      <w:r w:rsidR="00CC161B" w:rsidRPr="00597B1A">
        <w:rPr>
          <w:rFonts w:asciiTheme="majorHAnsi" w:hAnsiTheme="majorHAnsi"/>
          <w:sz w:val="22"/>
          <w:szCs w:val="22"/>
          <w:lang w:val="en-US"/>
        </w:rPr>
        <w:t>.</w:t>
      </w:r>
    </w:p>
    <w:p w14:paraId="494C0DEF" w14:textId="77777777" w:rsidR="00A632E9" w:rsidRPr="00597B1A" w:rsidRDefault="00A632E9" w:rsidP="00A632E9">
      <w:pPr>
        <w:spacing w:line="360" w:lineRule="auto"/>
        <w:jc w:val="both"/>
        <w:rPr>
          <w:rFonts w:asciiTheme="majorHAnsi" w:hAnsiTheme="majorHAnsi"/>
          <w:sz w:val="22"/>
          <w:szCs w:val="22"/>
          <w:lang w:val="en-US"/>
        </w:rPr>
      </w:pPr>
    </w:p>
    <w:p w14:paraId="1C64AB27" w14:textId="77777777" w:rsidR="00A632E9" w:rsidRPr="00597B1A" w:rsidRDefault="00063B18" w:rsidP="00A632E9">
      <w:pPr>
        <w:spacing w:line="360" w:lineRule="auto"/>
        <w:jc w:val="both"/>
        <w:rPr>
          <w:rFonts w:asciiTheme="majorHAnsi" w:hAnsiTheme="majorHAnsi"/>
          <w:sz w:val="22"/>
          <w:szCs w:val="22"/>
          <w:lang w:val="en-US"/>
        </w:rPr>
      </w:pPr>
      <w:r w:rsidRPr="00597B1A">
        <w:rPr>
          <w:rFonts w:asciiTheme="majorHAnsi" w:hAnsiTheme="majorHAnsi"/>
          <w:b/>
          <w:sz w:val="22"/>
          <w:szCs w:val="22"/>
          <w:lang w:val="en-US"/>
        </w:rPr>
        <w:t>RESULTS</w:t>
      </w:r>
    </w:p>
    <w:p w14:paraId="1CF20F12" w14:textId="7996B547" w:rsidR="00405665" w:rsidRPr="00597B1A" w:rsidRDefault="00812FC2" w:rsidP="00405665">
      <w:pPr>
        <w:spacing w:line="360" w:lineRule="auto"/>
        <w:jc w:val="both"/>
        <w:rPr>
          <w:rFonts w:asciiTheme="majorHAnsi" w:hAnsiTheme="majorHAnsi"/>
          <w:sz w:val="22"/>
          <w:szCs w:val="22"/>
          <w:lang w:val="en-US"/>
        </w:rPr>
      </w:pPr>
      <w:r w:rsidRPr="00597B1A">
        <w:rPr>
          <w:rFonts w:asciiTheme="majorHAnsi" w:hAnsiTheme="majorHAnsi"/>
          <w:sz w:val="22"/>
          <w:szCs w:val="22"/>
          <w:lang w:val="en-US"/>
        </w:rPr>
        <w:t>Study population</w:t>
      </w:r>
    </w:p>
    <w:p w14:paraId="149AB102" w14:textId="578A275A" w:rsidR="00C45826" w:rsidRPr="00597B1A" w:rsidRDefault="007927A1" w:rsidP="00841FEC">
      <w:pPr>
        <w:spacing w:line="360" w:lineRule="auto"/>
        <w:jc w:val="both"/>
        <w:rPr>
          <w:rFonts w:asciiTheme="majorHAnsi" w:hAnsiTheme="majorHAnsi"/>
          <w:sz w:val="22"/>
          <w:szCs w:val="22"/>
          <w:lang w:val="en-US"/>
        </w:rPr>
      </w:pPr>
      <w:r>
        <w:rPr>
          <w:rFonts w:asciiTheme="majorHAnsi" w:hAnsiTheme="majorHAnsi"/>
          <w:sz w:val="22"/>
          <w:szCs w:val="22"/>
          <w:lang w:val="en-US"/>
        </w:rPr>
        <w:t xml:space="preserve">A total of </w:t>
      </w:r>
      <w:r w:rsidRPr="00FB7F34">
        <w:rPr>
          <w:rFonts w:asciiTheme="majorHAnsi" w:hAnsiTheme="majorHAnsi"/>
          <w:sz w:val="22"/>
          <w:szCs w:val="22"/>
          <w:lang w:val="en-US"/>
        </w:rPr>
        <w:t>3</w:t>
      </w:r>
      <w:r w:rsidR="00792285" w:rsidRPr="00FB7F34">
        <w:rPr>
          <w:rFonts w:asciiTheme="majorHAnsi" w:hAnsiTheme="majorHAnsi"/>
          <w:sz w:val="22"/>
          <w:szCs w:val="22"/>
          <w:lang w:val="en-US"/>
        </w:rPr>
        <w:t>,</w:t>
      </w:r>
      <w:r w:rsidRPr="00FB7F34">
        <w:rPr>
          <w:rFonts w:asciiTheme="majorHAnsi" w:hAnsiTheme="majorHAnsi"/>
          <w:sz w:val="22"/>
          <w:szCs w:val="22"/>
          <w:lang w:val="en-US"/>
        </w:rPr>
        <w:t>986</w:t>
      </w:r>
      <w:r w:rsidR="007C4AAD" w:rsidRPr="00597B1A">
        <w:rPr>
          <w:rFonts w:asciiTheme="majorHAnsi" w:hAnsiTheme="majorHAnsi"/>
          <w:sz w:val="22"/>
          <w:szCs w:val="22"/>
          <w:lang w:val="en-US"/>
        </w:rPr>
        <w:t xml:space="preserve"> patients diagnosed with SLE from the RELESSER</w:t>
      </w:r>
      <w:r w:rsidR="0039226F">
        <w:rPr>
          <w:rFonts w:asciiTheme="majorHAnsi" w:hAnsiTheme="majorHAnsi"/>
          <w:sz w:val="22"/>
          <w:szCs w:val="22"/>
          <w:lang w:val="en-US"/>
        </w:rPr>
        <w:t>-TRANS</w:t>
      </w:r>
      <w:r w:rsidR="007C4AAD" w:rsidRPr="00597B1A">
        <w:rPr>
          <w:rFonts w:asciiTheme="majorHAnsi" w:hAnsiTheme="majorHAnsi"/>
          <w:sz w:val="22"/>
          <w:szCs w:val="22"/>
          <w:lang w:val="en-US"/>
        </w:rPr>
        <w:t xml:space="preserve"> cohort </w:t>
      </w:r>
      <w:r w:rsidR="009B260A" w:rsidRPr="00597B1A">
        <w:rPr>
          <w:rFonts w:asciiTheme="majorHAnsi" w:hAnsiTheme="majorHAnsi"/>
          <w:sz w:val="22"/>
          <w:szCs w:val="22"/>
          <w:lang w:val="en-US"/>
        </w:rPr>
        <w:t>were recruited into this study. O</w:t>
      </w:r>
      <w:r>
        <w:rPr>
          <w:rFonts w:asciiTheme="majorHAnsi" w:hAnsiTheme="majorHAnsi"/>
          <w:sz w:val="22"/>
          <w:szCs w:val="22"/>
          <w:lang w:val="en-US"/>
        </w:rPr>
        <w:t>nly 21</w:t>
      </w:r>
      <w:r w:rsidR="00063B18" w:rsidRPr="00597B1A">
        <w:rPr>
          <w:rFonts w:asciiTheme="majorHAnsi" w:hAnsiTheme="majorHAnsi"/>
          <w:sz w:val="22"/>
          <w:szCs w:val="22"/>
          <w:lang w:val="en-US"/>
        </w:rPr>
        <w:t xml:space="preserve"> also had </w:t>
      </w:r>
      <w:r w:rsidR="009B21E8">
        <w:rPr>
          <w:rFonts w:asciiTheme="majorHAnsi" w:hAnsiTheme="majorHAnsi"/>
          <w:sz w:val="22"/>
          <w:szCs w:val="22"/>
          <w:lang w:val="en-US"/>
        </w:rPr>
        <w:t>a</w:t>
      </w:r>
      <w:r w:rsidR="009B21E8" w:rsidRPr="00597B1A">
        <w:rPr>
          <w:rFonts w:asciiTheme="majorHAnsi" w:hAnsiTheme="majorHAnsi"/>
          <w:sz w:val="22"/>
          <w:szCs w:val="22"/>
          <w:lang w:val="en-US"/>
        </w:rPr>
        <w:t xml:space="preserve"> </w:t>
      </w:r>
      <w:r w:rsidR="00063B18" w:rsidRPr="00597B1A">
        <w:rPr>
          <w:rFonts w:asciiTheme="majorHAnsi" w:hAnsiTheme="majorHAnsi"/>
          <w:sz w:val="22"/>
          <w:szCs w:val="22"/>
          <w:lang w:val="en-US"/>
        </w:rPr>
        <w:t>lymphoproliferative disorder</w:t>
      </w:r>
      <w:r w:rsidR="004F133E" w:rsidRPr="00597B1A">
        <w:rPr>
          <w:rFonts w:asciiTheme="majorHAnsi" w:hAnsiTheme="majorHAnsi"/>
          <w:sz w:val="22"/>
          <w:szCs w:val="22"/>
          <w:lang w:val="en-US"/>
        </w:rPr>
        <w:t xml:space="preserve"> diagnosed after entry into </w:t>
      </w:r>
      <w:r w:rsidR="009B260A" w:rsidRPr="00597B1A">
        <w:rPr>
          <w:rFonts w:asciiTheme="majorHAnsi" w:hAnsiTheme="majorHAnsi"/>
          <w:sz w:val="22"/>
          <w:szCs w:val="22"/>
          <w:lang w:val="en-US"/>
        </w:rPr>
        <w:t>the lupus cohort, while the re</w:t>
      </w:r>
      <w:r w:rsidR="00F5652F" w:rsidRPr="00597B1A">
        <w:rPr>
          <w:rFonts w:asciiTheme="majorHAnsi" w:hAnsiTheme="majorHAnsi"/>
          <w:sz w:val="22"/>
          <w:szCs w:val="22"/>
          <w:lang w:val="en-US"/>
        </w:rPr>
        <w:t xml:space="preserve">maining </w:t>
      </w:r>
      <w:r w:rsidR="00F5652F" w:rsidRPr="00FB7F34">
        <w:rPr>
          <w:rFonts w:asciiTheme="majorHAnsi" w:hAnsiTheme="majorHAnsi"/>
          <w:sz w:val="22"/>
          <w:szCs w:val="22"/>
          <w:lang w:val="en-US"/>
        </w:rPr>
        <w:t>3</w:t>
      </w:r>
      <w:r w:rsidR="00792285" w:rsidRPr="00FB7F34">
        <w:rPr>
          <w:rFonts w:asciiTheme="majorHAnsi" w:hAnsiTheme="majorHAnsi"/>
          <w:sz w:val="22"/>
          <w:szCs w:val="22"/>
          <w:lang w:val="en-US"/>
        </w:rPr>
        <w:t>,</w:t>
      </w:r>
      <w:r w:rsidR="00076A87" w:rsidRPr="00FB7F34">
        <w:rPr>
          <w:rFonts w:asciiTheme="majorHAnsi" w:hAnsiTheme="majorHAnsi"/>
          <w:sz w:val="22"/>
          <w:szCs w:val="22"/>
          <w:lang w:val="en-US"/>
        </w:rPr>
        <w:t>965</w:t>
      </w:r>
      <w:r w:rsidR="002E4B93" w:rsidRPr="00597B1A">
        <w:rPr>
          <w:rFonts w:asciiTheme="majorHAnsi" w:hAnsiTheme="majorHAnsi"/>
          <w:sz w:val="22"/>
          <w:szCs w:val="22"/>
          <w:lang w:val="en-US"/>
        </w:rPr>
        <w:t xml:space="preserve"> were lymphoma</w:t>
      </w:r>
      <w:r w:rsidR="009B260A" w:rsidRPr="00597B1A">
        <w:rPr>
          <w:rFonts w:asciiTheme="majorHAnsi" w:hAnsiTheme="majorHAnsi"/>
          <w:sz w:val="22"/>
          <w:szCs w:val="22"/>
          <w:lang w:val="en-US"/>
        </w:rPr>
        <w:t>-free</w:t>
      </w:r>
      <w:r w:rsidR="00063B18" w:rsidRPr="00597B1A">
        <w:rPr>
          <w:rFonts w:asciiTheme="majorHAnsi" w:hAnsiTheme="majorHAnsi"/>
          <w:sz w:val="22"/>
          <w:szCs w:val="22"/>
          <w:lang w:val="en-US"/>
        </w:rPr>
        <w:t>.</w:t>
      </w:r>
      <w:r w:rsidR="00D46E7C">
        <w:rPr>
          <w:rFonts w:asciiTheme="majorHAnsi" w:hAnsiTheme="majorHAnsi"/>
          <w:sz w:val="22"/>
          <w:szCs w:val="22"/>
          <w:lang w:val="en-US"/>
        </w:rPr>
        <w:t xml:space="preserve"> </w:t>
      </w:r>
      <w:ins w:id="90" w:author="Maria Martin Lopez" w:date="2022-03-10T20:08:00Z">
        <w:r w:rsidR="00077A76" w:rsidRPr="004825FE">
          <w:rPr>
            <w:rFonts w:asciiTheme="majorHAnsi" w:hAnsiTheme="majorHAnsi"/>
            <w:sz w:val="22"/>
            <w:szCs w:val="22"/>
            <w:highlight w:val="yellow"/>
            <w:lang w:val="en-US"/>
            <w:rPrChange w:id="91" w:author="Maria Martin Lopez" w:date="2022-03-10T20:15:00Z">
              <w:rPr>
                <w:rFonts w:asciiTheme="majorHAnsi" w:hAnsiTheme="majorHAnsi"/>
                <w:sz w:val="22"/>
                <w:szCs w:val="22"/>
                <w:lang w:val="en-US"/>
              </w:rPr>
            </w:rPrChange>
          </w:rPr>
          <w:t xml:space="preserve">Median time from the </w:t>
        </w:r>
      </w:ins>
      <w:ins w:id="92" w:author="Maria Martin Lopez" w:date="2022-03-10T20:13:00Z">
        <w:r w:rsidR="004825FE" w:rsidRPr="004825FE">
          <w:rPr>
            <w:rFonts w:asciiTheme="majorHAnsi" w:hAnsiTheme="majorHAnsi"/>
            <w:sz w:val="22"/>
            <w:szCs w:val="22"/>
            <w:highlight w:val="yellow"/>
            <w:lang w:val="en-US"/>
            <w:rPrChange w:id="93" w:author="Maria Martin Lopez" w:date="2022-03-10T20:15:00Z">
              <w:rPr>
                <w:rFonts w:asciiTheme="majorHAnsi" w:hAnsiTheme="majorHAnsi"/>
                <w:sz w:val="22"/>
                <w:szCs w:val="22"/>
                <w:lang w:val="en-US"/>
              </w:rPr>
            </w:rPrChange>
          </w:rPr>
          <w:t xml:space="preserve">SLE </w:t>
        </w:r>
      </w:ins>
      <w:ins w:id="94" w:author="Maria Martin Lopez" w:date="2022-03-10T20:08:00Z">
        <w:r w:rsidR="00077A76" w:rsidRPr="004825FE">
          <w:rPr>
            <w:rFonts w:asciiTheme="majorHAnsi" w:hAnsiTheme="majorHAnsi"/>
            <w:sz w:val="22"/>
            <w:szCs w:val="22"/>
            <w:highlight w:val="yellow"/>
            <w:lang w:val="en-US"/>
            <w:rPrChange w:id="95" w:author="Maria Martin Lopez" w:date="2022-03-10T20:15:00Z">
              <w:rPr>
                <w:rFonts w:asciiTheme="majorHAnsi" w:hAnsiTheme="majorHAnsi"/>
                <w:sz w:val="22"/>
                <w:szCs w:val="22"/>
                <w:lang w:val="en-US"/>
              </w:rPr>
            </w:rPrChange>
          </w:rPr>
          <w:t>diagnosis</w:t>
        </w:r>
      </w:ins>
      <w:ins w:id="96" w:author="Maria Martin Lopez" w:date="2022-03-10T20:09:00Z">
        <w:r w:rsidR="00F44707" w:rsidRPr="004825FE">
          <w:rPr>
            <w:rFonts w:asciiTheme="majorHAnsi" w:hAnsiTheme="majorHAnsi"/>
            <w:sz w:val="22"/>
            <w:szCs w:val="22"/>
            <w:highlight w:val="yellow"/>
            <w:lang w:val="en-US"/>
            <w:rPrChange w:id="97" w:author="Maria Martin Lopez" w:date="2022-03-10T20:15:00Z">
              <w:rPr>
                <w:rFonts w:asciiTheme="majorHAnsi" w:hAnsiTheme="majorHAnsi"/>
                <w:sz w:val="22"/>
                <w:szCs w:val="22"/>
                <w:lang w:val="en-US"/>
              </w:rPr>
            </w:rPrChange>
          </w:rPr>
          <w:t xml:space="preserve"> in the contr</w:t>
        </w:r>
        <w:r w:rsidR="004825FE" w:rsidRPr="004825FE">
          <w:rPr>
            <w:rFonts w:asciiTheme="majorHAnsi" w:hAnsiTheme="majorHAnsi"/>
            <w:sz w:val="22"/>
            <w:szCs w:val="22"/>
            <w:highlight w:val="yellow"/>
            <w:lang w:val="en-US"/>
            <w:rPrChange w:id="98" w:author="Maria Martin Lopez" w:date="2022-03-10T20:15:00Z">
              <w:rPr>
                <w:rFonts w:asciiTheme="majorHAnsi" w:hAnsiTheme="majorHAnsi"/>
                <w:sz w:val="22"/>
                <w:szCs w:val="22"/>
                <w:lang w:val="en-US"/>
              </w:rPr>
            </w:rPrChange>
          </w:rPr>
          <w:t>ol</w:t>
        </w:r>
        <w:r w:rsidR="00F44707" w:rsidRPr="004825FE">
          <w:rPr>
            <w:rFonts w:asciiTheme="majorHAnsi" w:hAnsiTheme="majorHAnsi"/>
            <w:sz w:val="22"/>
            <w:szCs w:val="22"/>
            <w:highlight w:val="yellow"/>
            <w:lang w:val="en-US"/>
            <w:rPrChange w:id="99" w:author="Maria Martin Lopez" w:date="2022-03-10T20:15:00Z">
              <w:rPr>
                <w:rFonts w:asciiTheme="majorHAnsi" w:hAnsiTheme="majorHAnsi"/>
                <w:sz w:val="22"/>
                <w:szCs w:val="22"/>
                <w:lang w:val="en-US"/>
              </w:rPr>
            </w:rPrChange>
          </w:rPr>
          <w:t xml:space="preserve"> group was 9.7 (5-16)</w:t>
        </w:r>
      </w:ins>
      <w:ins w:id="100" w:author="Maria Martin Lopez" w:date="2022-03-10T20:10:00Z">
        <w:r w:rsidR="00F44707" w:rsidRPr="004825FE">
          <w:rPr>
            <w:rFonts w:asciiTheme="majorHAnsi" w:hAnsiTheme="majorHAnsi"/>
            <w:sz w:val="22"/>
            <w:szCs w:val="22"/>
            <w:highlight w:val="yellow"/>
            <w:lang w:val="en-US"/>
            <w:rPrChange w:id="101" w:author="Maria Martin Lopez" w:date="2022-03-10T20:15:00Z">
              <w:rPr>
                <w:rFonts w:asciiTheme="majorHAnsi" w:hAnsiTheme="majorHAnsi"/>
                <w:sz w:val="22"/>
                <w:szCs w:val="22"/>
                <w:lang w:val="en-US"/>
              </w:rPr>
            </w:rPrChange>
          </w:rPr>
          <w:t xml:space="preserve"> years</w:t>
        </w:r>
      </w:ins>
      <w:ins w:id="102" w:author="Thomas O'Boyle" w:date="2022-03-14T12:31:00Z">
        <w:r w:rsidR="00015305">
          <w:rPr>
            <w:rFonts w:asciiTheme="majorHAnsi" w:hAnsiTheme="majorHAnsi"/>
            <w:sz w:val="22"/>
            <w:szCs w:val="22"/>
            <w:lang w:val="en-US"/>
          </w:rPr>
          <w:t>,</w:t>
        </w:r>
      </w:ins>
      <w:ins w:id="103" w:author="Maria Martin Lopez" w:date="2022-03-10T20:10:00Z">
        <w:r w:rsidR="00F44707">
          <w:rPr>
            <w:rFonts w:asciiTheme="majorHAnsi" w:hAnsiTheme="majorHAnsi"/>
            <w:sz w:val="22"/>
            <w:szCs w:val="22"/>
            <w:lang w:val="en-US"/>
          </w:rPr>
          <w:t xml:space="preserve"> and</w:t>
        </w:r>
      </w:ins>
      <w:ins w:id="104" w:author="Maria Martin Lopez" w:date="2022-03-10T20:14:00Z">
        <w:r w:rsidR="004825FE">
          <w:rPr>
            <w:rFonts w:asciiTheme="majorHAnsi" w:hAnsiTheme="majorHAnsi"/>
            <w:sz w:val="22"/>
            <w:szCs w:val="22"/>
            <w:lang w:val="en-US"/>
          </w:rPr>
          <w:t xml:space="preserve"> the</w:t>
        </w:r>
      </w:ins>
      <w:ins w:id="105" w:author="Maria Martin Lopez" w:date="2022-03-10T20:10:00Z">
        <w:r w:rsidR="00F44707">
          <w:rPr>
            <w:rFonts w:asciiTheme="majorHAnsi" w:hAnsiTheme="majorHAnsi"/>
            <w:sz w:val="22"/>
            <w:szCs w:val="22"/>
            <w:lang w:val="en-US"/>
          </w:rPr>
          <w:t xml:space="preserve"> m</w:t>
        </w:r>
      </w:ins>
      <w:del w:id="106" w:author="Maria Martin Lopez" w:date="2022-03-10T20:10:00Z">
        <w:r w:rsidR="00D46E7C" w:rsidDel="00F44707">
          <w:rPr>
            <w:rFonts w:asciiTheme="majorHAnsi" w:hAnsiTheme="majorHAnsi"/>
            <w:sz w:val="22"/>
            <w:szCs w:val="22"/>
            <w:lang w:val="en-US"/>
          </w:rPr>
          <w:delText>M</w:delText>
        </w:r>
      </w:del>
      <w:r w:rsidR="00D46E7C">
        <w:rPr>
          <w:rFonts w:asciiTheme="majorHAnsi" w:hAnsiTheme="majorHAnsi"/>
          <w:sz w:val="22"/>
          <w:szCs w:val="22"/>
          <w:lang w:val="en-US"/>
        </w:rPr>
        <w:t>edian time to</w:t>
      </w:r>
      <w:r w:rsidR="00D46E7C" w:rsidRPr="00D46E7C">
        <w:rPr>
          <w:rFonts w:asciiTheme="majorHAnsi" w:hAnsiTheme="majorHAnsi"/>
          <w:sz w:val="22"/>
          <w:szCs w:val="22"/>
          <w:lang w:val="en-US"/>
        </w:rPr>
        <w:t xml:space="preserve"> </w:t>
      </w:r>
      <w:r w:rsidR="009B21E8">
        <w:rPr>
          <w:rFonts w:asciiTheme="majorHAnsi" w:hAnsiTheme="majorHAnsi"/>
          <w:sz w:val="22"/>
          <w:szCs w:val="22"/>
          <w:lang w:val="en-US"/>
        </w:rPr>
        <w:t xml:space="preserve">development of </w:t>
      </w:r>
      <w:r w:rsidR="00D46E7C" w:rsidRPr="00597B1A">
        <w:rPr>
          <w:rFonts w:asciiTheme="majorHAnsi" w:hAnsiTheme="majorHAnsi"/>
          <w:sz w:val="22"/>
          <w:szCs w:val="22"/>
          <w:lang w:val="en-US"/>
        </w:rPr>
        <w:t>lymphoma</w:t>
      </w:r>
      <w:r w:rsidR="00D46E7C">
        <w:rPr>
          <w:rFonts w:asciiTheme="majorHAnsi" w:hAnsiTheme="majorHAnsi"/>
          <w:sz w:val="22"/>
          <w:szCs w:val="22"/>
          <w:lang w:val="en-US"/>
        </w:rPr>
        <w:t xml:space="preserve"> after </w:t>
      </w:r>
      <w:r w:rsidR="009B21E8">
        <w:rPr>
          <w:rFonts w:asciiTheme="majorHAnsi" w:hAnsiTheme="majorHAnsi"/>
          <w:sz w:val="22"/>
          <w:szCs w:val="22"/>
          <w:lang w:val="en-US"/>
        </w:rPr>
        <w:t xml:space="preserve">diagnosis of </w:t>
      </w:r>
      <w:r w:rsidR="00D46E7C">
        <w:rPr>
          <w:rFonts w:asciiTheme="majorHAnsi" w:hAnsiTheme="majorHAnsi"/>
          <w:sz w:val="22"/>
          <w:szCs w:val="22"/>
          <w:lang w:val="en-US"/>
        </w:rPr>
        <w:t xml:space="preserve">SLE was </w:t>
      </w:r>
      <w:r w:rsidR="003A1560" w:rsidRPr="001607CE">
        <w:rPr>
          <w:rFonts w:asciiTheme="majorHAnsi" w:hAnsiTheme="majorHAnsi"/>
          <w:sz w:val="22"/>
          <w:szCs w:val="22"/>
          <w:lang w:val="en-US"/>
        </w:rPr>
        <w:t>9</w:t>
      </w:r>
      <w:r w:rsidR="00D46E7C" w:rsidRPr="001607CE">
        <w:rPr>
          <w:rFonts w:asciiTheme="majorHAnsi" w:hAnsiTheme="majorHAnsi"/>
          <w:sz w:val="22"/>
          <w:szCs w:val="22"/>
          <w:lang w:val="en-US"/>
        </w:rPr>
        <w:t xml:space="preserve"> </w:t>
      </w:r>
      <w:r w:rsidR="002F6A44">
        <w:rPr>
          <w:rFonts w:asciiTheme="majorHAnsi" w:hAnsiTheme="majorHAnsi"/>
          <w:sz w:val="22"/>
          <w:szCs w:val="22"/>
          <w:lang w:val="en-US"/>
        </w:rPr>
        <w:t>(6</w:t>
      </w:r>
      <w:r w:rsidR="00AE49CE">
        <w:rPr>
          <w:rFonts w:asciiTheme="majorHAnsi" w:hAnsiTheme="majorHAnsi"/>
          <w:sz w:val="22"/>
          <w:szCs w:val="22"/>
          <w:lang w:val="en-US"/>
        </w:rPr>
        <w:t>-</w:t>
      </w:r>
      <w:r w:rsidR="002F6A44">
        <w:rPr>
          <w:rFonts w:asciiTheme="majorHAnsi" w:hAnsiTheme="majorHAnsi"/>
          <w:sz w:val="22"/>
          <w:szCs w:val="22"/>
          <w:lang w:val="en-US"/>
        </w:rPr>
        <w:t>22</w:t>
      </w:r>
      <w:r w:rsidR="00D46E7C" w:rsidRPr="001607CE">
        <w:rPr>
          <w:rFonts w:asciiTheme="majorHAnsi" w:hAnsiTheme="majorHAnsi"/>
          <w:sz w:val="22"/>
          <w:szCs w:val="22"/>
          <w:lang w:val="en-US"/>
        </w:rPr>
        <w:t>)</w:t>
      </w:r>
      <w:r w:rsidR="003A1560" w:rsidRPr="001607CE">
        <w:rPr>
          <w:rFonts w:asciiTheme="majorHAnsi" w:hAnsiTheme="majorHAnsi"/>
          <w:sz w:val="22"/>
          <w:szCs w:val="22"/>
          <w:lang w:val="en-US"/>
        </w:rPr>
        <w:t xml:space="preserve"> year</w:t>
      </w:r>
      <w:r w:rsidR="00D46E7C" w:rsidRPr="001607CE">
        <w:rPr>
          <w:rFonts w:asciiTheme="majorHAnsi" w:hAnsiTheme="majorHAnsi"/>
          <w:sz w:val="22"/>
          <w:szCs w:val="22"/>
          <w:lang w:val="en-US"/>
        </w:rPr>
        <w:t>s</w:t>
      </w:r>
      <w:r w:rsidR="00D46E7C">
        <w:rPr>
          <w:rFonts w:asciiTheme="majorHAnsi" w:hAnsiTheme="majorHAnsi"/>
          <w:sz w:val="22"/>
          <w:szCs w:val="22"/>
          <w:lang w:val="en-US"/>
        </w:rPr>
        <w:t xml:space="preserve">. </w:t>
      </w:r>
      <w:r w:rsidR="00E023DF" w:rsidRPr="00597B1A">
        <w:rPr>
          <w:rFonts w:asciiTheme="majorHAnsi" w:hAnsiTheme="majorHAnsi"/>
          <w:sz w:val="22"/>
          <w:szCs w:val="22"/>
          <w:lang w:val="en-US"/>
        </w:rPr>
        <w:t>As expected, diffuse large B</w:t>
      </w:r>
      <w:r w:rsidR="009B21E8">
        <w:rPr>
          <w:rFonts w:asciiTheme="majorHAnsi" w:hAnsiTheme="majorHAnsi"/>
          <w:sz w:val="22"/>
          <w:szCs w:val="22"/>
          <w:lang w:val="en-US"/>
        </w:rPr>
        <w:t>-</w:t>
      </w:r>
      <w:r w:rsidR="00E023DF" w:rsidRPr="00597B1A">
        <w:rPr>
          <w:rFonts w:asciiTheme="majorHAnsi" w:hAnsiTheme="majorHAnsi"/>
          <w:sz w:val="22"/>
          <w:szCs w:val="22"/>
          <w:lang w:val="en-US"/>
        </w:rPr>
        <w:t>cell lymphoma (DLBCL) was the most common d</w:t>
      </w:r>
      <w:r w:rsidR="00076A87">
        <w:rPr>
          <w:rFonts w:asciiTheme="majorHAnsi" w:hAnsiTheme="majorHAnsi"/>
          <w:sz w:val="22"/>
          <w:szCs w:val="22"/>
          <w:lang w:val="en-US"/>
        </w:rPr>
        <w:t xml:space="preserve">iagnosis </w:t>
      </w:r>
      <w:r w:rsidR="009B21E8">
        <w:rPr>
          <w:rFonts w:asciiTheme="majorHAnsi" w:hAnsiTheme="majorHAnsi"/>
          <w:sz w:val="22"/>
          <w:szCs w:val="22"/>
          <w:lang w:val="en-US"/>
        </w:rPr>
        <w:t>(</w:t>
      </w:r>
      <w:r w:rsidR="00076A87">
        <w:rPr>
          <w:rFonts w:asciiTheme="majorHAnsi" w:hAnsiTheme="majorHAnsi"/>
          <w:sz w:val="22"/>
          <w:szCs w:val="22"/>
          <w:lang w:val="en-US"/>
        </w:rPr>
        <w:t>8 patients</w:t>
      </w:r>
      <w:r w:rsidR="009B21E8">
        <w:rPr>
          <w:rFonts w:asciiTheme="majorHAnsi" w:hAnsiTheme="majorHAnsi"/>
          <w:sz w:val="22"/>
          <w:szCs w:val="22"/>
          <w:lang w:val="en-US"/>
        </w:rPr>
        <w:t>,</w:t>
      </w:r>
      <w:r w:rsidR="00076A87">
        <w:rPr>
          <w:rFonts w:asciiTheme="majorHAnsi" w:hAnsiTheme="majorHAnsi"/>
          <w:sz w:val="22"/>
          <w:szCs w:val="22"/>
          <w:lang w:val="en-US"/>
        </w:rPr>
        <w:t xml:space="preserve"> 38</w:t>
      </w:r>
      <w:r w:rsidR="007805CF" w:rsidRPr="00597B1A">
        <w:rPr>
          <w:rFonts w:asciiTheme="majorHAnsi" w:hAnsiTheme="majorHAnsi"/>
          <w:sz w:val="22"/>
          <w:szCs w:val="22"/>
          <w:lang w:val="en-US"/>
        </w:rPr>
        <w:t xml:space="preserve">%). </w:t>
      </w:r>
      <w:r w:rsidR="00A10D04">
        <w:rPr>
          <w:rFonts w:asciiTheme="majorHAnsi" w:hAnsiTheme="majorHAnsi"/>
          <w:sz w:val="22"/>
          <w:szCs w:val="22"/>
          <w:lang w:val="en-US"/>
        </w:rPr>
        <w:t>T</w:t>
      </w:r>
      <w:r w:rsidR="00340854" w:rsidRPr="00597B1A">
        <w:rPr>
          <w:rFonts w:asciiTheme="majorHAnsi" w:hAnsiTheme="majorHAnsi"/>
          <w:sz w:val="22"/>
          <w:szCs w:val="22"/>
          <w:lang w:val="en-US"/>
        </w:rPr>
        <w:t xml:space="preserve">he </w:t>
      </w:r>
      <w:r w:rsidR="00EF6018" w:rsidRPr="00597B1A">
        <w:rPr>
          <w:rFonts w:asciiTheme="majorHAnsi" w:hAnsiTheme="majorHAnsi"/>
          <w:sz w:val="22"/>
          <w:szCs w:val="22"/>
          <w:lang w:val="en-US"/>
        </w:rPr>
        <w:t xml:space="preserve">chemotherapy regimens </w:t>
      </w:r>
      <w:r w:rsidR="00A10D04">
        <w:rPr>
          <w:rFonts w:asciiTheme="majorHAnsi" w:hAnsiTheme="majorHAnsi"/>
          <w:sz w:val="22"/>
          <w:szCs w:val="22"/>
          <w:lang w:val="en-US"/>
        </w:rPr>
        <w:t xml:space="preserve">in </w:t>
      </w:r>
      <w:r w:rsidR="00A10D04">
        <w:rPr>
          <w:rFonts w:asciiTheme="majorHAnsi" w:hAnsiTheme="majorHAnsi"/>
          <w:sz w:val="22"/>
          <w:szCs w:val="22"/>
          <w:lang w:val="en-US"/>
        </w:rPr>
        <w:lastRenderedPageBreak/>
        <w:t>decreasing order of frequency</w:t>
      </w:r>
      <w:r w:rsidR="00A5046C" w:rsidRPr="00597B1A">
        <w:rPr>
          <w:rFonts w:asciiTheme="majorHAnsi" w:hAnsiTheme="majorHAnsi"/>
          <w:sz w:val="22"/>
          <w:szCs w:val="22"/>
          <w:lang w:val="en-US"/>
        </w:rPr>
        <w:t xml:space="preserve"> </w:t>
      </w:r>
      <w:r w:rsidR="00EF6018" w:rsidRPr="00597B1A">
        <w:rPr>
          <w:rFonts w:asciiTheme="majorHAnsi" w:hAnsiTheme="majorHAnsi"/>
          <w:sz w:val="22"/>
          <w:szCs w:val="22"/>
          <w:lang w:val="en-US"/>
        </w:rPr>
        <w:t>were</w:t>
      </w:r>
      <w:r w:rsidR="00A10D04">
        <w:rPr>
          <w:rFonts w:asciiTheme="majorHAnsi" w:hAnsiTheme="majorHAnsi"/>
          <w:sz w:val="22"/>
          <w:szCs w:val="22"/>
          <w:lang w:val="en-US"/>
        </w:rPr>
        <w:t xml:space="preserve"> as follows</w:t>
      </w:r>
      <w:r w:rsidR="00EF6018" w:rsidRPr="00597B1A">
        <w:rPr>
          <w:rFonts w:asciiTheme="majorHAnsi" w:hAnsiTheme="majorHAnsi"/>
          <w:sz w:val="22"/>
          <w:szCs w:val="22"/>
          <w:lang w:val="en-US"/>
        </w:rPr>
        <w:t xml:space="preserve">: </w:t>
      </w:r>
      <w:r w:rsidR="00EE3F30" w:rsidRPr="00597B1A">
        <w:rPr>
          <w:rFonts w:asciiTheme="majorHAnsi" w:hAnsiTheme="majorHAnsi"/>
          <w:sz w:val="22"/>
          <w:szCs w:val="22"/>
          <w:lang w:val="en-US"/>
        </w:rPr>
        <w:t>rituximab-CHOP (</w:t>
      </w:r>
      <w:r w:rsidR="00435F78" w:rsidRPr="00597B1A">
        <w:rPr>
          <w:rFonts w:asciiTheme="majorHAnsi" w:hAnsiTheme="majorHAnsi"/>
          <w:sz w:val="22"/>
          <w:szCs w:val="22"/>
          <w:lang w:val="en-US"/>
        </w:rPr>
        <w:t xml:space="preserve">cyclophosphamide, doxorubicin, </w:t>
      </w:r>
      <w:r w:rsidR="00EE3F30" w:rsidRPr="00597B1A">
        <w:rPr>
          <w:rFonts w:asciiTheme="majorHAnsi" w:hAnsiTheme="majorHAnsi"/>
          <w:sz w:val="22"/>
          <w:szCs w:val="22"/>
          <w:lang w:val="en-US"/>
        </w:rPr>
        <w:t>vin</w:t>
      </w:r>
      <w:r w:rsidR="00435F78" w:rsidRPr="00597B1A">
        <w:rPr>
          <w:rFonts w:asciiTheme="majorHAnsi" w:hAnsiTheme="majorHAnsi"/>
          <w:sz w:val="22"/>
          <w:szCs w:val="22"/>
          <w:lang w:val="en-US"/>
        </w:rPr>
        <w:t>cristine</w:t>
      </w:r>
      <w:r w:rsidR="00EE3F30" w:rsidRPr="00597B1A">
        <w:rPr>
          <w:rFonts w:asciiTheme="majorHAnsi" w:hAnsiTheme="majorHAnsi"/>
          <w:sz w:val="22"/>
          <w:szCs w:val="22"/>
          <w:lang w:val="en-US"/>
        </w:rPr>
        <w:t>, and predniso</w:t>
      </w:r>
      <w:r w:rsidR="00435F78" w:rsidRPr="00597B1A">
        <w:rPr>
          <w:rFonts w:asciiTheme="majorHAnsi" w:hAnsiTheme="majorHAnsi"/>
          <w:sz w:val="22"/>
          <w:szCs w:val="22"/>
          <w:lang w:val="en-US"/>
        </w:rPr>
        <w:t>lo</w:t>
      </w:r>
      <w:r w:rsidR="00EE3F30" w:rsidRPr="00597B1A">
        <w:rPr>
          <w:rFonts w:asciiTheme="majorHAnsi" w:hAnsiTheme="majorHAnsi"/>
          <w:sz w:val="22"/>
          <w:szCs w:val="22"/>
          <w:lang w:val="en-US"/>
        </w:rPr>
        <w:t>ne)</w:t>
      </w:r>
      <w:r w:rsidR="000C5F10" w:rsidRPr="00597B1A">
        <w:rPr>
          <w:rFonts w:asciiTheme="majorHAnsi" w:hAnsiTheme="majorHAnsi"/>
          <w:sz w:val="22"/>
          <w:szCs w:val="22"/>
          <w:lang w:val="en-US"/>
        </w:rPr>
        <w:t xml:space="preserve">, </w:t>
      </w:r>
      <w:r w:rsidR="00A10D04">
        <w:rPr>
          <w:rFonts w:asciiTheme="majorHAnsi" w:hAnsiTheme="majorHAnsi"/>
          <w:sz w:val="22"/>
          <w:szCs w:val="22"/>
          <w:lang w:val="en-US"/>
        </w:rPr>
        <w:t xml:space="preserve">7 patients, of whom </w:t>
      </w:r>
      <w:r w:rsidR="00530256" w:rsidRPr="00597B1A">
        <w:rPr>
          <w:rFonts w:asciiTheme="majorHAnsi" w:hAnsiTheme="majorHAnsi"/>
          <w:sz w:val="22"/>
          <w:szCs w:val="22"/>
          <w:lang w:val="en-US"/>
        </w:rPr>
        <w:t>2</w:t>
      </w:r>
      <w:r w:rsidR="000C5F10" w:rsidRPr="00597B1A">
        <w:rPr>
          <w:rFonts w:asciiTheme="majorHAnsi" w:hAnsiTheme="majorHAnsi"/>
          <w:sz w:val="22"/>
          <w:szCs w:val="22"/>
          <w:lang w:val="en-US"/>
        </w:rPr>
        <w:t xml:space="preserve"> also </w:t>
      </w:r>
      <w:r w:rsidR="00A10D04">
        <w:rPr>
          <w:rFonts w:asciiTheme="majorHAnsi" w:hAnsiTheme="majorHAnsi"/>
          <w:sz w:val="22"/>
          <w:szCs w:val="22"/>
          <w:lang w:val="en-US"/>
        </w:rPr>
        <w:t>required</w:t>
      </w:r>
      <w:r w:rsidR="000C5F10" w:rsidRPr="00597B1A">
        <w:rPr>
          <w:rFonts w:asciiTheme="majorHAnsi" w:hAnsiTheme="majorHAnsi"/>
          <w:sz w:val="22"/>
          <w:szCs w:val="22"/>
          <w:lang w:val="en-US"/>
        </w:rPr>
        <w:t xml:space="preserve"> other</w:t>
      </w:r>
      <w:r w:rsidR="00D81C3E" w:rsidRPr="00597B1A">
        <w:rPr>
          <w:rFonts w:asciiTheme="majorHAnsi" w:hAnsiTheme="majorHAnsi"/>
          <w:sz w:val="22"/>
          <w:szCs w:val="22"/>
          <w:lang w:val="en-US"/>
        </w:rPr>
        <w:t xml:space="preserve"> chemotherapy regimens</w:t>
      </w:r>
      <w:r w:rsidR="00530256" w:rsidRPr="00597B1A">
        <w:rPr>
          <w:rFonts w:asciiTheme="majorHAnsi" w:hAnsiTheme="majorHAnsi"/>
          <w:sz w:val="22"/>
          <w:szCs w:val="22"/>
          <w:lang w:val="en-US"/>
        </w:rPr>
        <w:t xml:space="preserve"> </w:t>
      </w:r>
      <w:r w:rsidR="00BE6B52" w:rsidRPr="00597B1A">
        <w:rPr>
          <w:rFonts w:asciiTheme="majorHAnsi" w:hAnsiTheme="majorHAnsi"/>
          <w:sz w:val="22"/>
          <w:szCs w:val="22"/>
          <w:lang w:val="en-US"/>
        </w:rPr>
        <w:t>and</w:t>
      </w:r>
      <w:r w:rsidR="00530256" w:rsidRPr="00597B1A">
        <w:rPr>
          <w:rFonts w:asciiTheme="majorHAnsi" w:hAnsiTheme="majorHAnsi"/>
          <w:sz w:val="22"/>
          <w:szCs w:val="22"/>
          <w:lang w:val="en-US"/>
        </w:rPr>
        <w:t xml:space="preserve"> 1 radiotherapy</w:t>
      </w:r>
      <w:r w:rsidR="00C2205C" w:rsidRPr="00597B1A">
        <w:rPr>
          <w:rFonts w:asciiTheme="majorHAnsi" w:hAnsiTheme="majorHAnsi"/>
          <w:sz w:val="22"/>
          <w:szCs w:val="22"/>
          <w:lang w:val="en-US"/>
        </w:rPr>
        <w:t xml:space="preserve">; </w:t>
      </w:r>
      <w:r w:rsidR="009C7375" w:rsidRPr="00597B1A">
        <w:rPr>
          <w:rFonts w:asciiTheme="majorHAnsi" w:hAnsiTheme="majorHAnsi"/>
          <w:sz w:val="22"/>
          <w:szCs w:val="22"/>
          <w:lang w:val="en-US"/>
        </w:rPr>
        <w:t>ABVD (</w:t>
      </w:r>
      <w:r w:rsidR="009C7375" w:rsidRPr="00597B1A">
        <w:rPr>
          <w:rFonts w:asciiTheme="majorHAnsi" w:eastAsia="Times New Roman" w:hAnsiTheme="majorHAnsi" w:cs="Arial"/>
          <w:sz w:val="22"/>
          <w:szCs w:val="22"/>
          <w:lang w:val="en-US"/>
        </w:rPr>
        <w:t>doxorubicin, bleomycin, vinblastine, dacarbazine</w:t>
      </w:r>
      <w:r w:rsidR="002969BD" w:rsidRPr="00597B1A">
        <w:rPr>
          <w:rFonts w:asciiTheme="majorHAnsi" w:hAnsiTheme="majorHAnsi"/>
          <w:sz w:val="22"/>
          <w:szCs w:val="22"/>
          <w:lang w:val="en-US"/>
        </w:rPr>
        <w:t>)</w:t>
      </w:r>
      <w:r w:rsidR="00A10D04">
        <w:rPr>
          <w:rFonts w:asciiTheme="majorHAnsi" w:hAnsiTheme="majorHAnsi"/>
          <w:sz w:val="22"/>
          <w:szCs w:val="22"/>
          <w:lang w:val="en-US"/>
        </w:rPr>
        <w:t>, 4 patients</w:t>
      </w:r>
      <w:r w:rsidR="002969BD" w:rsidRPr="00597B1A">
        <w:rPr>
          <w:rFonts w:asciiTheme="majorHAnsi" w:hAnsiTheme="majorHAnsi"/>
          <w:sz w:val="22"/>
          <w:szCs w:val="22"/>
          <w:lang w:val="en-US"/>
        </w:rPr>
        <w:t>;</w:t>
      </w:r>
      <w:r w:rsidR="00224BD0" w:rsidRPr="00597B1A">
        <w:rPr>
          <w:rFonts w:asciiTheme="majorHAnsi" w:hAnsiTheme="majorHAnsi"/>
          <w:sz w:val="22"/>
          <w:szCs w:val="22"/>
          <w:lang w:val="en-US"/>
        </w:rPr>
        <w:t xml:space="preserve"> DRC </w:t>
      </w:r>
      <w:r w:rsidR="009C7375" w:rsidRPr="00597B1A">
        <w:rPr>
          <w:rFonts w:asciiTheme="majorHAnsi" w:hAnsiTheme="majorHAnsi"/>
          <w:sz w:val="22"/>
          <w:szCs w:val="22"/>
          <w:lang w:val="en-US"/>
        </w:rPr>
        <w:t>(</w:t>
      </w:r>
      <w:r w:rsidR="00514497" w:rsidRPr="00597B1A">
        <w:rPr>
          <w:rFonts w:asciiTheme="majorHAnsi" w:hAnsiTheme="majorHAnsi"/>
          <w:sz w:val="22"/>
          <w:szCs w:val="22"/>
          <w:lang w:val="en-US"/>
        </w:rPr>
        <w:t>dexamethasone,</w:t>
      </w:r>
      <w:r w:rsidR="009C7375" w:rsidRPr="00597B1A">
        <w:rPr>
          <w:rFonts w:asciiTheme="majorHAnsi" w:hAnsiTheme="majorHAnsi"/>
          <w:sz w:val="22"/>
          <w:szCs w:val="22"/>
          <w:lang w:val="en-US"/>
        </w:rPr>
        <w:t xml:space="preserve"> rituximab and cyclophosphamide</w:t>
      </w:r>
      <w:r w:rsidR="00224BD0" w:rsidRPr="00597B1A">
        <w:rPr>
          <w:rFonts w:asciiTheme="majorHAnsi" w:hAnsiTheme="majorHAnsi"/>
          <w:sz w:val="22"/>
          <w:szCs w:val="22"/>
          <w:lang w:val="en-US"/>
        </w:rPr>
        <w:t>)</w:t>
      </w:r>
      <w:r w:rsidR="00AE49CE">
        <w:rPr>
          <w:rFonts w:asciiTheme="majorHAnsi" w:hAnsiTheme="majorHAnsi"/>
          <w:sz w:val="22"/>
          <w:szCs w:val="22"/>
          <w:lang w:val="en-US"/>
        </w:rPr>
        <w:t>,</w:t>
      </w:r>
      <w:r w:rsidR="009C7375" w:rsidRPr="00597B1A">
        <w:rPr>
          <w:rFonts w:asciiTheme="majorHAnsi" w:hAnsiTheme="majorHAnsi"/>
          <w:sz w:val="22"/>
          <w:szCs w:val="22"/>
          <w:lang w:val="en-US"/>
        </w:rPr>
        <w:t xml:space="preserve"> 2</w:t>
      </w:r>
      <w:r w:rsidR="00AE49CE">
        <w:rPr>
          <w:rFonts w:asciiTheme="majorHAnsi" w:hAnsiTheme="majorHAnsi"/>
          <w:sz w:val="22"/>
          <w:szCs w:val="22"/>
          <w:lang w:val="en-US"/>
        </w:rPr>
        <w:t xml:space="preserve"> patients;</w:t>
      </w:r>
      <w:r w:rsidR="009C7375" w:rsidRPr="00597B1A">
        <w:rPr>
          <w:rFonts w:asciiTheme="majorHAnsi" w:hAnsiTheme="majorHAnsi"/>
          <w:sz w:val="22"/>
          <w:szCs w:val="22"/>
          <w:lang w:val="en-US"/>
        </w:rPr>
        <w:t xml:space="preserve"> </w:t>
      </w:r>
      <w:r w:rsidR="00224BD0" w:rsidRPr="00597B1A">
        <w:rPr>
          <w:rFonts w:asciiTheme="majorHAnsi" w:hAnsiTheme="majorHAnsi"/>
          <w:sz w:val="22"/>
          <w:szCs w:val="22"/>
          <w:lang w:val="en-US"/>
        </w:rPr>
        <w:t xml:space="preserve">MATRIX </w:t>
      </w:r>
      <w:r w:rsidR="009C7375" w:rsidRPr="00597B1A">
        <w:rPr>
          <w:rFonts w:asciiTheme="majorHAnsi" w:hAnsiTheme="majorHAnsi"/>
          <w:sz w:val="22"/>
          <w:szCs w:val="22"/>
          <w:lang w:val="en-US"/>
        </w:rPr>
        <w:t>(</w:t>
      </w:r>
      <w:r w:rsidR="00514497" w:rsidRPr="00597B1A">
        <w:rPr>
          <w:rFonts w:asciiTheme="majorHAnsi" w:hAnsiTheme="majorHAnsi"/>
          <w:sz w:val="22"/>
          <w:szCs w:val="22"/>
          <w:lang w:val="en-US"/>
        </w:rPr>
        <w:t xml:space="preserve">methotrexate, cytarabine, </w:t>
      </w:r>
      <w:r w:rsidR="009C7375" w:rsidRPr="00597B1A">
        <w:rPr>
          <w:rFonts w:asciiTheme="majorHAnsi" w:hAnsiTheme="majorHAnsi"/>
          <w:sz w:val="22"/>
          <w:szCs w:val="22"/>
          <w:lang w:val="en-US"/>
        </w:rPr>
        <w:t>rituximab</w:t>
      </w:r>
      <w:ins w:id="107" w:author="Thomas O'Boyle" w:date="2022-03-14T12:31:00Z">
        <w:r w:rsidR="00015305">
          <w:rPr>
            <w:rFonts w:asciiTheme="majorHAnsi" w:hAnsiTheme="majorHAnsi"/>
            <w:sz w:val="22"/>
            <w:szCs w:val="22"/>
            <w:lang w:val="en-US"/>
          </w:rPr>
          <w:t>,</w:t>
        </w:r>
      </w:ins>
      <w:r w:rsidR="009C7375" w:rsidRPr="00597B1A">
        <w:rPr>
          <w:rFonts w:asciiTheme="majorHAnsi" w:hAnsiTheme="majorHAnsi"/>
          <w:sz w:val="22"/>
          <w:szCs w:val="22"/>
          <w:lang w:val="en-US"/>
        </w:rPr>
        <w:t xml:space="preserve"> and thiotepa)</w:t>
      </w:r>
      <w:r w:rsidR="00A10D04">
        <w:rPr>
          <w:rFonts w:asciiTheme="majorHAnsi" w:hAnsiTheme="majorHAnsi"/>
          <w:sz w:val="22"/>
          <w:szCs w:val="22"/>
          <w:lang w:val="en-US"/>
        </w:rPr>
        <w:t>, 3 patients;</w:t>
      </w:r>
      <w:r w:rsidR="009C7375" w:rsidRPr="00597B1A">
        <w:rPr>
          <w:rFonts w:asciiTheme="majorHAnsi" w:hAnsiTheme="majorHAnsi"/>
          <w:sz w:val="22"/>
          <w:szCs w:val="22"/>
          <w:lang w:val="en-US"/>
        </w:rPr>
        <w:t xml:space="preserve"> and </w:t>
      </w:r>
      <w:r w:rsidR="00224BD0" w:rsidRPr="00597B1A">
        <w:rPr>
          <w:rFonts w:asciiTheme="majorHAnsi" w:hAnsiTheme="majorHAnsi"/>
          <w:sz w:val="22"/>
          <w:szCs w:val="22"/>
          <w:lang w:val="en-US"/>
        </w:rPr>
        <w:t>VAPEC-B</w:t>
      </w:r>
      <w:r w:rsidR="00E01DD3" w:rsidRPr="00597B1A">
        <w:rPr>
          <w:rFonts w:asciiTheme="majorHAnsi" w:hAnsiTheme="majorHAnsi"/>
          <w:sz w:val="22"/>
          <w:szCs w:val="22"/>
          <w:lang w:val="en-US"/>
        </w:rPr>
        <w:t xml:space="preserve"> </w:t>
      </w:r>
      <w:r w:rsidR="009C7375" w:rsidRPr="00597B1A">
        <w:rPr>
          <w:rFonts w:asciiTheme="majorHAnsi" w:hAnsiTheme="majorHAnsi"/>
          <w:sz w:val="22"/>
          <w:szCs w:val="22"/>
          <w:lang w:val="en-US"/>
        </w:rPr>
        <w:t>(</w:t>
      </w:r>
      <w:r w:rsidR="00E01DD3" w:rsidRPr="00597B1A">
        <w:rPr>
          <w:rFonts w:asciiTheme="majorHAnsi" w:hAnsiTheme="majorHAnsi"/>
          <w:sz w:val="22"/>
          <w:szCs w:val="22"/>
          <w:lang w:val="en-US"/>
        </w:rPr>
        <w:t>vincristine, doxorubicin, prednisolone, etoposide, cyclophosphamide, bleomycin</w:t>
      </w:r>
      <w:r w:rsidR="00224BD0" w:rsidRPr="00597B1A">
        <w:rPr>
          <w:rFonts w:asciiTheme="majorHAnsi" w:hAnsiTheme="majorHAnsi"/>
          <w:sz w:val="22"/>
          <w:szCs w:val="22"/>
          <w:lang w:val="en-US"/>
        </w:rPr>
        <w:t>)</w:t>
      </w:r>
      <w:r w:rsidR="00A10D04">
        <w:rPr>
          <w:rFonts w:asciiTheme="majorHAnsi" w:hAnsiTheme="majorHAnsi"/>
          <w:sz w:val="22"/>
          <w:szCs w:val="22"/>
          <w:lang w:val="en-US"/>
        </w:rPr>
        <w:t>, 1 patient</w:t>
      </w:r>
      <w:r w:rsidR="00224BD0" w:rsidRPr="00597B1A">
        <w:rPr>
          <w:rFonts w:asciiTheme="majorHAnsi" w:hAnsiTheme="majorHAnsi"/>
          <w:sz w:val="22"/>
          <w:szCs w:val="22"/>
          <w:lang w:val="en-US"/>
        </w:rPr>
        <w:t>.</w:t>
      </w:r>
      <w:r w:rsidR="0032733B" w:rsidRPr="00597B1A">
        <w:rPr>
          <w:rFonts w:asciiTheme="majorHAnsi" w:hAnsiTheme="majorHAnsi"/>
          <w:sz w:val="22"/>
          <w:szCs w:val="22"/>
          <w:lang w:val="en-US"/>
        </w:rPr>
        <w:t xml:space="preserve"> </w:t>
      </w:r>
      <w:r w:rsidR="00097DDB" w:rsidRPr="00597B1A">
        <w:rPr>
          <w:rFonts w:asciiTheme="majorHAnsi" w:hAnsiTheme="majorHAnsi"/>
          <w:sz w:val="22"/>
          <w:szCs w:val="22"/>
          <w:lang w:val="en-US"/>
        </w:rPr>
        <w:t xml:space="preserve">Median </w:t>
      </w:r>
      <w:r w:rsidR="00A10D04">
        <w:rPr>
          <w:rFonts w:asciiTheme="majorHAnsi" w:hAnsiTheme="majorHAnsi"/>
          <w:sz w:val="22"/>
          <w:szCs w:val="22"/>
          <w:lang w:val="en-US"/>
        </w:rPr>
        <w:t xml:space="preserve">duration of </w:t>
      </w:r>
      <w:r w:rsidR="00097DDB" w:rsidRPr="00597B1A">
        <w:rPr>
          <w:rFonts w:asciiTheme="majorHAnsi" w:hAnsiTheme="majorHAnsi"/>
          <w:sz w:val="22"/>
          <w:szCs w:val="22"/>
          <w:lang w:val="en-US"/>
        </w:rPr>
        <w:t xml:space="preserve">treatment was </w:t>
      </w:r>
      <w:r w:rsidR="00250C36" w:rsidRPr="00597B1A">
        <w:rPr>
          <w:rFonts w:asciiTheme="majorHAnsi" w:hAnsiTheme="majorHAnsi"/>
          <w:sz w:val="22"/>
          <w:szCs w:val="22"/>
          <w:lang w:val="en-US"/>
        </w:rPr>
        <w:t>6 (4</w:t>
      </w:r>
      <w:r w:rsidR="00AE49CE">
        <w:rPr>
          <w:rFonts w:asciiTheme="majorHAnsi" w:hAnsiTheme="majorHAnsi"/>
          <w:sz w:val="22"/>
          <w:szCs w:val="22"/>
          <w:lang w:val="en-US"/>
        </w:rPr>
        <w:t>-</w:t>
      </w:r>
      <w:r w:rsidR="00250C36" w:rsidRPr="00597B1A">
        <w:rPr>
          <w:rFonts w:asciiTheme="majorHAnsi" w:hAnsiTheme="majorHAnsi"/>
          <w:sz w:val="22"/>
          <w:szCs w:val="22"/>
          <w:lang w:val="en-US"/>
        </w:rPr>
        <w:t xml:space="preserve">12) </w:t>
      </w:r>
      <w:r w:rsidR="00097DDB" w:rsidRPr="00597B1A">
        <w:rPr>
          <w:rFonts w:asciiTheme="majorHAnsi" w:hAnsiTheme="majorHAnsi"/>
          <w:sz w:val="22"/>
          <w:szCs w:val="22"/>
          <w:lang w:val="en-US"/>
        </w:rPr>
        <w:t xml:space="preserve">months. </w:t>
      </w:r>
      <w:r w:rsidR="004723F0" w:rsidRPr="00597B1A">
        <w:rPr>
          <w:rFonts w:asciiTheme="majorHAnsi" w:hAnsiTheme="majorHAnsi"/>
          <w:sz w:val="22"/>
          <w:szCs w:val="22"/>
          <w:lang w:val="en-US"/>
        </w:rPr>
        <w:t>Most lymph</w:t>
      </w:r>
      <w:r w:rsidR="000D61AF">
        <w:rPr>
          <w:rFonts w:asciiTheme="majorHAnsi" w:hAnsiTheme="majorHAnsi"/>
          <w:sz w:val="22"/>
          <w:szCs w:val="22"/>
          <w:lang w:val="en-US"/>
        </w:rPr>
        <w:t xml:space="preserve">omas </w:t>
      </w:r>
      <w:r w:rsidR="00A10D04">
        <w:rPr>
          <w:rFonts w:asciiTheme="majorHAnsi" w:hAnsiTheme="majorHAnsi"/>
          <w:sz w:val="22"/>
          <w:szCs w:val="22"/>
          <w:lang w:val="en-US"/>
        </w:rPr>
        <w:t>went into remission</w:t>
      </w:r>
      <w:r w:rsidR="000D61AF">
        <w:rPr>
          <w:rFonts w:asciiTheme="majorHAnsi" w:hAnsiTheme="majorHAnsi"/>
          <w:sz w:val="22"/>
          <w:szCs w:val="22"/>
          <w:lang w:val="en-US"/>
        </w:rPr>
        <w:t xml:space="preserve"> (84</w:t>
      </w:r>
      <w:r w:rsidR="004723F0" w:rsidRPr="00597B1A">
        <w:rPr>
          <w:rFonts w:asciiTheme="majorHAnsi" w:hAnsiTheme="majorHAnsi"/>
          <w:sz w:val="22"/>
          <w:szCs w:val="22"/>
          <w:lang w:val="en-US"/>
        </w:rPr>
        <w:t>%)</w:t>
      </w:r>
      <w:r w:rsidR="00A10D04">
        <w:rPr>
          <w:rFonts w:asciiTheme="majorHAnsi" w:hAnsiTheme="majorHAnsi"/>
          <w:sz w:val="22"/>
          <w:szCs w:val="22"/>
          <w:lang w:val="en-US"/>
        </w:rPr>
        <w:t>. Three</w:t>
      </w:r>
      <w:r w:rsidR="004723F0" w:rsidRPr="00597B1A">
        <w:rPr>
          <w:rFonts w:asciiTheme="majorHAnsi" w:hAnsiTheme="majorHAnsi"/>
          <w:sz w:val="22"/>
          <w:szCs w:val="22"/>
          <w:lang w:val="en-US"/>
        </w:rPr>
        <w:t xml:space="preserve"> patients relapsed</w:t>
      </w:r>
      <w:r w:rsidR="00097DDB" w:rsidRPr="00597B1A">
        <w:rPr>
          <w:rFonts w:asciiTheme="majorHAnsi" w:hAnsiTheme="majorHAnsi"/>
          <w:sz w:val="22"/>
          <w:szCs w:val="22"/>
          <w:lang w:val="en-US"/>
        </w:rPr>
        <w:t xml:space="preserve"> (median time to relapse</w:t>
      </w:r>
      <w:r w:rsidR="00A10D04">
        <w:rPr>
          <w:rFonts w:asciiTheme="majorHAnsi" w:hAnsiTheme="majorHAnsi"/>
          <w:sz w:val="22"/>
          <w:szCs w:val="22"/>
          <w:lang w:val="en-US"/>
        </w:rPr>
        <w:t>,</w:t>
      </w:r>
      <w:r w:rsidR="00097DDB" w:rsidRPr="00597B1A">
        <w:rPr>
          <w:rFonts w:asciiTheme="majorHAnsi" w:hAnsiTheme="majorHAnsi"/>
          <w:sz w:val="22"/>
          <w:szCs w:val="22"/>
          <w:lang w:val="en-US"/>
        </w:rPr>
        <w:t xml:space="preserve"> 12 </w:t>
      </w:r>
      <w:r w:rsidR="006841A6">
        <w:rPr>
          <w:rFonts w:asciiTheme="majorHAnsi" w:hAnsiTheme="majorHAnsi"/>
          <w:sz w:val="22"/>
          <w:szCs w:val="22"/>
          <w:lang w:val="en-US"/>
        </w:rPr>
        <w:t>[</w:t>
      </w:r>
      <w:r w:rsidR="00C45826" w:rsidRPr="00597B1A">
        <w:rPr>
          <w:rFonts w:asciiTheme="majorHAnsi" w:hAnsiTheme="majorHAnsi"/>
          <w:sz w:val="22"/>
          <w:szCs w:val="22"/>
          <w:lang w:val="en-US"/>
        </w:rPr>
        <w:t>8</w:t>
      </w:r>
      <w:r w:rsidR="00AE49CE">
        <w:rPr>
          <w:rFonts w:asciiTheme="majorHAnsi" w:hAnsiTheme="majorHAnsi"/>
          <w:sz w:val="22"/>
          <w:szCs w:val="22"/>
          <w:lang w:val="en-US"/>
        </w:rPr>
        <w:t>-</w:t>
      </w:r>
      <w:r w:rsidR="00C45826" w:rsidRPr="00597B1A">
        <w:rPr>
          <w:rFonts w:asciiTheme="majorHAnsi" w:hAnsiTheme="majorHAnsi"/>
          <w:sz w:val="22"/>
          <w:szCs w:val="22"/>
          <w:lang w:val="en-US"/>
        </w:rPr>
        <w:t>24</w:t>
      </w:r>
      <w:r w:rsidR="006841A6">
        <w:rPr>
          <w:rFonts w:asciiTheme="majorHAnsi" w:hAnsiTheme="majorHAnsi"/>
          <w:sz w:val="22"/>
          <w:szCs w:val="22"/>
          <w:lang w:val="en-US"/>
        </w:rPr>
        <w:t>]</w:t>
      </w:r>
      <w:r w:rsidR="00097DDB" w:rsidRPr="00597B1A">
        <w:rPr>
          <w:rFonts w:asciiTheme="majorHAnsi" w:hAnsiTheme="majorHAnsi"/>
          <w:sz w:val="22"/>
          <w:szCs w:val="22"/>
          <w:lang w:val="en-US"/>
        </w:rPr>
        <w:t xml:space="preserve"> months)</w:t>
      </w:r>
      <w:r w:rsidR="00A10D04">
        <w:rPr>
          <w:rFonts w:asciiTheme="majorHAnsi" w:hAnsiTheme="majorHAnsi"/>
          <w:sz w:val="22"/>
          <w:szCs w:val="22"/>
          <w:lang w:val="en-US"/>
        </w:rPr>
        <w:t>,</w:t>
      </w:r>
      <w:r w:rsidR="000D61AF">
        <w:rPr>
          <w:rFonts w:asciiTheme="majorHAnsi" w:hAnsiTheme="majorHAnsi"/>
          <w:sz w:val="22"/>
          <w:szCs w:val="22"/>
          <w:lang w:val="en-US"/>
        </w:rPr>
        <w:t xml:space="preserve"> and 4 died during follow-up</w:t>
      </w:r>
      <w:r w:rsidR="004723F0" w:rsidRPr="00597B1A">
        <w:rPr>
          <w:rFonts w:asciiTheme="majorHAnsi" w:hAnsiTheme="majorHAnsi"/>
          <w:sz w:val="22"/>
          <w:szCs w:val="22"/>
          <w:lang w:val="en-US"/>
        </w:rPr>
        <w:t xml:space="preserve">. </w:t>
      </w:r>
      <w:r w:rsidR="00A10D04">
        <w:rPr>
          <w:rFonts w:asciiTheme="majorHAnsi" w:hAnsiTheme="majorHAnsi"/>
          <w:sz w:val="22"/>
          <w:szCs w:val="22"/>
          <w:lang w:val="en-US"/>
        </w:rPr>
        <w:t>Further details on</w:t>
      </w:r>
      <w:r w:rsidR="00E023DF" w:rsidRPr="00597B1A">
        <w:rPr>
          <w:rFonts w:asciiTheme="majorHAnsi" w:hAnsiTheme="majorHAnsi"/>
          <w:sz w:val="22"/>
          <w:szCs w:val="22"/>
          <w:lang w:val="en-US"/>
        </w:rPr>
        <w:t xml:space="preserve"> these </w:t>
      </w:r>
      <w:r w:rsidR="000D61AF">
        <w:rPr>
          <w:rFonts w:asciiTheme="majorHAnsi" w:hAnsiTheme="majorHAnsi"/>
          <w:sz w:val="22"/>
          <w:szCs w:val="22"/>
          <w:lang w:val="en-US"/>
        </w:rPr>
        <w:t>21</w:t>
      </w:r>
      <w:r w:rsidR="00A3441C" w:rsidRPr="00597B1A">
        <w:rPr>
          <w:rFonts w:asciiTheme="majorHAnsi" w:hAnsiTheme="majorHAnsi"/>
          <w:sz w:val="22"/>
          <w:szCs w:val="22"/>
          <w:lang w:val="en-US"/>
        </w:rPr>
        <w:t xml:space="preserve"> lymphoma patients</w:t>
      </w:r>
      <w:r w:rsidR="00E023DF" w:rsidRPr="00597B1A">
        <w:rPr>
          <w:rFonts w:asciiTheme="majorHAnsi" w:hAnsiTheme="majorHAnsi"/>
          <w:sz w:val="22"/>
          <w:szCs w:val="22"/>
          <w:lang w:val="en-US"/>
        </w:rPr>
        <w:t xml:space="preserve"> are pre</w:t>
      </w:r>
      <w:r w:rsidR="00A3441C" w:rsidRPr="00597B1A">
        <w:rPr>
          <w:rFonts w:asciiTheme="majorHAnsi" w:hAnsiTheme="majorHAnsi"/>
          <w:sz w:val="22"/>
          <w:szCs w:val="22"/>
          <w:lang w:val="en-US"/>
        </w:rPr>
        <w:t xml:space="preserve">sented in </w:t>
      </w:r>
      <w:r w:rsidR="00BD5AA5">
        <w:rPr>
          <w:rFonts w:asciiTheme="majorHAnsi" w:hAnsiTheme="majorHAnsi"/>
          <w:sz w:val="22"/>
          <w:szCs w:val="22"/>
          <w:lang w:val="en-US"/>
        </w:rPr>
        <w:t>T</w:t>
      </w:r>
      <w:r w:rsidR="00A3441C" w:rsidRPr="00597B1A">
        <w:rPr>
          <w:rFonts w:asciiTheme="majorHAnsi" w:hAnsiTheme="majorHAnsi"/>
          <w:sz w:val="22"/>
          <w:szCs w:val="22"/>
          <w:lang w:val="en-US"/>
        </w:rPr>
        <w:t>able 1</w:t>
      </w:r>
      <w:r w:rsidR="00E023DF" w:rsidRPr="00597B1A">
        <w:rPr>
          <w:rFonts w:asciiTheme="majorHAnsi" w:hAnsiTheme="majorHAnsi"/>
          <w:sz w:val="22"/>
          <w:szCs w:val="22"/>
          <w:lang w:val="en-US"/>
        </w:rPr>
        <w:t xml:space="preserve">. </w:t>
      </w:r>
    </w:p>
    <w:p w14:paraId="0BDAA5A5" w14:textId="4D771CF3" w:rsidR="00854699" w:rsidRPr="00597B1A" w:rsidRDefault="00854699" w:rsidP="00854699">
      <w:pPr>
        <w:spacing w:line="360" w:lineRule="auto"/>
        <w:jc w:val="both"/>
        <w:rPr>
          <w:rFonts w:asciiTheme="majorHAnsi" w:hAnsiTheme="majorHAnsi"/>
          <w:sz w:val="22"/>
          <w:szCs w:val="22"/>
          <w:lang w:val="en-US"/>
        </w:rPr>
      </w:pPr>
    </w:p>
    <w:p w14:paraId="6B57B5E4" w14:textId="506B927D" w:rsidR="00854699" w:rsidRPr="00597B1A" w:rsidRDefault="00176A54" w:rsidP="00854699">
      <w:pPr>
        <w:spacing w:line="360" w:lineRule="auto"/>
        <w:jc w:val="both"/>
        <w:rPr>
          <w:rFonts w:asciiTheme="majorHAnsi" w:hAnsiTheme="majorHAnsi"/>
          <w:sz w:val="22"/>
          <w:szCs w:val="22"/>
          <w:lang w:val="en-US"/>
        </w:rPr>
      </w:pPr>
      <w:r w:rsidRPr="00597B1A">
        <w:rPr>
          <w:rFonts w:asciiTheme="majorHAnsi" w:hAnsiTheme="majorHAnsi"/>
          <w:sz w:val="22"/>
          <w:szCs w:val="22"/>
          <w:lang w:val="en-US"/>
        </w:rPr>
        <w:t xml:space="preserve">Relationship between </w:t>
      </w:r>
      <w:r w:rsidR="00A10D04">
        <w:rPr>
          <w:rFonts w:asciiTheme="majorHAnsi" w:hAnsiTheme="majorHAnsi"/>
          <w:sz w:val="22"/>
          <w:szCs w:val="22"/>
          <w:lang w:val="en-US"/>
        </w:rPr>
        <w:t xml:space="preserve">risk of </w:t>
      </w:r>
      <w:r w:rsidRPr="00597B1A">
        <w:rPr>
          <w:rFonts w:asciiTheme="majorHAnsi" w:hAnsiTheme="majorHAnsi"/>
          <w:sz w:val="22"/>
          <w:szCs w:val="22"/>
          <w:lang w:val="en-US"/>
        </w:rPr>
        <w:t>lymphoma and SLE</w:t>
      </w:r>
    </w:p>
    <w:p w14:paraId="4CDB212B" w14:textId="5DE37C62" w:rsidR="005A6ACF" w:rsidRPr="00597B1A" w:rsidRDefault="00AA0825" w:rsidP="005A6ACF">
      <w:pPr>
        <w:spacing w:line="360" w:lineRule="auto"/>
        <w:jc w:val="both"/>
        <w:rPr>
          <w:rFonts w:asciiTheme="majorHAnsi" w:hAnsiTheme="majorHAnsi"/>
          <w:sz w:val="22"/>
          <w:szCs w:val="22"/>
          <w:lang w:val="en-US"/>
        </w:rPr>
      </w:pPr>
      <w:r w:rsidRPr="00597B1A">
        <w:rPr>
          <w:rFonts w:asciiTheme="majorHAnsi" w:hAnsiTheme="majorHAnsi"/>
          <w:sz w:val="22"/>
          <w:szCs w:val="22"/>
          <w:lang w:val="en-US"/>
        </w:rPr>
        <w:t xml:space="preserve">To analyze the risk factors associated </w:t>
      </w:r>
      <w:r w:rsidR="00A10D04">
        <w:rPr>
          <w:rFonts w:asciiTheme="majorHAnsi" w:hAnsiTheme="majorHAnsi"/>
          <w:sz w:val="22"/>
          <w:szCs w:val="22"/>
          <w:lang w:val="en-US"/>
        </w:rPr>
        <w:t>with</w:t>
      </w:r>
      <w:r w:rsidR="00A10D04" w:rsidRPr="00597B1A">
        <w:rPr>
          <w:rFonts w:asciiTheme="majorHAnsi" w:hAnsiTheme="majorHAnsi"/>
          <w:sz w:val="22"/>
          <w:szCs w:val="22"/>
          <w:lang w:val="en-US"/>
        </w:rPr>
        <w:t xml:space="preserve"> </w:t>
      </w:r>
      <w:r w:rsidRPr="00597B1A">
        <w:rPr>
          <w:rFonts w:asciiTheme="majorHAnsi" w:hAnsiTheme="majorHAnsi"/>
          <w:sz w:val="22"/>
          <w:szCs w:val="22"/>
          <w:lang w:val="en-US"/>
        </w:rPr>
        <w:t>lymphoma in patients with SLE</w:t>
      </w:r>
      <w:r w:rsidR="00357ADC" w:rsidRPr="00597B1A">
        <w:rPr>
          <w:rFonts w:asciiTheme="majorHAnsi" w:hAnsiTheme="majorHAnsi"/>
          <w:sz w:val="22"/>
          <w:szCs w:val="22"/>
          <w:lang w:val="en-US"/>
        </w:rPr>
        <w:t xml:space="preserve">, we </w:t>
      </w:r>
      <w:r w:rsidR="00A11AB1" w:rsidRPr="00597B1A">
        <w:rPr>
          <w:rFonts w:asciiTheme="majorHAnsi" w:hAnsiTheme="majorHAnsi"/>
          <w:sz w:val="22"/>
          <w:szCs w:val="22"/>
          <w:lang w:val="en-US"/>
        </w:rPr>
        <w:t>studied sociodemog</w:t>
      </w:r>
      <w:r w:rsidR="00BD4CDD" w:rsidRPr="00597B1A">
        <w:rPr>
          <w:rFonts w:asciiTheme="majorHAnsi" w:hAnsiTheme="majorHAnsi"/>
          <w:sz w:val="22"/>
          <w:szCs w:val="22"/>
          <w:lang w:val="en-US"/>
        </w:rPr>
        <w:t xml:space="preserve">raphic variables, clinical and analytical </w:t>
      </w:r>
      <w:r w:rsidR="00A11AB1" w:rsidRPr="00597B1A">
        <w:rPr>
          <w:rFonts w:asciiTheme="majorHAnsi" w:hAnsiTheme="majorHAnsi"/>
          <w:sz w:val="22"/>
          <w:szCs w:val="22"/>
          <w:lang w:val="en-US"/>
        </w:rPr>
        <w:t xml:space="preserve">features of </w:t>
      </w:r>
      <w:proofErr w:type="spellStart"/>
      <w:r w:rsidR="00A11AB1" w:rsidRPr="00597B1A">
        <w:rPr>
          <w:rFonts w:asciiTheme="majorHAnsi" w:hAnsiTheme="majorHAnsi"/>
          <w:sz w:val="22"/>
          <w:szCs w:val="22"/>
          <w:lang w:val="en-US"/>
        </w:rPr>
        <w:t>SLE</w:t>
      </w:r>
      <w:proofErr w:type="spellEnd"/>
      <w:r w:rsidR="00A11AB1" w:rsidRPr="00597B1A">
        <w:rPr>
          <w:rFonts w:asciiTheme="majorHAnsi" w:hAnsiTheme="majorHAnsi"/>
          <w:sz w:val="22"/>
          <w:szCs w:val="22"/>
          <w:lang w:val="en-US"/>
        </w:rPr>
        <w:t xml:space="preserve">, presence of </w:t>
      </w:r>
      <w:del w:id="108" w:author="Thomas O'Boyle" w:date="2022-03-14T12:33:00Z">
        <w:r w:rsidR="00A11AB1" w:rsidRPr="00597B1A" w:rsidDel="00867EEE">
          <w:rPr>
            <w:rFonts w:asciiTheme="majorHAnsi" w:hAnsiTheme="majorHAnsi"/>
            <w:sz w:val="22"/>
            <w:szCs w:val="22"/>
            <w:lang w:val="en-US"/>
          </w:rPr>
          <w:delText xml:space="preserve">other </w:delText>
        </w:r>
      </w:del>
      <w:r w:rsidR="00D81646" w:rsidRPr="00597B1A">
        <w:rPr>
          <w:rFonts w:asciiTheme="majorHAnsi" w:hAnsiTheme="majorHAnsi"/>
          <w:sz w:val="22"/>
          <w:szCs w:val="22"/>
          <w:lang w:val="en-US"/>
        </w:rPr>
        <w:t>concomitant</w:t>
      </w:r>
      <w:r w:rsidR="00A11AB1" w:rsidRPr="00597B1A">
        <w:rPr>
          <w:rFonts w:asciiTheme="majorHAnsi" w:hAnsiTheme="majorHAnsi"/>
          <w:sz w:val="22"/>
          <w:szCs w:val="22"/>
          <w:lang w:val="en-US"/>
        </w:rPr>
        <w:t xml:space="preserve"> </w:t>
      </w:r>
      <w:r w:rsidR="00B91F72" w:rsidRPr="00597B1A">
        <w:rPr>
          <w:rFonts w:asciiTheme="majorHAnsi" w:hAnsiTheme="majorHAnsi"/>
          <w:sz w:val="22"/>
          <w:szCs w:val="22"/>
          <w:lang w:val="en-US"/>
        </w:rPr>
        <w:t>rheumatic diseases</w:t>
      </w:r>
      <w:r w:rsidR="00197B42">
        <w:rPr>
          <w:rFonts w:asciiTheme="majorHAnsi" w:hAnsiTheme="majorHAnsi"/>
          <w:sz w:val="22"/>
          <w:szCs w:val="22"/>
          <w:lang w:val="en-US"/>
        </w:rPr>
        <w:t xml:space="preserve">, </w:t>
      </w:r>
      <w:r w:rsidR="00F10A32" w:rsidRPr="00597B1A">
        <w:rPr>
          <w:rFonts w:asciiTheme="majorHAnsi" w:hAnsiTheme="majorHAnsi"/>
          <w:sz w:val="22"/>
          <w:szCs w:val="22"/>
          <w:lang w:val="en-US"/>
        </w:rPr>
        <w:t>treatment</w:t>
      </w:r>
      <w:r w:rsidR="00B91F72" w:rsidRPr="00597B1A">
        <w:rPr>
          <w:rFonts w:asciiTheme="majorHAnsi" w:hAnsiTheme="majorHAnsi"/>
          <w:sz w:val="22"/>
          <w:szCs w:val="22"/>
          <w:lang w:val="en-US"/>
        </w:rPr>
        <w:t xml:space="preserve"> received</w:t>
      </w:r>
      <w:r w:rsidR="00313883">
        <w:rPr>
          <w:rFonts w:asciiTheme="majorHAnsi" w:hAnsiTheme="majorHAnsi"/>
          <w:sz w:val="22"/>
          <w:szCs w:val="22"/>
          <w:lang w:val="en-US"/>
        </w:rPr>
        <w:t>,</w:t>
      </w:r>
      <w:r w:rsidR="00B91F72" w:rsidRPr="00597B1A">
        <w:rPr>
          <w:rFonts w:asciiTheme="majorHAnsi" w:hAnsiTheme="majorHAnsi"/>
          <w:sz w:val="22"/>
          <w:szCs w:val="22"/>
          <w:lang w:val="en-US"/>
        </w:rPr>
        <w:t xml:space="preserve"> </w:t>
      </w:r>
      <w:r w:rsidR="00A11AB1" w:rsidRPr="00597B1A">
        <w:rPr>
          <w:rFonts w:asciiTheme="majorHAnsi" w:hAnsiTheme="majorHAnsi"/>
          <w:sz w:val="22"/>
          <w:szCs w:val="22"/>
          <w:lang w:val="en-US"/>
        </w:rPr>
        <w:t xml:space="preserve">and </w:t>
      </w:r>
      <w:r w:rsidR="00197B42">
        <w:rPr>
          <w:rFonts w:asciiTheme="majorHAnsi" w:hAnsiTheme="majorHAnsi"/>
          <w:sz w:val="22"/>
          <w:szCs w:val="22"/>
          <w:lang w:val="en-US"/>
        </w:rPr>
        <w:t xml:space="preserve">organ </w:t>
      </w:r>
      <w:r w:rsidR="00A11AB1" w:rsidRPr="00597B1A">
        <w:rPr>
          <w:rFonts w:asciiTheme="majorHAnsi" w:hAnsiTheme="majorHAnsi"/>
          <w:sz w:val="22"/>
          <w:szCs w:val="22"/>
          <w:lang w:val="en-US"/>
        </w:rPr>
        <w:t>damage (</w:t>
      </w:r>
      <w:r w:rsidR="00ED16BF">
        <w:rPr>
          <w:rFonts w:asciiTheme="majorHAnsi" w:hAnsiTheme="majorHAnsi"/>
          <w:sz w:val="22"/>
          <w:szCs w:val="22"/>
          <w:lang w:val="en-US"/>
        </w:rPr>
        <w:t xml:space="preserve">modified </w:t>
      </w:r>
      <w:r w:rsidR="00A11AB1" w:rsidRPr="00597B1A">
        <w:rPr>
          <w:rFonts w:asciiTheme="majorHAnsi" w:hAnsiTheme="majorHAnsi"/>
          <w:sz w:val="22"/>
          <w:szCs w:val="22"/>
          <w:lang w:val="en-US"/>
        </w:rPr>
        <w:t>SLICC</w:t>
      </w:r>
      <w:r w:rsidR="00D12E3E" w:rsidRPr="00597B1A">
        <w:rPr>
          <w:rFonts w:asciiTheme="majorHAnsi" w:hAnsiTheme="majorHAnsi"/>
          <w:sz w:val="22"/>
          <w:szCs w:val="22"/>
          <w:lang w:val="en-US"/>
        </w:rPr>
        <w:t>/ACR</w:t>
      </w:r>
      <w:r w:rsidR="00EC5885" w:rsidRPr="00597B1A">
        <w:rPr>
          <w:rFonts w:asciiTheme="majorHAnsi" w:hAnsiTheme="majorHAnsi"/>
          <w:sz w:val="22"/>
          <w:szCs w:val="22"/>
          <w:lang w:val="en-US"/>
        </w:rPr>
        <w:t xml:space="preserve"> </w:t>
      </w:r>
      <w:r w:rsidR="00197B42">
        <w:rPr>
          <w:rFonts w:asciiTheme="majorHAnsi" w:hAnsiTheme="majorHAnsi"/>
          <w:sz w:val="22"/>
          <w:szCs w:val="22"/>
          <w:lang w:val="en-US"/>
        </w:rPr>
        <w:t xml:space="preserve">damage </w:t>
      </w:r>
      <w:r w:rsidR="00EC5885" w:rsidRPr="00597B1A">
        <w:rPr>
          <w:rFonts w:asciiTheme="majorHAnsi" w:hAnsiTheme="majorHAnsi"/>
          <w:sz w:val="22"/>
          <w:szCs w:val="22"/>
          <w:lang w:val="en-US"/>
        </w:rPr>
        <w:t>index</w:t>
      </w:r>
      <w:r w:rsidR="00313883">
        <w:rPr>
          <w:rFonts w:asciiTheme="majorHAnsi" w:hAnsiTheme="majorHAnsi"/>
          <w:sz w:val="22"/>
          <w:szCs w:val="22"/>
          <w:lang w:val="en-US"/>
        </w:rPr>
        <w:t>,</w:t>
      </w:r>
      <w:r w:rsidR="00ED16BF">
        <w:rPr>
          <w:rFonts w:asciiTheme="majorHAnsi" w:hAnsiTheme="majorHAnsi"/>
          <w:sz w:val="22"/>
          <w:szCs w:val="22"/>
          <w:lang w:val="en-US"/>
        </w:rPr>
        <w:t xml:space="preserve"> excluding lymphoma</w:t>
      </w:r>
      <w:r w:rsidR="00A11AB1" w:rsidRPr="00597B1A">
        <w:rPr>
          <w:rFonts w:asciiTheme="majorHAnsi" w:hAnsiTheme="majorHAnsi"/>
          <w:sz w:val="22"/>
          <w:szCs w:val="22"/>
          <w:lang w:val="en-US"/>
        </w:rPr>
        <w:t>)</w:t>
      </w:r>
      <w:r w:rsidR="00797E0D" w:rsidRPr="00597B1A">
        <w:rPr>
          <w:rFonts w:asciiTheme="majorHAnsi" w:hAnsiTheme="majorHAnsi"/>
          <w:b/>
          <w:sz w:val="22"/>
          <w:szCs w:val="22"/>
          <w:lang w:val="en-US"/>
        </w:rPr>
        <w:t xml:space="preserve"> [</w:t>
      </w:r>
      <w:ins w:id="109" w:author="Maria Martin Lopez" w:date="2022-03-10T20:23:00Z">
        <w:r w:rsidR="00B7693F">
          <w:rPr>
            <w:rFonts w:asciiTheme="majorHAnsi" w:hAnsiTheme="majorHAnsi"/>
            <w:b/>
            <w:sz w:val="22"/>
            <w:szCs w:val="22"/>
            <w:lang w:val="en-US"/>
          </w:rPr>
          <w:t>28</w:t>
        </w:r>
      </w:ins>
      <w:del w:id="110" w:author="Maria Martin Lopez" w:date="2022-03-10T20:23:00Z">
        <w:r w:rsidR="00797E0D" w:rsidRPr="00597B1A" w:rsidDel="00B7693F">
          <w:rPr>
            <w:rFonts w:asciiTheme="majorHAnsi" w:hAnsiTheme="majorHAnsi"/>
            <w:b/>
            <w:sz w:val="22"/>
            <w:szCs w:val="22"/>
            <w:lang w:val="en-US"/>
          </w:rPr>
          <w:delText>25</w:delText>
        </w:r>
      </w:del>
      <w:r w:rsidR="00797E0D" w:rsidRPr="00597B1A">
        <w:rPr>
          <w:rFonts w:asciiTheme="majorHAnsi" w:hAnsiTheme="majorHAnsi"/>
          <w:b/>
          <w:sz w:val="22"/>
          <w:szCs w:val="22"/>
          <w:lang w:val="en-US"/>
        </w:rPr>
        <w:t>]</w:t>
      </w:r>
      <w:r w:rsidR="00A11AB1" w:rsidRPr="00597B1A">
        <w:rPr>
          <w:rFonts w:asciiTheme="majorHAnsi" w:hAnsiTheme="majorHAnsi"/>
          <w:sz w:val="22"/>
          <w:szCs w:val="22"/>
          <w:lang w:val="en-US"/>
        </w:rPr>
        <w:t>.</w:t>
      </w:r>
    </w:p>
    <w:p w14:paraId="193C0519" w14:textId="7EC7BD29" w:rsidR="003F58A9" w:rsidRPr="00597B1A" w:rsidRDefault="00313883" w:rsidP="00C94763">
      <w:pPr>
        <w:spacing w:line="360" w:lineRule="auto"/>
        <w:jc w:val="both"/>
        <w:rPr>
          <w:rFonts w:asciiTheme="majorHAnsi" w:hAnsiTheme="majorHAnsi"/>
          <w:sz w:val="22"/>
          <w:szCs w:val="22"/>
          <w:lang w:val="en-US"/>
        </w:rPr>
      </w:pPr>
      <w:r>
        <w:rPr>
          <w:rFonts w:asciiTheme="majorHAnsi" w:hAnsiTheme="majorHAnsi"/>
          <w:sz w:val="22"/>
          <w:szCs w:val="22"/>
          <w:lang w:val="en-US"/>
        </w:rPr>
        <w:t>T</w:t>
      </w:r>
      <w:r w:rsidR="00197B42">
        <w:rPr>
          <w:rFonts w:asciiTheme="majorHAnsi" w:hAnsiTheme="majorHAnsi"/>
          <w:sz w:val="22"/>
          <w:szCs w:val="22"/>
          <w:lang w:val="en-US"/>
        </w:rPr>
        <w:t>he bivariate analysis</w:t>
      </w:r>
      <w:r>
        <w:rPr>
          <w:rFonts w:asciiTheme="majorHAnsi" w:hAnsiTheme="majorHAnsi"/>
          <w:sz w:val="22"/>
          <w:szCs w:val="22"/>
          <w:lang w:val="en-US"/>
        </w:rPr>
        <w:t xml:space="preserve"> revealed more males</w:t>
      </w:r>
      <w:r w:rsidR="00197B42" w:rsidRPr="00597B1A">
        <w:rPr>
          <w:rFonts w:asciiTheme="majorHAnsi" w:hAnsiTheme="majorHAnsi"/>
          <w:sz w:val="22"/>
          <w:szCs w:val="22"/>
          <w:lang w:val="en-US"/>
        </w:rPr>
        <w:t xml:space="preserve"> </w:t>
      </w:r>
      <w:r w:rsidR="005A6ACF" w:rsidRPr="00597B1A">
        <w:rPr>
          <w:rFonts w:asciiTheme="majorHAnsi" w:hAnsiTheme="majorHAnsi"/>
          <w:sz w:val="22"/>
          <w:szCs w:val="22"/>
          <w:lang w:val="en-US"/>
        </w:rPr>
        <w:t xml:space="preserve">in the </w:t>
      </w:r>
      <w:r w:rsidR="003341C2" w:rsidRPr="00597B1A">
        <w:rPr>
          <w:rFonts w:asciiTheme="majorHAnsi" w:hAnsiTheme="majorHAnsi"/>
          <w:sz w:val="22"/>
          <w:szCs w:val="22"/>
          <w:lang w:val="en-US"/>
        </w:rPr>
        <w:t>lymphoma</w:t>
      </w:r>
      <w:r w:rsidR="005A6ACF" w:rsidRPr="00597B1A">
        <w:rPr>
          <w:rFonts w:asciiTheme="majorHAnsi" w:hAnsiTheme="majorHAnsi"/>
          <w:sz w:val="22"/>
          <w:szCs w:val="22"/>
          <w:lang w:val="en-US"/>
        </w:rPr>
        <w:t xml:space="preserve"> </w:t>
      </w:r>
      <w:ins w:id="111" w:author="Maria Martin Lopez" w:date="2022-03-10T23:11:00Z">
        <w:r w:rsidR="004F3E4E">
          <w:rPr>
            <w:rFonts w:asciiTheme="majorHAnsi" w:hAnsiTheme="majorHAnsi"/>
            <w:sz w:val="22"/>
            <w:szCs w:val="22"/>
            <w:lang w:val="en-US"/>
          </w:rPr>
          <w:t xml:space="preserve">SLE </w:t>
        </w:r>
      </w:ins>
      <w:r w:rsidR="005A6ACF" w:rsidRPr="00597B1A">
        <w:rPr>
          <w:rFonts w:asciiTheme="majorHAnsi" w:hAnsiTheme="majorHAnsi"/>
          <w:sz w:val="22"/>
          <w:szCs w:val="22"/>
          <w:lang w:val="en-US"/>
        </w:rPr>
        <w:t xml:space="preserve">group </w:t>
      </w:r>
      <w:r>
        <w:rPr>
          <w:rFonts w:asciiTheme="majorHAnsi" w:hAnsiTheme="majorHAnsi"/>
          <w:sz w:val="22"/>
          <w:szCs w:val="22"/>
          <w:lang w:val="en-US"/>
        </w:rPr>
        <w:t>than in the</w:t>
      </w:r>
      <w:r w:rsidR="00B646C6" w:rsidRPr="00597B1A">
        <w:rPr>
          <w:rFonts w:asciiTheme="majorHAnsi" w:hAnsiTheme="majorHAnsi"/>
          <w:sz w:val="22"/>
          <w:szCs w:val="22"/>
          <w:lang w:val="en-US"/>
        </w:rPr>
        <w:t xml:space="preserve"> control </w:t>
      </w:r>
      <w:ins w:id="112" w:author="Maria Martin Lopez" w:date="2022-03-10T23:11:00Z">
        <w:r w:rsidR="004F3E4E">
          <w:rPr>
            <w:rFonts w:asciiTheme="majorHAnsi" w:hAnsiTheme="majorHAnsi"/>
            <w:sz w:val="22"/>
            <w:szCs w:val="22"/>
            <w:lang w:val="en-US"/>
          </w:rPr>
          <w:t xml:space="preserve">SLE </w:t>
        </w:r>
      </w:ins>
      <w:r w:rsidR="00B646C6" w:rsidRPr="00597B1A">
        <w:rPr>
          <w:rFonts w:asciiTheme="majorHAnsi" w:hAnsiTheme="majorHAnsi"/>
          <w:sz w:val="22"/>
          <w:szCs w:val="22"/>
          <w:lang w:val="en-US"/>
        </w:rPr>
        <w:t>group</w:t>
      </w:r>
      <w:r>
        <w:rPr>
          <w:rFonts w:asciiTheme="majorHAnsi" w:hAnsiTheme="majorHAnsi"/>
          <w:sz w:val="22"/>
          <w:szCs w:val="22"/>
          <w:lang w:val="en-US"/>
        </w:rPr>
        <w:t xml:space="preserve">. Patients in the lymphoma </w:t>
      </w:r>
      <w:ins w:id="113" w:author="Maria Martin Lopez" w:date="2022-03-10T23:12:00Z">
        <w:r w:rsidR="004F3E4E">
          <w:rPr>
            <w:rFonts w:asciiTheme="majorHAnsi" w:hAnsiTheme="majorHAnsi"/>
            <w:sz w:val="22"/>
            <w:szCs w:val="22"/>
            <w:lang w:val="en-US"/>
          </w:rPr>
          <w:t xml:space="preserve">SLE </w:t>
        </w:r>
      </w:ins>
      <w:r>
        <w:rPr>
          <w:rFonts w:asciiTheme="majorHAnsi" w:hAnsiTheme="majorHAnsi"/>
          <w:sz w:val="22"/>
          <w:szCs w:val="22"/>
          <w:lang w:val="en-US"/>
        </w:rPr>
        <w:t>group</w:t>
      </w:r>
      <w:r w:rsidR="00B646C6" w:rsidRPr="00597B1A">
        <w:rPr>
          <w:rFonts w:asciiTheme="majorHAnsi" w:hAnsiTheme="majorHAnsi"/>
          <w:sz w:val="22"/>
          <w:szCs w:val="22"/>
          <w:lang w:val="en-US"/>
        </w:rPr>
        <w:t xml:space="preserve"> </w:t>
      </w:r>
      <w:r w:rsidR="005A6ACF" w:rsidRPr="00597B1A">
        <w:rPr>
          <w:rFonts w:asciiTheme="majorHAnsi" w:hAnsiTheme="majorHAnsi"/>
          <w:sz w:val="22"/>
          <w:szCs w:val="22"/>
          <w:lang w:val="en-US"/>
        </w:rPr>
        <w:t xml:space="preserve">were </w:t>
      </w:r>
      <w:r>
        <w:rPr>
          <w:rFonts w:asciiTheme="majorHAnsi" w:hAnsiTheme="majorHAnsi"/>
          <w:sz w:val="22"/>
          <w:szCs w:val="22"/>
          <w:lang w:val="en-US"/>
        </w:rPr>
        <w:t xml:space="preserve">also </w:t>
      </w:r>
      <w:r w:rsidR="005A6ACF" w:rsidRPr="00597B1A">
        <w:rPr>
          <w:rFonts w:asciiTheme="majorHAnsi" w:hAnsiTheme="majorHAnsi"/>
          <w:sz w:val="22"/>
          <w:szCs w:val="22"/>
          <w:lang w:val="en-US"/>
        </w:rPr>
        <w:t xml:space="preserve">older, </w:t>
      </w:r>
      <w:r>
        <w:rPr>
          <w:rFonts w:asciiTheme="majorHAnsi" w:hAnsiTheme="majorHAnsi"/>
          <w:sz w:val="22"/>
          <w:szCs w:val="22"/>
          <w:lang w:val="en-US"/>
        </w:rPr>
        <w:t xml:space="preserve">had been </w:t>
      </w:r>
      <w:r w:rsidR="005A6ACF" w:rsidRPr="00597B1A">
        <w:rPr>
          <w:rFonts w:asciiTheme="majorHAnsi" w:hAnsiTheme="majorHAnsi"/>
          <w:sz w:val="22"/>
          <w:szCs w:val="22"/>
          <w:lang w:val="en-US"/>
        </w:rPr>
        <w:t xml:space="preserve">diagnosed with SLE at a </w:t>
      </w:r>
      <w:r w:rsidR="00B646C6" w:rsidRPr="00597B1A">
        <w:rPr>
          <w:rFonts w:asciiTheme="majorHAnsi" w:hAnsiTheme="majorHAnsi"/>
          <w:sz w:val="22"/>
          <w:szCs w:val="22"/>
          <w:lang w:val="en-US"/>
        </w:rPr>
        <w:t xml:space="preserve">more advanced age, </w:t>
      </w:r>
      <w:r w:rsidR="00534E5B" w:rsidRPr="00597B1A">
        <w:rPr>
          <w:rFonts w:asciiTheme="majorHAnsi" w:hAnsiTheme="majorHAnsi"/>
          <w:sz w:val="22"/>
          <w:szCs w:val="22"/>
          <w:lang w:val="en-US"/>
        </w:rPr>
        <w:t xml:space="preserve">and had a </w:t>
      </w:r>
      <w:r w:rsidR="005A6ACF" w:rsidRPr="00597B1A">
        <w:rPr>
          <w:rFonts w:asciiTheme="majorHAnsi" w:hAnsiTheme="majorHAnsi"/>
          <w:sz w:val="22"/>
          <w:szCs w:val="22"/>
          <w:lang w:val="en-US"/>
        </w:rPr>
        <w:t xml:space="preserve">higher prevalence </w:t>
      </w:r>
      <w:r w:rsidR="00534E5B" w:rsidRPr="00597B1A">
        <w:rPr>
          <w:rFonts w:asciiTheme="majorHAnsi" w:hAnsiTheme="majorHAnsi"/>
          <w:sz w:val="22"/>
          <w:szCs w:val="22"/>
          <w:lang w:val="en-US"/>
        </w:rPr>
        <w:t>of comorbidities</w:t>
      </w:r>
      <w:r w:rsidR="005A6ACF" w:rsidRPr="00597B1A">
        <w:rPr>
          <w:rFonts w:asciiTheme="majorHAnsi" w:hAnsiTheme="majorHAnsi"/>
          <w:sz w:val="22"/>
          <w:szCs w:val="22"/>
          <w:lang w:val="en-US"/>
        </w:rPr>
        <w:t xml:space="preserve"> </w:t>
      </w:r>
      <w:r w:rsidR="00534E5B" w:rsidRPr="00597B1A">
        <w:rPr>
          <w:rFonts w:asciiTheme="majorHAnsi" w:hAnsiTheme="majorHAnsi"/>
          <w:sz w:val="22"/>
          <w:szCs w:val="22"/>
          <w:lang w:val="en-US"/>
        </w:rPr>
        <w:t>(Table 2</w:t>
      </w:r>
      <w:r w:rsidR="005A6ACF" w:rsidRPr="00597B1A">
        <w:rPr>
          <w:rFonts w:asciiTheme="majorHAnsi" w:hAnsiTheme="majorHAnsi"/>
          <w:sz w:val="22"/>
          <w:szCs w:val="22"/>
          <w:lang w:val="en-US"/>
        </w:rPr>
        <w:t xml:space="preserve">). </w:t>
      </w:r>
      <w:r w:rsidR="00C94763" w:rsidRPr="00597B1A">
        <w:rPr>
          <w:rFonts w:asciiTheme="majorHAnsi" w:hAnsiTheme="majorHAnsi"/>
          <w:sz w:val="22"/>
          <w:szCs w:val="22"/>
          <w:lang w:val="en-US"/>
        </w:rPr>
        <w:t xml:space="preserve">In terms of </w:t>
      </w:r>
      <w:r w:rsidR="004847DB">
        <w:rPr>
          <w:rFonts w:asciiTheme="majorHAnsi" w:hAnsiTheme="majorHAnsi"/>
          <w:sz w:val="22"/>
          <w:szCs w:val="22"/>
          <w:lang w:val="en-US"/>
        </w:rPr>
        <w:t>manifestations</w:t>
      </w:r>
      <w:r>
        <w:rPr>
          <w:rFonts w:asciiTheme="majorHAnsi" w:hAnsiTheme="majorHAnsi"/>
          <w:sz w:val="22"/>
          <w:szCs w:val="22"/>
          <w:lang w:val="en-US"/>
        </w:rPr>
        <w:t xml:space="preserve"> of SLE</w:t>
      </w:r>
      <w:r w:rsidR="004847DB">
        <w:rPr>
          <w:rFonts w:asciiTheme="majorHAnsi" w:hAnsiTheme="majorHAnsi"/>
          <w:sz w:val="22"/>
          <w:szCs w:val="22"/>
          <w:lang w:val="en-US"/>
        </w:rPr>
        <w:t>, arthritis (71</w:t>
      </w:r>
      <w:r w:rsidR="00C94763" w:rsidRPr="00597B1A">
        <w:rPr>
          <w:rFonts w:asciiTheme="majorHAnsi" w:hAnsiTheme="majorHAnsi"/>
          <w:sz w:val="22"/>
          <w:szCs w:val="22"/>
          <w:lang w:val="en-US"/>
        </w:rPr>
        <w:t>%) was mo</w:t>
      </w:r>
      <w:ins w:id="114" w:author="Thomas O'Boyle" w:date="2022-03-14T12:33:00Z">
        <w:r w:rsidR="00867EEE">
          <w:rPr>
            <w:rFonts w:asciiTheme="majorHAnsi" w:hAnsiTheme="majorHAnsi"/>
            <w:sz w:val="22"/>
            <w:szCs w:val="22"/>
            <w:lang w:val="en-US"/>
          </w:rPr>
          <w:t>re</w:t>
        </w:r>
      </w:ins>
      <w:del w:id="115" w:author="Thomas O'Boyle" w:date="2022-03-14T12:33:00Z">
        <w:r w:rsidR="00C94763" w:rsidRPr="00597B1A" w:rsidDel="00867EEE">
          <w:rPr>
            <w:rFonts w:asciiTheme="majorHAnsi" w:hAnsiTheme="majorHAnsi"/>
            <w:sz w:val="22"/>
            <w:szCs w:val="22"/>
            <w:lang w:val="en-US"/>
          </w:rPr>
          <w:delText>st</w:delText>
        </w:r>
      </w:del>
      <w:r w:rsidR="00C94763" w:rsidRPr="00597B1A">
        <w:rPr>
          <w:rFonts w:asciiTheme="majorHAnsi" w:hAnsiTheme="majorHAnsi"/>
          <w:sz w:val="22"/>
          <w:szCs w:val="22"/>
          <w:lang w:val="en-US"/>
        </w:rPr>
        <w:t xml:space="preserve"> common in</w:t>
      </w:r>
      <w:r w:rsidR="002E17B3" w:rsidRPr="00597B1A">
        <w:rPr>
          <w:rFonts w:asciiTheme="majorHAnsi" w:hAnsiTheme="majorHAnsi"/>
          <w:sz w:val="22"/>
          <w:szCs w:val="22"/>
          <w:lang w:val="en-US"/>
        </w:rPr>
        <w:t xml:space="preserve"> the</w:t>
      </w:r>
      <w:r w:rsidR="00C94763" w:rsidRPr="00597B1A">
        <w:rPr>
          <w:rFonts w:asciiTheme="majorHAnsi" w:hAnsiTheme="majorHAnsi"/>
          <w:sz w:val="22"/>
          <w:szCs w:val="22"/>
          <w:lang w:val="en-US"/>
        </w:rPr>
        <w:t xml:space="preserve"> lymphoma </w:t>
      </w:r>
      <w:ins w:id="116" w:author="Maria Martin Lopez" w:date="2022-03-10T23:12:00Z">
        <w:r w:rsidR="004F3E4E">
          <w:rPr>
            <w:rFonts w:asciiTheme="majorHAnsi" w:hAnsiTheme="majorHAnsi"/>
            <w:sz w:val="22"/>
            <w:szCs w:val="22"/>
            <w:lang w:val="en-US"/>
          </w:rPr>
          <w:t xml:space="preserve">SLE </w:t>
        </w:r>
      </w:ins>
      <w:r w:rsidR="00C94763" w:rsidRPr="00597B1A">
        <w:rPr>
          <w:rFonts w:asciiTheme="majorHAnsi" w:hAnsiTheme="majorHAnsi"/>
          <w:sz w:val="22"/>
          <w:szCs w:val="22"/>
          <w:lang w:val="en-US"/>
        </w:rPr>
        <w:t xml:space="preserve">group. </w:t>
      </w:r>
      <w:r w:rsidR="00D73AA3">
        <w:rPr>
          <w:rFonts w:asciiTheme="majorHAnsi" w:hAnsiTheme="majorHAnsi"/>
          <w:sz w:val="22"/>
          <w:szCs w:val="22"/>
          <w:lang w:val="en-US"/>
        </w:rPr>
        <w:t>Lymphoma</w:t>
      </w:r>
      <w:r w:rsidR="00C94763" w:rsidRPr="00597B1A">
        <w:rPr>
          <w:rFonts w:asciiTheme="majorHAnsi" w:hAnsiTheme="majorHAnsi"/>
          <w:sz w:val="22"/>
          <w:szCs w:val="22"/>
          <w:lang w:val="en-US"/>
        </w:rPr>
        <w:t xml:space="preserve"> patients </w:t>
      </w:r>
      <w:ins w:id="117" w:author="Thomas O'Boyle" w:date="2022-03-14T12:55:00Z">
        <w:r w:rsidR="00591F4B">
          <w:rPr>
            <w:rFonts w:asciiTheme="majorHAnsi" w:hAnsiTheme="majorHAnsi"/>
            <w:sz w:val="22"/>
            <w:szCs w:val="22"/>
            <w:lang w:val="en-US"/>
          </w:rPr>
          <w:t xml:space="preserve">were </w:t>
        </w:r>
      </w:ins>
      <w:r w:rsidR="00D73AA3">
        <w:rPr>
          <w:rFonts w:asciiTheme="majorHAnsi" w:hAnsiTheme="majorHAnsi"/>
          <w:sz w:val="22"/>
          <w:szCs w:val="22"/>
          <w:lang w:val="en-US"/>
        </w:rPr>
        <w:t xml:space="preserve">also </w:t>
      </w:r>
      <w:del w:id="118" w:author="Thomas O'Boyle" w:date="2022-03-14T12:55:00Z">
        <w:r w:rsidR="00C94763" w:rsidRPr="00597B1A" w:rsidDel="00591F4B">
          <w:rPr>
            <w:rFonts w:asciiTheme="majorHAnsi" w:hAnsiTheme="majorHAnsi"/>
            <w:sz w:val="22"/>
            <w:szCs w:val="22"/>
            <w:lang w:val="en-US"/>
          </w:rPr>
          <w:delText>had</w:delText>
        </w:r>
        <w:r w:rsidR="006622A7" w:rsidRPr="00597B1A" w:rsidDel="00591F4B">
          <w:rPr>
            <w:rFonts w:asciiTheme="majorHAnsi" w:hAnsiTheme="majorHAnsi"/>
            <w:sz w:val="22"/>
            <w:szCs w:val="22"/>
            <w:lang w:val="en-US"/>
          </w:rPr>
          <w:delText xml:space="preserve"> </w:delText>
        </w:r>
      </w:del>
      <w:ins w:id="119" w:author="Thomas O'Boyle" w:date="2022-03-14T12:55:00Z">
        <w:r w:rsidR="00591F4B">
          <w:rPr>
            <w:rFonts w:asciiTheme="majorHAnsi" w:hAnsiTheme="majorHAnsi"/>
            <w:sz w:val="22"/>
            <w:szCs w:val="22"/>
            <w:lang w:val="en-US"/>
          </w:rPr>
          <w:t>characterized by</w:t>
        </w:r>
        <w:r w:rsidR="00591F4B" w:rsidRPr="00597B1A">
          <w:rPr>
            <w:rFonts w:asciiTheme="majorHAnsi" w:hAnsiTheme="majorHAnsi"/>
            <w:sz w:val="22"/>
            <w:szCs w:val="22"/>
            <w:lang w:val="en-US"/>
          </w:rPr>
          <w:t xml:space="preserve"> </w:t>
        </w:r>
      </w:ins>
      <w:r w:rsidR="00D65023" w:rsidRPr="00597B1A">
        <w:rPr>
          <w:rFonts w:asciiTheme="majorHAnsi" w:hAnsiTheme="majorHAnsi"/>
          <w:sz w:val="22"/>
          <w:szCs w:val="22"/>
          <w:lang w:val="en-US"/>
        </w:rPr>
        <w:t>significantly</w:t>
      </w:r>
      <w:r w:rsidR="00C94763" w:rsidRPr="00597B1A">
        <w:rPr>
          <w:rFonts w:asciiTheme="majorHAnsi" w:hAnsiTheme="majorHAnsi"/>
          <w:sz w:val="22"/>
          <w:szCs w:val="22"/>
          <w:lang w:val="en-US"/>
        </w:rPr>
        <w:t xml:space="preserve"> </w:t>
      </w:r>
      <w:r w:rsidR="00D73AA3">
        <w:rPr>
          <w:rFonts w:asciiTheme="majorHAnsi" w:hAnsiTheme="majorHAnsi"/>
          <w:sz w:val="22"/>
          <w:szCs w:val="22"/>
          <w:lang w:val="en-US"/>
        </w:rPr>
        <w:t>less frequent</w:t>
      </w:r>
      <w:r w:rsidR="00D73AA3" w:rsidRPr="00597B1A">
        <w:rPr>
          <w:rFonts w:asciiTheme="majorHAnsi" w:hAnsiTheme="majorHAnsi"/>
          <w:sz w:val="22"/>
          <w:szCs w:val="22"/>
          <w:lang w:val="en-US"/>
        </w:rPr>
        <w:t xml:space="preserve"> </w:t>
      </w:r>
      <w:r w:rsidR="00C94763" w:rsidRPr="00597B1A">
        <w:rPr>
          <w:rFonts w:asciiTheme="majorHAnsi" w:hAnsiTheme="majorHAnsi"/>
          <w:sz w:val="22"/>
          <w:szCs w:val="22"/>
          <w:lang w:val="en-US"/>
        </w:rPr>
        <w:t xml:space="preserve">renal involvement </w:t>
      </w:r>
      <w:r w:rsidR="00B237B8" w:rsidRPr="00597B1A">
        <w:rPr>
          <w:rFonts w:asciiTheme="majorHAnsi" w:hAnsiTheme="majorHAnsi"/>
          <w:sz w:val="22"/>
          <w:szCs w:val="22"/>
          <w:lang w:val="en-US"/>
        </w:rPr>
        <w:t>and</w:t>
      </w:r>
      <w:r w:rsidR="00D2197A">
        <w:rPr>
          <w:rFonts w:asciiTheme="majorHAnsi" w:hAnsiTheme="majorHAnsi"/>
          <w:sz w:val="22"/>
          <w:szCs w:val="22"/>
          <w:lang w:val="en-US"/>
        </w:rPr>
        <w:t xml:space="preserve"> </w:t>
      </w:r>
      <w:r w:rsidR="00D73AA3">
        <w:rPr>
          <w:rFonts w:asciiTheme="majorHAnsi" w:hAnsiTheme="majorHAnsi"/>
          <w:sz w:val="22"/>
          <w:szCs w:val="22"/>
          <w:lang w:val="en-US"/>
        </w:rPr>
        <w:t xml:space="preserve">a </w:t>
      </w:r>
      <w:r w:rsidR="00B237B8" w:rsidRPr="00597B1A">
        <w:rPr>
          <w:rFonts w:asciiTheme="majorHAnsi" w:hAnsiTheme="majorHAnsi"/>
          <w:sz w:val="22"/>
          <w:szCs w:val="22"/>
          <w:lang w:val="en-US"/>
        </w:rPr>
        <w:t xml:space="preserve">higher </w:t>
      </w:r>
      <w:r w:rsidR="00EC37FD" w:rsidRPr="00597B1A">
        <w:rPr>
          <w:rFonts w:asciiTheme="majorHAnsi" w:hAnsiTheme="majorHAnsi"/>
          <w:sz w:val="22"/>
          <w:szCs w:val="22"/>
          <w:lang w:val="en-US"/>
        </w:rPr>
        <w:t xml:space="preserve">percentage of </w:t>
      </w:r>
      <w:r w:rsidR="00B237B8" w:rsidRPr="00597B1A">
        <w:rPr>
          <w:rFonts w:asciiTheme="majorHAnsi" w:hAnsiTheme="majorHAnsi"/>
          <w:sz w:val="22"/>
          <w:szCs w:val="22"/>
          <w:lang w:val="en-US"/>
        </w:rPr>
        <w:t xml:space="preserve">pericarditis, </w:t>
      </w:r>
      <w:r w:rsidR="00860A54">
        <w:rPr>
          <w:rFonts w:asciiTheme="majorHAnsi" w:hAnsiTheme="majorHAnsi"/>
          <w:sz w:val="22"/>
          <w:szCs w:val="22"/>
          <w:lang w:val="en-US"/>
        </w:rPr>
        <w:t>vasculitis, h</w:t>
      </w:r>
      <w:r w:rsidR="009E4CC9" w:rsidRPr="009E4CC9">
        <w:rPr>
          <w:rFonts w:asciiTheme="majorHAnsi" w:hAnsiTheme="majorHAnsi"/>
          <w:sz w:val="22"/>
          <w:szCs w:val="22"/>
          <w:lang w:val="en-US"/>
        </w:rPr>
        <w:t>emolytic anemia</w:t>
      </w:r>
      <w:r w:rsidR="009E4CC9">
        <w:rPr>
          <w:rFonts w:asciiTheme="majorHAnsi" w:hAnsiTheme="majorHAnsi"/>
          <w:sz w:val="22"/>
          <w:szCs w:val="22"/>
          <w:lang w:val="en-US"/>
        </w:rPr>
        <w:t xml:space="preserve">, </w:t>
      </w:r>
      <w:r w:rsidR="004756C4" w:rsidRPr="00597B1A">
        <w:rPr>
          <w:rFonts w:asciiTheme="majorHAnsi" w:hAnsiTheme="majorHAnsi"/>
          <w:sz w:val="22"/>
          <w:szCs w:val="22"/>
          <w:lang w:val="en-US"/>
        </w:rPr>
        <w:t xml:space="preserve">splenomegaly, </w:t>
      </w:r>
      <w:r w:rsidR="00B237B8" w:rsidRPr="00597B1A">
        <w:rPr>
          <w:rFonts w:asciiTheme="majorHAnsi" w:hAnsiTheme="majorHAnsi"/>
          <w:sz w:val="22"/>
          <w:szCs w:val="22"/>
          <w:lang w:val="en-US"/>
        </w:rPr>
        <w:t>organic brain syndrome</w:t>
      </w:r>
      <w:r w:rsidR="00D73AA3">
        <w:rPr>
          <w:rFonts w:asciiTheme="majorHAnsi" w:hAnsiTheme="majorHAnsi"/>
          <w:sz w:val="22"/>
          <w:szCs w:val="22"/>
          <w:lang w:val="en-US"/>
        </w:rPr>
        <w:t>,</w:t>
      </w:r>
      <w:r w:rsidR="00B237B8" w:rsidRPr="00597B1A">
        <w:rPr>
          <w:rFonts w:asciiTheme="majorHAnsi" w:hAnsiTheme="majorHAnsi"/>
          <w:sz w:val="22"/>
          <w:szCs w:val="22"/>
          <w:lang w:val="en-US"/>
        </w:rPr>
        <w:t xml:space="preserve"> and seizure</w:t>
      </w:r>
      <w:r w:rsidR="002B74D6">
        <w:rPr>
          <w:rFonts w:asciiTheme="majorHAnsi" w:hAnsiTheme="majorHAnsi"/>
          <w:sz w:val="22"/>
          <w:szCs w:val="22"/>
          <w:lang w:val="en-US"/>
        </w:rPr>
        <w:t>s</w:t>
      </w:r>
      <w:r w:rsidR="00860A54">
        <w:rPr>
          <w:rFonts w:asciiTheme="majorHAnsi" w:hAnsiTheme="majorHAnsi"/>
          <w:sz w:val="22"/>
          <w:szCs w:val="22"/>
          <w:lang w:val="en-US"/>
        </w:rPr>
        <w:t xml:space="preserve"> </w:t>
      </w:r>
      <w:r w:rsidR="00E270EB" w:rsidRPr="00597B1A">
        <w:rPr>
          <w:rFonts w:asciiTheme="majorHAnsi" w:hAnsiTheme="majorHAnsi"/>
          <w:sz w:val="22"/>
          <w:szCs w:val="22"/>
          <w:lang w:val="en-US"/>
        </w:rPr>
        <w:t>(Table 3)</w:t>
      </w:r>
      <w:r w:rsidR="004756C4" w:rsidRPr="00597B1A">
        <w:rPr>
          <w:rFonts w:asciiTheme="majorHAnsi" w:hAnsiTheme="majorHAnsi"/>
          <w:sz w:val="22"/>
          <w:szCs w:val="22"/>
          <w:lang w:val="en-US"/>
        </w:rPr>
        <w:t>.</w:t>
      </w:r>
    </w:p>
    <w:p w14:paraId="4F48E329" w14:textId="421B0F3E" w:rsidR="00765ADB" w:rsidRPr="00597B1A" w:rsidRDefault="00765ADB" w:rsidP="00765ADB">
      <w:pPr>
        <w:spacing w:line="360" w:lineRule="auto"/>
        <w:jc w:val="both"/>
        <w:rPr>
          <w:rFonts w:asciiTheme="majorHAnsi" w:hAnsiTheme="majorHAnsi"/>
          <w:sz w:val="22"/>
          <w:szCs w:val="22"/>
          <w:lang w:val="en-US"/>
        </w:rPr>
      </w:pPr>
      <w:r w:rsidRPr="00597B1A">
        <w:rPr>
          <w:rFonts w:asciiTheme="majorHAnsi" w:hAnsiTheme="majorHAnsi"/>
          <w:sz w:val="22"/>
          <w:szCs w:val="22"/>
          <w:lang w:val="en-US"/>
        </w:rPr>
        <w:t xml:space="preserve">No significant differences </w:t>
      </w:r>
      <w:r w:rsidR="00D73AA3" w:rsidRPr="00597B1A">
        <w:rPr>
          <w:rFonts w:asciiTheme="majorHAnsi" w:hAnsiTheme="majorHAnsi"/>
          <w:sz w:val="22"/>
          <w:szCs w:val="22"/>
          <w:lang w:val="en-US"/>
        </w:rPr>
        <w:t xml:space="preserve">were observed between the </w:t>
      </w:r>
      <w:r w:rsidR="00B66AB1">
        <w:rPr>
          <w:rFonts w:asciiTheme="majorHAnsi" w:hAnsiTheme="majorHAnsi"/>
          <w:sz w:val="22"/>
          <w:szCs w:val="22"/>
          <w:lang w:val="en-US"/>
        </w:rPr>
        <w:t>2</w:t>
      </w:r>
      <w:r w:rsidR="00D73AA3" w:rsidRPr="00597B1A">
        <w:rPr>
          <w:rFonts w:asciiTheme="majorHAnsi" w:hAnsiTheme="majorHAnsi"/>
          <w:sz w:val="22"/>
          <w:szCs w:val="22"/>
          <w:lang w:val="en-US"/>
        </w:rPr>
        <w:t xml:space="preserve"> groups </w:t>
      </w:r>
      <w:r w:rsidR="00D73AA3">
        <w:rPr>
          <w:rFonts w:asciiTheme="majorHAnsi" w:hAnsiTheme="majorHAnsi"/>
          <w:sz w:val="22"/>
          <w:szCs w:val="22"/>
          <w:lang w:val="en-US"/>
        </w:rPr>
        <w:t xml:space="preserve">for </w:t>
      </w:r>
      <w:del w:id="120" w:author="Thomas O'Boyle" w:date="2022-03-14T12:56:00Z">
        <w:r w:rsidR="00D73AA3" w:rsidDel="00591F4B">
          <w:rPr>
            <w:rFonts w:asciiTheme="majorHAnsi" w:hAnsiTheme="majorHAnsi"/>
            <w:sz w:val="22"/>
            <w:szCs w:val="22"/>
            <w:lang w:val="en-US"/>
          </w:rPr>
          <w:delText>the</w:delText>
        </w:r>
        <w:r w:rsidR="00D73AA3" w:rsidRPr="00597B1A" w:rsidDel="00591F4B">
          <w:rPr>
            <w:rFonts w:asciiTheme="majorHAnsi" w:hAnsiTheme="majorHAnsi"/>
            <w:sz w:val="22"/>
            <w:szCs w:val="22"/>
            <w:lang w:val="en-US"/>
          </w:rPr>
          <w:delText xml:space="preserve"> </w:delText>
        </w:r>
      </w:del>
      <w:r w:rsidR="00B848C7">
        <w:rPr>
          <w:rFonts w:asciiTheme="majorHAnsi" w:hAnsiTheme="majorHAnsi"/>
          <w:sz w:val="22"/>
          <w:szCs w:val="22"/>
          <w:lang w:val="en-US"/>
        </w:rPr>
        <w:t xml:space="preserve">positive </w:t>
      </w:r>
      <w:del w:id="121" w:author="Thomas O'Boyle" w:date="2022-03-14T12:56:00Z">
        <w:r w:rsidR="00B848C7" w:rsidDel="00591F4B">
          <w:rPr>
            <w:rFonts w:asciiTheme="majorHAnsi" w:hAnsiTheme="majorHAnsi"/>
            <w:sz w:val="22"/>
            <w:szCs w:val="22"/>
            <w:lang w:val="en-US"/>
          </w:rPr>
          <w:delText xml:space="preserve">rate </w:delText>
        </w:r>
      </w:del>
      <w:ins w:id="122" w:author="Thomas O'Boyle" w:date="2022-03-14T12:56:00Z">
        <w:r w:rsidR="00591F4B">
          <w:rPr>
            <w:rFonts w:asciiTheme="majorHAnsi" w:hAnsiTheme="majorHAnsi"/>
            <w:sz w:val="22"/>
            <w:szCs w:val="22"/>
            <w:lang w:val="en-US"/>
          </w:rPr>
          <w:t>values</w:t>
        </w:r>
        <w:r w:rsidR="00591F4B">
          <w:rPr>
            <w:rFonts w:asciiTheme="majorHAnsi" w:hAnsiTheme="majorHAnsi"/>
            <w:sz w:val="22"/>
            <w:szCs w:val="22"/>
            <w:lang w:val="en-US"/>
          </w:rPr>
          <w:t xml:space="preserve"> </w:t>
        </w:r>
      </w:ins>
      <w:r w:rsidR="00B848C7">
        <w:rPr>
          <w:rFonts w:asciiTheme="majorHAnsi" w:hAnsiTheme="majorHAnsi"/>
          <w:sz w:val="22"/>
          <w:szCs w:val="22"/>
          <w:lang w:val="en-US"/>
        </w:rPr>
        <w:t>of a</w:t>
      </w:r>
      <w:r w:rsidR="00B848C7" w:rsidRPr="00B848C7">
        <w:rPr>
          <w:rFonts w:asciiTheme="majorHAnsi" w:hAnsiTheme="majorHAnsi"/>
          <w:sz w:val="22"/>
          <w:szCs w:val="22"/>
          <w:lang w:val="en-US"/>
        </w:rPr>
        <w:t xml:space="preserve">ntinuclear antibodies </w:t>
      </w:r>
      <w:r w:rsidRPr="00597B1A">
        <w:rPr>
          <w:rFonts w:asciiTheme="majorHAnsi" w:hAnsiTheme="majorHAnsi"/>
          <w:sz w:val="22"/>
          <w:szCs w:val="22"/>
          <w:lang w:val="en-US"/>
        </w:rPr>
        <w:t xml:space="preserve">and other </w:t>
      </w:r>
      <w:proofErr w:type="gramStart"/>
      <w:r w:rsidRPr="00597B1A">
        <w:rPr>
          <w:rFonts w:asciiTheme="majorHAnsi" w:hAnsiTheme="majorHAnsi"/>
          <w:sz w:val="22"/>
          <w:szCs w:val="22"/>
          <w:lang w:val="en-US"/>
        </w:rPr>
        <w:t>auto-antibodies</w:t>
      </w:r>
      <w:proofErr w:type="gramEnd"/>
      <w:r w:rsidRPr="00597B1A">
        <w:rPr>
          <w:rFonts w:asciiTheme="majorHAnsi" w:hAnsiTheme="majorHAnsi"/>
          <w:sz w:val="22"/>
          <w:szCs w:val="22"/>
          <w:lang w:val="en-US"/>
        </w:rPr>
        <w:t xml:space="preserve">, except for anti-dsDNA, which </w:t>
      </w:r>
      <w:r w:rsidR="00D73AA3">
        <w:rPr>
          <w:rFonts w:asciiTheme="majorHAnsi" w:hAnsiTheme="majorHAnsi"/>
          <w:sz w:val="22"/>
          <w:szCs w:val="22"/>
          <w:lang w:val="en-US"/>
        </w:rPr>
        <w:t>were more frequently detected</w:t>
      </w:r>
      <w:r w:rsidRPr="00597B1A">
        <w:rPr>
          <w:rFonts w:asciiTheme="majorHAnsi" w:hAnsiTheme="majorHAnsi"/>
          <w:sz w:val="22"/>
          <w:szCs w:val="22"/>
          <w:lang w:val="en-US"/>
        </w:rPr>
        <w:t xml:space="preserve"> in the control </w:t>
      </w:r>
      <w:ins w:id="123" w:author="Maria Martin Lopez" w:date="2022-03-10T23:12:00Z">
        <w:r w:rsidR="004F3E4E">
          <w:rPr>
            <w:rFonts w:asciiTheme="majorHAnsi" w:hAnsiTheme="majorHAnsi"/>
            <w:sz w:val="22"/>
            <w:szCs w:val="22"/>
            <w:lang w:val="en-US"/>
          </w:rPr>
          <w:t xml:space="preserve">SLE </w:t>
        </w:r>
      </w:ins>
      <w:r w:rsidRPr="00597B1A">
        <w:rPr>
          <w:rFonts w:asciiTheme="majorHAnsi" w:hAnsiTheme="majorHAnsi"/>
          <w:sz w:val="22"/>
          <w:szCs w:val="22"/>
          <w:lang w:val="en-US"/>
        </w:rPr>
        <w:t xml:space="preserve">group. </w:t>
      </w:r>
      <w:r>
        <w:rPr>
          <w:rFonts w:asciiTheme="majorHAnsi" w:hAnsiTheme="majorHAnsi"/>
          <w:sz w:val="22"/>
          <w:szCs w:val="22"/>
          <w:lang w:val="en-US"/>
        </w:rPr>
        <w:t>Eight</w:t>
      </w:r>
      <w:r w:rsidRPr="00597B1A">
        <w:rPr>
          <w:rFonts w:asciiTheme="majorHAnsi" w:hAnsiTheme="majorHAnsi"/>
          <w:sz w:val="22"/>
          <w:szCs w:val="22"/>
          <w:lang w:val="en-US"/>
        </w:rPr>
        <w:t xml:space="preserve"> patients had</w:t>
      </w:r>
      <w:r>
        <w:rPr>
          <w:rFonts w:asciiTheme="majorHAnsi" w:hAnsiTheme="majorHAnsi"/>
          <w:sz w:val="22"/>
          <w:szCs w:val="22"/>
          <w:lang w:val="en-US"/>
        </w:rPr>
        <w:t xml:space="preserve"> coexisting </w:t>
      </w:r>
      <w:r w:rsidR="006841A6">
        <w:rPr>
          <w:rFonts w:asciiTheme="majorHAnsi" w:hAnsiTheme="majorHAnsi"/>
          <w:sz w:val="22"/>
          <w:szCs w:val="22"/>
          <w:lang w:val="en-US"/>
        </w:rPr>
        <w:t>antiphosphol</w:t>
      </w:r>
      <w:r w:rsidR="001A6BDF">
        <w:rPr>
          <w:rFonts w:asciiTheme="majorHAnsi" w:hAnsiTheme="majorHAnsi"/>
          <w:sz w:val="22"/>
          <w:szCs w:val="22"/>
          <w:lang w:val="en-US"/>
        </w:rPr>
        <w:t>ip</w:t>
      </w:r>
      <w:r w:rsidR="006841A6">
        <w:rPr>
          <w:rFonts w:asciiTheme="majorHAnsi" w:hAnsiTheme="majorHAnsi"/>
          <w:sz w:val="22"/>
          <w:szCs w:val="22"/>
          <w:lang w:val="en-US"/>
        </w:rPr>
        <w:t xml:space="preserve">id syndrome </w:t>
      </w:r>
      <w:r>
        <w:rPr>
          <w:rFonts w:asciiTheme="majorHAnsi" w:hAnsiTheme="majorHAnsi"/>
          <w:sz w:val="22"/>
          <w:szCs w:val="22"/>
          <w:lang w:val="en-US"/>
        </w:rPr>
        <w:t xml:space="preserve">and 4 </w:t>
      </w:r>
      <w:r w:rsidR="00D73AA3">
        <w:rPr>
          <w:rFonts w:asciiTheme="majorHAnsi" w:hAnsiTheme="majorHAnsi"/>
          <w:sz w:val="22"/>
          <w:szCs w:val="22"/>
          <w:lang w:val="en-US"/>
        </w:rPr>
        <w:t xml:space="preserve">had </w:t>
      </w:r>
      <w:proofErr w:type="spellStart"/>
      <w:r>
        <w:rPr>
          <w:rFonts w:asciiTheme="majorHAnsi" w:hAnsiTheme="majorHAnsi"/>
          <w:sz w:val="22"/>
          <w:szCs w:val="22"/>
          <w:lang w:val="en-US"/>
        </w:rPr>
        <w:t>Sjögren’s</w:t>
      </w:r>
      <w:proofErr w:type="spellEnd"/>
      <w:r>
        <w:rPr>
          <w:rFonts w:asciiTheme="majorHAnsi" w:hAnsiTheme="majorHAnsi"/>
          <w:sz w:val="22"/>
          <w:szCs w:val="22"/>
          <w:lang w:val="en-US"/>
        </w:rPr>
        <w:t xml:space="preserve"> syndrome.</w:t>
      </w:r>
      <w:r w:rsidRPr="00597B1A">
        <w:rPr>
          <w:rFonts w:asciiTheme="majorHAnsi" w:hAnsiTheme="majorHAnsi"/>
          <w:sz w:val="22"/>
          <w:szCs w:val="22"/>
          <w:lang w:val="en-US"/>
        </w:rPr>
        <w:t xml:space="preserve"> </w:t>
      </w:r>
      <w:del w:id="124" w:author="Thomas O'Boyle" w:date="2022-03-14T12:34:00Z">
        <w:r w:rsidRPr="001A6BDF" w:rsidDel="00867EEE">
          <w:rPr>
            <w:rFonts w:asciiTheme="majorHAnsi" w:hAnsiTheme="majorHAnsi"/>
            <w:sz w:val="22"/>
            <w:szCs w:val="22"/>
            <w:lang w:val="en-US"/>
          </w:rPr>
          <w:delText>The pre</w:delText>
        </w:r>
        <w:r w:rsidR="00D2197A" w:rsidRPr="001A6BDF" w:rsidDel="00867EEE">
          <w:rPr>
            <w:rFonts w:asciiTheme="majorHAnsi" w:hAnsiTheme="majorHAnsi"/>
            <w:sz w:val="22"/>
            <w:szCs w:val="22"/>
            <w:lang w:val="en-US"/>
          </w:rPr>
          <w:delText>val</w:delText>
        </w:r>
        <w:r w:rsidRPr="001A6BDF" w:rsidDel="00867EEE">
          <w:rPr>
            <w:rFonts w:asciiTheme="majorHAnsi" w:hAnsiTheme="majorHAnsi"/>
            <w:sz w:val="22"/>
            <w:szCs w:val="22"/>
            <w:lang w:val="en-US"/>
          </w:rPr>
          <w:delText>ence of v</w:delText>
        </w:r>
      </w:del>
      <w:ins w:id="125" w:author="Thomas O'Boyle" w:date="2022-03-14T12:34:00Z">
        <w:r w:rsidR="00867EEE">
          <w:rPr>
            <w:rFonts w:asciiTheme="majorHAnsi" w:hAnsiTheme="majorHAnsi"/>
            <w:sz w:val="22"/>
            <w:szCs w:val="22"/>
            <w:lang w:val="en-US"/>
          </w:rPr>
          <w:t>V</w:t>
        </w:r>
      </w:ins>
      <w:r w:rsidRPr="001A6BDF">
        <w:rPr>
          <w:rFonts w:asciiTheme="majorHAnsi" w:hAnsiTheme="majorHAnsi"/>
          <w:sz w:val="22"/>
          <w:szCs w:val="22"/>
          <w:lang w:val="en-US"/>
        </w:rPr>
        <w:t xml:space="preserve">enous thrombosis was significantly </w:t>
      </w:r>
      <w:del w:id="126" w:author="Thomas O'Boyle" w:date="2022-03-14T12:34:00Z">
        <w:r w:rsidRPr="001A6BDF" w:rsidDel="00867EEE">
          <w:rPr>
            <w:rFonts w:asciiTheme="majorHAnsi" w:hAnsiTheme="majorHAnsi"/>
            <w:sz w:val="22"/>
            <w:szCs w:val="22"/>
            <w:lang w:val="en-US"/>
          </w:rPr>
          <w:delText xml:space="preserve">higher </w:delText>
        </w:r>
      </w:del>
      <w:ins w:id="127" w:author="Thomas O'Boyle" w:date="2022-03-14T12:34:00Z">
        <w:r w:rsidR="00867EEE">
          <w:rPr>
            <w:rFonts w:asciiTheme="majorHAnsi" w:hAnsiTheme="majorHAnsi"/>
            <w:sz w:val="22"/>
            <w:szCs w:val="22"/>
            <w:lang w:val="en-US"/>
          </w:rPr>
          <w:t>more prevalent</w:t>
        </w:r>
        <w:r w:rsidR="00867EEE" w:rsidRPr="001A6BDF">
          <w:rPr>
            <w:rFonts w:asciiTheme="majorHAnsi" w:hAnsiTheme="majorHAnsi"/>
            <w:sz w:val="22"/>
            <w:szCs w:val="22"/>
            <w:lang w:val="en-US"/>
          </w:rPr>
          <w:t xml:space="preserve"> </w:t>
        </w:r>
      </w:ins>
      <w:r w:rsidRPr="001A6BDF">
        <w:rPr>
          <w:rFonts w:asciiTheme="majorHAnsi" w:hAnsiTheme="majorHAnsi"/>
          <w:sz w:val="22"/>
          <w:szCs w:val="22"/>
          <w:lang w:val="en-US"/>
        </w:rPr>
        <w:t xml:space="preserve">in the lymphoma </w:t>
      </w:r>
      <w:proofErr w:type="spellStart"/>
      <w:ins w:id="128" w:author="Maria Martin Lopez" w:date="2022-03-10T23:13:00Z">
        <w:r w:rsidR="004F3E4E">
          <w:rPr>
            <w:rFonts w:asciiTheme="majorHAnsi" w:hAnsiTheme="majorHAnsi"/>
            <w:sz w:val="22"/>
            <w:szCs w:val="22"/>
            <w:lang w:val="en-US"/>
          </w:rPr>
          <w:t>SLE</w:t>
        </w:r>
        <w:proofErr w:type="spellEnd"/>
        <w:r w:rsidR="004F3E4E">
          <w:rPr>
            <w:rFonts w:asciiTheme="majorHAnsi" w:hAnsiTheme="majorHAnsi"/>
            <w:sz w:val="22"/>
            <w:szCs w:val="22"/>
            <w:lang w:val="en-US"/>
          </w:rPr>
          <w:t xml:space="preserve"> </w:t>
        </w:r>
      </w:ins>
      <w:r w:rsidRPr="001A6BDF">
        <w:rPr>
          <w:rFonts w:asciiTheme="majorHAnsi" w:hAnsiTheme="majorHAnsi"/>
          <w:sz w:val="22"/>
          <w:szCs w:val="22"/>
          <w:lang w:val="en-US"/>
        </w:rPr>
        <w:t>group</w:t>
      </w:r>
      <w:r w:rsidR="00D73AA3" w:rsidRPr="001A6BDF">
        <w:rPr>
          <w:rFonts w:asciiTheme="majorHAnsi" w:hAnsiTheme="majorHAnsi"/>
          <w:sz w:val="22"/>
          <w:szCs w:val="22"/>
          <w:lang w:val="en-US"/>
        </w:rPr>
        <w:t>, whereas</w:t>
      </w:r>
      <w:r w:rsidRPr="001A6BDF">
        <w:rPr>
          <w:rFonts w:asciiTheme="majorHAnsi" w:hAnsiTheme="majorHAnsi"/>
          <w:sz w:val="22"/>
          <w:szCs w:val="22"/>
          <w:lang w:val="en-US"/>
        </w:rPr>
        <w:t xml:space="preserve"> arterial thrombosis</w:t>
      </w:r>
      <w:r w:rsidR="001A6BDF">
        <w:rPr>
          <w:rFonts w:asciiTheme="majorHAnsi" w:hAnsiTheme="majorHAnsi"/>
          <w:sz w:val="22"/>
          <w:szCs w:val="22"/>
          <w:lang w:val="en-US"/>
        </w:rPr>
        <w:t xml:space="preserve">, while prevalent, </w:t>
      </w:r>
      <w:del w:id="129" w:author="Thomas O'Boyle" w:date="2022-03-14T12:35:00Z">
        <w:r w:rsidR="001A6BDF" w:rsidDel="00310983">
          <w:rPr>
            <w:rFonts w:asciiTheme="majorHAnsi" w:hAnsiTheme="majorHAnsi"/>
            <w:sz w:val="22"/>
            <w:szCs w:val="22"/>
            <w:lang w:val="en-US"/>
          </w:rPr>
          <w:delText>did not reach</w:delText>
        </w:r>
      </w:del>
      <w:ins w:id="130" w:author="Thomas O'Boyle" w:date="2022-03-14T12:35:00Z">
        <w:r w:rsidR="00310983">
          <w:rPr>
            <w:rFonts w:asciiTheme="majorHAnsi" w:hAnsiTheme="majorHAnsi"/>
            <w:sz w:val="22"/>
            <w:szCs w:val="22"/>
            <w:lang w:val="en-US"/>
          </w:rPr>
          <w:t>was</w:t>
        </w:r>
      </w:ins>
      <w:r w:rsidR="001A6BDF">
        <w:rPr>
          <w:rFonts w:asciiTheme="majorHAnsi" w:hAnsiTheme="majorHAnsi"/>
          <w:sz w:val="22"/>
          <w:szCs w:val="22"/>
          <w:lang w:val="en-US"/>
        </w:rPr>
        <w:t xml:space="preserve"> </w:t>
      </w:r>
      <w:ins w:id="131" w:author="Thomas O'Boyle" w:date="2022-03-14T12:35:00Z">
        <w:r w:rsidR="00310983">
          <w:rPr>
            <w:rFonts w:asciiTheme="majorHAnsi" w:hAnsiTheme="majorHAnsi"/>
            <w:sz w:val="22"/>
            <w:szCs w:val="22"/>
            <w:lang w:val="en-US"/>
          </w:rPr>
          <w:t xml:space="preserve">not </w:t>
        </w:r>
      </w:ins>
      <w:r w:rsidR="001A6BDF">
        <w:rPr>
          <w:rFonts w:asciiTheme="majorHAnsi" w:hAnsiTheme="majorHAnsi"/>
          <w:sz w:val="22"/>
          <w:szCs w:val="22"/>
          <w:lang w:val="en-US"/>
        </w:rPr>
        <w:t>statistical</w:t>
      </w:r>
      <w:ins w:id="132" w:author="Thomas O'Boyle" w:date="2022-03-14T12:35:00Z">
        <w:r w:rsidR="00310983">
          <w:rPr>
            <w:rFonts w:asciiTheme="majorHAnsi" w:hAnsiTheme="majorHAnsi"/>
            <w:sz w:val="22"/>
            <w:szCs w:val="22"/>
            <w:lang w:val="en-US"/>
          </w:rPr>
          <w:t>ly</w:t>
        </w:r>
      </w:ins>
      <w:r w:rsidR="001A6BDF">
        <w:rPr>
          <w:rFonts w:asciiTheme="majorHAnsi" w:hAnsiTheme="majorHAnsi"/>
          <w:sz w:val="22"/>
          <w:szCs w:val="22"/>
          <w:lang w:val="en-US"/>
        </w:rPr>
        <w:t xml:space="preserve"> significan</w:t>
      </w:r>
      <w:ins w:id="133" w:author="Thomas O'Boyle" w:date="2022-03-14T12:35:00Z">
        <w:r w:rsidR="00310983">
          <w:rPr>
            <w:rFonts w:asciiTheme="majorHAnsi" w:hAnsiTheme="majorHAnsi"/>
            <w:sz w:val="22"/>
            <w:szCs w:val="22"/>
            <w:lang w:val="en-US"/>
          </w:rPr>
          <w:t>t</w:t>
        </w:r>
      </w:ins>
      <w:del w:id="134" w:author="Thomas O'Boyle" w:date="2022-03-14T12:35:00Z">
        <w:r w:rsidR="001A6BDF" w:rsidDel="00310983">
          <w:rPr>
            <w:rFonts w:asciiTheme="majorHAnsi" w:hAnsiTheme="majorHAnsi"/>
            <w:sz w:val="22"/>
            <w:szCs w:val="22"/>
            <w:lang w:val="en-US"/>
          </w:rPr>
          <w:delText>ce</w:delText>
        </w:r>
      </w:del>
      <w:r w:rsidRPr="001A6BDF">
        <w:rPr>
          <w:rFonts w:asciiTheme="majorHAnsi" w:hAnsiTheme="majorHAnsi"/>
          <w:sz w:val="22"/>
          <w:szCs w:val="22"/>
          <w:lang w:val="en-US"/>
        </w:rPr>
        <w:t xml:space="preserve"> </w:t>
      </w:r>
      <w:r w:rsidRPr="00597B1A">
        <w:rPr>
          <w:rFonts w:asciiTheme="majorHAnsi" w:hAnsiTheme="majorHAnsi"/>
          <w:sz w:val="22"/>
          <w:szCs w:val="22"/>
          <w:lang w:val="en-US"/>
        </w:rPr>
        <w:t xml:space="preserve">(Table 4). </w:t>
      </w:r>
    </w:p>
    <w:p w14:paraId="7FEDB720" w14:textId="33DD3102" w:rsidR="00395C00" w:rsidRDefault="00772D0C" w:rsidP="00E3326B">
      <w:pPr>
        <w:spacing w:line="360" w:lineRule="auto"/>
        <w:jc w:val="both"/>
        <w:rPr>
          <w:rFonts w:asciiTheme="majorHAnsi" w:hAnsiTheme="majorHAnsi"/>
          <w:sz w:val="22"/>
          <w:szCs w:val="22"/>
          <w:lang w:val="en-US"/>
        </w:rPr>
      </w:pPr>
      <w:r>
        <w:rPr>
          <w:rFonts w:asciiTheme="majorHAnsi" w:hAnsiTheme="majorHAnsi"/>
          <w:sz w:val="22"/>
          <w:szCs w:val="22"/>
          <w:lang w:val="en-US"/>
        </w:rPr>
        <w:t>As for</w:t>
      </w:r>
      <w:r w:rsidRPr="00597B1A">
        <w:rPr>
          <w:rFonts w:asciiTheme="majorHAnsi" w:hAnsiTheme="majorHAnsi"/>
          <w:sz w:val="22"/>
          <w:szCs w:val="22"/>
          <w:lang w:val="en-US"/>
        </w:rPr>
        <w:t xml:space="preserve"> </w:t>
      </w:r>
      <w:proofErr w:type="spellStart"/>
      <w:r w:rsidR="00D2197A">
        <w:rPr>
          <w:rFonts w:asciiTheme="majorHAnsi" w:hAnsiTheme="majorHAnsi"/>
          <w:sz w:val="22"/>
          <w:szCs w:val="22"/>
          <w:lang w:val="en-US"/>
        </w:rPr>
        <w:t>SLE</w:t>
      </w:r>
      <w:proofErr w:type="spellEnd"/>
      <w:r w:rsidR="00D2197A">
        <w:rPr>
          <w:rFonts w:asciiTheme="majorHAnsi" w:hAnsiTheme="majorHAnsi"/>
          <w:sz w:val="22"/>
          <w:szCs w:val="22"/>
          <w:lang w:val="en-US"/>
        </w:rPr>
        <w:t xml:space="preserve"> </w:t>
      </w:r>
      <w:r w:rsidR="00765ADB" w:rsidRPr="00597B1A">
        <w:rPr>
          <w:rFonts w:asciiTheme="majorHAnsi" w:hAnsiTheme="majorHAnsi"/>
          <w:sz w:val="22"/>
          <w:szCs w:val="22"/>
          <w:lang w:val="en-US"/>
        </w:rPr>
        <w:t xml:space="preserve">therapy at </w:t>
      </w:r>
      <w:r w:rsidR="001F0B81">
        <w:rPr>
          <w:rFonts w:asciiTheme="majorHAnsi" w:hAnsiTheme="majorHAnsi"/>
          <w:sz w:val="22"/>
          <w:szCs w:val="22"/>
          <w:lang w:val="en-US"/>
        </w:rPr>
        <w:t xml:space="preserve">diagnosis of </w:t>
      </w:r>
      <w:r w:rsidR="00765ADB" w:rsidRPr="00597B1A">
        <w:rPr>
          <w:rFonts w:asciiTheme="majorHAnsi" w:hAnsiTheme="majorHAnsi"/>
          <w:sz w:val="22"/>
          <w:szCs w:val="22"/>
          <w:lang w:val="en-US"/>
        </w:rPr>
        <w:t xml:space="preserve">lymphoma, </w:t>
      </w:r>
      <w:r w:rsidR="00765ADB">
        <w:rPr>
          <w:rFonts w:asciiTheme="majorHAnsi" w:hAnsiTheme="majorHAnsi"/>
          <w:sz w:val="22"/>
          <w:szCs w:val="22"/>
          <w:lang w:val="en-US"/>
        </w:rPr>
        <w:t xml:space="preserve">our analysis </w:t>
      </w:r>
      <w:r w:rsidR="001F0B81">
        <w:rPr>
          <w:rFonts w:asciiTheme="majorHAnsi" w:hAnsiTheme="majorHAnsi"/>
          <w:sz w:val="22"/>
          <w:szCs w:val="22"/>
          <w:lang w:val="en-US"/>
        </w:rPr>
        <w:t xml:space="preserve">focused only </w:t>
      </w:r>
      <w:r w:rsidR="00765ADB">
        <w:rPr>
          <w:rFonts w:asciiTheme="majorHAnsi" w:hAnsiTheme="majorHAnsi"/>
          <w:sz w:val="22"/>
          <w:szCs w:val="22"/>
          <w:lang w:val="en-US"/>
        </w:rPr>
        <w:t>on antimalarial agents</w:t>
      </w:r>
      <w:ins w:id="135" w:author="Maria Martin Lopez" w:date="2022-03-10T21:37:00Z">
        <w:r w:rsidR="005B2E93">
          <w:rPr>
            <w:rFonts w:asciiTheme="majorHAnsi" w:hAnsiTheme="majorHAnsi"/>
            <w:sz w:val="22"/>
            <w:szCs w:val="22"/>
            <w:lang w:val="en-US"/>
          </w:rPr>
          <w:t xml:space="preserve"> </w:t>
        </w:r>
      </w:ins>
      <w:del w:id="136" w:author="Maria Martin Lopez" w:date="2022-03-10T21:38:00Z">
        <w:r w:rsidR="001F0B81" w:rsidDel="005B2E93">
          <w:rPr>
            <w:rFonts w:asciiTheme="majorHAnsi" w:hAnsiTheme="majorHAnsi"/>
            <w:sz w:val="22"/>
            <w:szCs w:val="22"/>
            <w:lang w:val="en-US"/>
          </w:rPr>
          <w:delText>,</w:delText>
        </w:r>
        <w:r w:rsidR="00765ADB" w:rsidDel="005B2E93">
          <w:rPr>
            <w:rFonts w:asciiTheme="majorHAnsi" w:hAnsiTheme="majorHAnsi"/>
            <w:sz w:val="22"/>
            <w:szCs w:val="22"/>
            <w:lang w:val="en-US"/>
          </w:rPr>
          <w:delText xml:space="preserve"> </w:delText>
        </w:r>
      </w:del>
      <w:r w:rsidR="00765ADB">
        <w:rPr>
          <w:rFonts w:asciiTheme="majorHAnsi" w:hAnsiTheme="majorHAnsi"/>
          <w:sz w:val="22"/>
          <w:szCs w:val="22"/>
          <w:lang w:val="en-US"/>
        </w:rPr>
        <w:t xml:space="preserve">because </w:t>
      </w:r>
      <w:ins w:id="137" w:author="Maria Martin Lopez" w:date="2022-03-10T21:38:00Z">
        <w:r w:rsidR="005B2E93" w:rsidRPr="00F95650">
          <w:rPr>
            <w:rFonts w:asciiTheme="majorHAnsi" w:hAnsiTheme="majorHAnsi"/>
            <w:sz w:val="22"/>
            <w:szCs w:val="22"/>
            <w:lang w:val="en-US"/>
          </w:rPr>
          <w:t>the start date of the</w:t>
        </w:r>
      </w:ins>
      <w:ins w:id="138" w:author="Maria Martin Lopez" w:date="2022-03-10T21:39:00Z">
        <w:r w:rsidR="005B2E93" w:rsidRPr="00F95650">
          <w:rPr>
            <w:rFonts w:asciiTheme="majorHAnsi" w:hAnsiTheme="majorHAnsi"/>
            <w:sz w:val="22"/>
            <w:szCs w:val="22"/>
            <w:lang w:val="en-US"/>
          </w:rPr>
          <w:t xml:space="preserve"> SLE therapy used</w:t>
        </w:r>
      </w:ins>
      <w:ins w:id="139" w:author="Maria Martin Lopez" w:date="2022-03-10T21:38:00Z">
        <w:r w:rsidR="005B2E93" w:rsidRPr="00F95650">
          <w:rPr>
            <w:rFonts w:asciiTheme="majorHAnsi" w:hAnsiTheme="majorHAnsi"/>
            <w:sz w:val="22"/>
            <w:szCs w:val="22"/>
            <w:lang w:val="en-US"/>
          </w:rPr>
          <w:t xml:space="preserve"> </w:t>
        </w:r>
      </w:ins>
      <w:ins w:id="140" w:author="Maria Martin Lopez" w:date="2022-03-10T21:39:00Z">
        <w:r w:rsidR="005B2E93" w:rsidRPr="00F95650">
          <w:rPr>
            <w:rFonts w:asciiTheme="majorHAnsi" w:hAnsiTheme="majorHAnsi"/>
            <w:sz w:val="22"/>
            <w:szCs w:val="22"/>
            <w:lang w:val="en-US"/>
          </w:rPr>
          <w:t>in</w:t>
        </w:r>
        <w:r w:rsidR="00A55032" w:rsidRPr="00F95650">
          <w:rPr>
            <w:rFonts w:asciiTheme="majorHAnsi" w:hAnsiTheme="majorHAnsi"/>
            <w:sz w:val="22"/>
            <w:szCs w:val="22"/>
            <w:lang w:val="en-US"/>
          </w:rPr>
          <w:t xml:space="preserve"> our cohort </w:t>
        </w:r>
      </w:ins>
      <w:ins w:id="141" w:author="Maria Martin Lopez" w:date="2022-03-10T21:38:00Z">
        <w:r w:rsidR="005B2E93" w:rsidRPr="00F95650">
          <w:rPr>
            <w:rFonts w:asciiTheme="majorHAnsi" w:hAnsiTheme="majorHAnsi"/>
            <w:sz w:val="22"/>
            <w:szCs w:val="22"/>
            <w:lang w:val="en-US"/>
          </w:rPr>
          <w:t>is unknown in the retrospective stage of the RELESSER registry</w:t>
        </w:r>
        <w:r w:rsidR="00EC7EE9" w:rsidRPr="00F95650">
          <w:rPr>
            <w:rFonts w:asciiTheme="majorHAnsi" w:hAnsiTheme="majorHAnsi"/>
            <w:sz w:val="22"/>
            <w:szCs w:val="22"/>
            <w:lang w:val="en-US"/>
          </w:rPr>
          <w:t>.</w:t>
        </w:r>
      </w:ins>
      <w:ins w:id="142" w:author="Maria Martin Lopez" w:date="2022-03-10T21:40:00Z">
        <w:r w:rsidR="00EC7EE9">
          <w:rPr>
            <w:rFonts w:asciiTheme="majorHAnsi" w:hAnsiTheme="majorHAnsi"/>
            <w:sz w:val="22"/>
            <w:szCs w:val="22"/>
            <w:lang w:val="en-US"/>
          </w:rPr>
          <w:t xml:space="preserve"> </w:t>
        </w:r>
        <w:r w:rsidR="004D1C46">
          <w:rPr>
            <w:rFonts w:asciiTheme="majorHAnsi" w:hAnsiTheme="majorHAnsi"/>
            <w:sz w:val="22"/>
            <w:szCs w:val="22"/>
            <w:lang w:val="en-US"/>
          </w:rPr>
          <w:t xml:space="preserve">We </w:t>
        </w:r>
        <w:del w:id="143" w:author="Thomas O'Boyle" w:date="2022-03-14T12:36:00Z">
          <w:r w:rsidR="004D1C46" w:rsidDel="00D555BA">
            <w:rPr>
              <w:rFonts w:asciiTheme="majorHAnsi" w:hAnsiTheme="majorHAnsi"/>
              <w:sz w:val="22"/>
              <w:szCs w:val="22"/>
              <w:lang w:val="en-US"/>
            </w:rPr>
            <w:delText xml:space="preserve">have </w:delText>
          </w:r>
        </w:del>
        <w:r w:rsidR="004D1C46">
          <w:rPr>
            <w:rFonts w:asciiTheme="majorHAnsi" w:hAnsiTheme="majorHAnsi"/>
            <w:sz w:val="22"/>
            <w:szCs w:val="22"/>
            <w:lang w:val="en-US"/>
          </w:rPr>
          <w:t>analyzed</w:t>
        </w:r>
      </w:ins>
      <w:ins w:id="144" w:author="Maria Martin Lopez" w:date="2022-03-10T21:46:00Z">
        <w:r w:rsidR="003B067A">
          <w:rPr>
            <w:rFonts w:asciiTheme="majorHAnsi" w:hAnsiTheme="majorHAnsi"/>
            <w:sz w:val="22"/>
            <w:szCs w:val="22"/>
            <w:lang w:val="en-US"/>
          </w:rPr>
          <w:t xml:space="preserve"> </w:t>
        </w:r>
      </w:ins>
      <w:ins w:id="145" w:author="Maria Martin Lopez" w:date="2022-03-10T21:40:00Z">
        <w:r w:rsidR="00EC7EE9">
          <w:rPr>
            <w:rFonts w:asciiTheme="majorHAnsi" w:hAnsiTheme="majorHAnsi"/>
            <w:sz w:val="22"/>
            <w:szCs w:val="22"/>
            <w:lang w:val="en-US"/>
          </w:rPr>
          <w:t>antimalarials because</w:t>
        </w:r>
      </w:ins>
      <w:ins w:id="146" w:author="Maria Martin Lopez" w:date="2022-03-10T21:38:00Z">
        <w:r w:rsidR="005B2E93">
          <w:rPr>
            <w:rFonts w:asciiTheme="majorHAnsi" w:hAnsiTheme="majorHAnsi"/>
            <w:sz w:val="22"/>
            <w:szCs w:val="22"/>
            <w:lang w:val="en-US"/>
          </w:rPr>
          <w:t xml:space="preserve"> </w:t>
        </w:r>
      </w:ins>
      <w:r w:rsidR="00765ADB">
        <w:rPr>
          <w:rFonts w:asciiTheme="majorHAnsi" w:hAnsiTheme="majorHAnsi"/>
          <w:sz w:val="22"/>
          <w:szCs w:val="22"/>
          <w:lang w:val="en-US"/>
        </w:rPr>
        <w:t>they are usua</w:t>
      </w:r>
      <w:r w:rsidR="00675280">
        <w:rPr>
          <w:rFonts w:asciiTheme="majorHAnsi" w:hAnsiTheme="majorHAnsi"/>
          <w:sz w:val="22"/>
          <w:szCs w:val="22"/>
          <w:lang w:val="en-US"/>
        </w:rPr>
        <w:t xml:space="preserve">lly started at the </w:t>
      </w:r>
      <w:r w:rsidR="001F0B81">
        <w:rPr>
          <w:rFonts w:asciiTheme="majorHAnsi" w:hAnsiTheme="majorHAnsi"/>
          <w:sz w:val="22"/>
          <w:szCs w:val="22"/>
          <w:lang w:val="en-US"/>
        </w:rPr>
        <w:t xml:space="preserve">onset of </w:t>
      </w:r>
      <w:proofErr w:type="spellStart"/>
      <w:r w:rsidR="00675280">
        <w:rPr>
          <w:rFonts w:asciiTheme="majorHAnsi" w:hAnsiTheme="majorHAnsi"/>
          <w:sz w:val="22"/>
          <w:szCs w:val="22"/>
          <w:lang w:val="en-US"/>
        </w:rPr>
        <w:t>SLE</w:t>
      </w:r>
      <w:proofErr w:type="spellEnd"/>
      <w:ins w:id="147" w:author="Maria Martin Lopez" w:date="2022-03-10T21:41:00Z">
        <w:r w:rsidR="00EC7EE9">
          <w:rPr>
            <w:rFonts w:asciiTheme="majorHAnsi" w:hAnsiTheme="majorHAnsi"/>
            <w:sz w:val="22"/>
            <w:szCs w:val="22"/>
            <w:lang w:val="en-US"/>
          </w:rPr>
          <w:t xml:space="preserve"> and we</w:t>
        </w:r>
      </w:ins>
      <w:ins w:id="148" w:author="Maria Martin Lopez" w:date="2022-03-10T21:56:00Z">
        <w:r w:rsidR="000F5C73">
          <w:rPr>
            <w:rFonts w:asciiTheme="majorHAnsi" w:hAnsiTheme="majorHAnsi"/>
            <w:sz w:val="22"/>
            <w:szCs w:val="22"/>
            <w:lang w:val="en-US"/>
          </w:rPr>
          <w:t xml:space="preserve"> </w:t>
        </w:r>
        <w:del w:id="149" w:author="Thomas O'Boyle" w:date="2022-03-14T12:36:00Z">
          <w:r w:rsidR="000F5C73" w:rsidDel="00D555BA">
            <w:rPr>
              <w:rFonts w:asciiTheme="majorHAnsi" w:hAnsiTheme="majorHAnsi"/>
              <w:sz w:val="22"/>
              <w:szCs w:val="22"/>
              <w:lang w:val="en-US"/>
            </w:rPr>
            <w:delText>guess</w:delText>
          </w:r>
          <w:r w:rsidR="00351D49" w:rsidDel="00D555BA">
            <w:rPr>
              <w:rFonts w:asciiTheme="majorHAnsi" w:hAnsiTheme="majorHAnsi"/>
              <w:sz w:val="22"/>
              <w:szCs w:val="22"/>
              <w:lang w:val="en-US"/>
            </w:rPr>
            <w:delText>e</w:delText>
          </w:r>
        </w:del>
      </w:ins>
      <w:ins w:id="150" w:author="Maria Martin Lopez" w:date="2022-03-10T22:12:00Z">
        <w:del w:id="151" w:author="Thomas O'Boyle" w:date="2022-03-14T12:36:00Z">
          <w:r w:rsidR="00351D49" w:rsidDel="00D555BA">
            <w:rPr>
              <w:rFonts w:asciiTheme="majorHAnsi" w:hAnsiTheme="majorHAnsi"/>
              <w:sz w:val="22"/>
              <w:szCs w:val="22"/>
              <w:lang w:val="en-US"/>
            </w:rPr>
            <w:delText>d</w:delText>
          </w:r>
        </w:del>
      </w:ins>
      <w:ins w:id="152" w:author="Maria Martin Lopez" w:date="2022-03-10T22:16:00Z">
        <w:del w:id="153" w:author="Thomas O'Boyle" w:date="2022-03-14T12:36:00Z">
          <w:r w:rsidR="003E3176" w:rsidDel="00D555BA">
            <w:rPr>
              <w:rFonts w:asciiTheme="majorHAnsi" w:hAnsiTheme="majorHAnsi"/>
              <w:sz w:val="22"/>
              <w:szCs w:val="22"/>
              <w:lang w:val="en-US"/>
            </w:rPr>
            <w:delText>/</w:delText>
          </w:r>
        </w:del>
        <w:r w:rsidR="003E3176">
          <w:rPr>
            <w:rFonts w:asciiTheme="majorHAnsi" w:hAnsiTheme="majorHAnsi"/>
            <w:sz w:val="22"/>
            <w:szCs w:val="22"/>
            <w:lang w:val="en-US"/>
          </w:rPr>
          <w:t>assumed</w:t>
        </w:r>
        <w:del w:id="154" w:author="Thomas O'Boyle" w:date="2022-03-14T12:36:00Z">
          <w:r w:rsidR="003E3176" w:rsidDel="00D555BA">
            <w:rPr>
              <w:rFonts w:asciiTheme="majorHAnsi" w:hAnsiTheme="majorHAnsi"/>
              <w:sz w:val="22"/>
              <w:szCs w:val="22"/>
              <w:lang w:val="en-US"/>
            </w:rPr>
            <w:delText>?</w:delText>
          </w:r>
        </w:del>
      </w:ins>
      <w:ins w:id="155" w:author="Maria Martin Lopez" w:date="2022-03-10T21:56:00Z">
        <w:r w:rsidR="00351D49">
          <w:rPr>
            <w:rFonts w:asciiTheme="majorHAnsi" w:hAnsiTheme="majorHAnsi"/>
            <w:sz w:val="22"/>
            <w:szCs w:val="22"/>
            <w:lang w:val="en-US"/>
          </w:rPr>
          <w:t xml:space="preserve"> that their</w:t>
        </w:r>
      </w:ins>
      <w:ins w:id="156" w:author="Maria Martin Lopez" w:date="2022-03-10T22:03:00Z">
        <w:r w:rsidR="00351D49">
          <w:rPr>
            <w:rFonts w:asciiTheme="majorHAnsi" w:hAnsiTheme="majorHAnsi"/>
            <w:sz w:val="22"/>
            <w:szCs w:val="22"/>
            <w:lang w:val="en-US"/>
          </w:rPr>
          <w:t xml:space="preserve"> use </w:t>
        </w:r>
      </w:ins>
      <w:ins w:id="157" w:author="Maria Martin Lopez" w:date="2022-03-10T21:56:00Z">
        <w:del w:id="158" w:author="Thomas O'Boyle" w:date="2022-03-14T12:36:00Z">
          <w:r w:rsidR="0057005B" w:rsidDel="00D555BA">
            <w:rPr>
              <w:rFonts w:asciiTheme="majorHAnsi" w:hAnsiTheme="majorHAnsi"/>
              <w:sz w:val="22"/>
              <w:szCs w:val="22"/>
              <w:lang w:val="en-US"/>
            </w:rPr>
            <w:delText>is</w:delText>
          </w:r>
        </w:del>
      </w:ins>
      <w:ins w:id="159" w:author="Thomas O'Boyle" w:date="2022-03-14T12:36:00Z">
        <w:r w:rsidR="00D555BA">
          <w:rPr>
            <w:rFonts w:asciiTheme="majorHAnsi" w:hAnsiTheme="majorHAnsi"/>
            <w:sz w:val="22"/>
            <w:szCs w:val="22"/>
            <w:lang w:val="en-US"/>
          </w:rPr>
          <w:t>was</w:t>
        </w:r>
      </w:ins>
      <w:ins w:id="160" w:author="Maria Martin Lopez" w:date="2022-03-10T21:56:00Z">
        <w:r w:rsidR="0057005B">
          <w:rPr>
            <w:rFonts w:asciiTheme="majorHAnsi" w:hAnsiTheme="majorHAnsi"/>
            <w:sz w:val="22"/>
            <w:szCs w:val="22"/>
            <w:lang w:val="en-US"/>
          </w:rPr>
          <w:t xml:space="preserve"> prior to</w:t>
        </w:r>
      </w:ins>
      <w:ins w:id="161" w:author="Maria Martin Lopez" w:date="2022-03-10T22:01:00Z">
        <w:r w:rsidR="00214FB9">
          <w:rPr>
            <w:rFonts w:asciiTheme="majorHAnsi" w:hAnsiTheme="majorHAnsi"/>
            <w:sz w:val="22"/>
            <w:szCs w:val="22"/>
            <w:lang w:val="en-US"/>
          </w:rPr>
          <w:t xml:space="preserve"> the</w:t>
        </w:r>
      </w:ins>
      <w:ins w:id="162" w:author="Maria Martin Lopez" w:date="2022-03-10T21:56:00Z">
        <w:r w:rsidR="0057005B">
          <w:rPr>
            <w:rFonts w:asciiTheme="majorHAnsi" w:hAnsiTheme="majorHAnsi"/>
            <w:sz w:val="22"/>
            <w:szCs w:val="22"/>
            <w:lang w:val="en-US"/>
          </w:rPr>
          <w:t xml:space="preserve"> diagnosis</w:t>
        </w:r>
      </w:ins>
      <w:ins w:id="163" w:author="Maria Martin Lopez" w:date="2022-03-10T22:12:00Z">
        <w:r w:rsidR="00351D49">
          <w:rPr>
            <w:rFonts w:asciiTheme="majorHAnsi" w:hAnsiTheme="majorHAnsi"/>
            <w:sz w:val="22"/>
            <w:szCs w:val="22"/>
            <w:lang w:val="en-US"/>
          </w:rPr>
          <w:t xml:space="preserve"> of lymphoma</w:t>
        </w:r>
      </w:ins>
      <w:ins w:id="164" w:author="Maria Martin Lopez" w:date="2022-03-10T21:56:00Z">
        <w:r w:rsidR="0057005B">
          <w:rPr>
            <w:rFonts w:asciiTheme="majorHAnsi" w:hAnsiTheme="majorHAnsi"/>
            <w:sz w:val="22"/>
            <w:szCs w:val="22"/>
            <w:lang w:val="en-US"/>
          </w:rPr>
          <w:t>.</w:t>
        </w:r>
      </w:ins>
      <w:ins w:id="165" w:author="Maria Martin Lopez" w:date="2022-03-10T22:06:00Z">
        <w:r w:rsidR="00EF4829">
          <w:rPr>
            <w:rFonts w:asciiTheme="majorHAnsi" w:hAnsiTheme="majorHAnsi"/>
            <w:sz w:val="22"/>
            <w:szCs w:val="22"/>
            <w:lang w:val="en-US"/>
          </w:rPr>
          <w:t xml:space="preserve"> A</w:t>
        </w:r>
      </w:ins>
      <w:r w:rsidR="00765ADB" w:rsidRPr="00597B1A">
        <w:rPr>
          <w:rFonts w:asciiTheme="majorHAnsi" w:hAnsiTheme="majorHAnsi"/>
          <w:sz w:val="22"/>
          <w:szCs w:val="22"/>
          <w:lang w:val="en-US"/>
        </w:rPr>
        <w:t xml:space="preserve">dministration of </w:t>
      </w:r>
      <w:r w:rsidR="00765ADB">
        <w:rPr>
          <w:rFonts w:asciiTheme="majorHAnsi" w:hAnsiTheme="majorHAnsi"/>
          <w:sz w:val="22"/>
          <w:szCs w:val="22"/>
          <w:lang w:val="en-US"/>
        </w:rPr>
        <w:t>antimalarial</w:t>
      </w:r>
      <w:r w:rsidR="00765ADB" w:rsidRPr="00597B1A">
        <w:rPr>
          <w:rFonts w:asciiTheme="majorHAnsi" w:hAnsiTheme="majorHAnsi"/>
          <w:sz w:val="22"/>
          <w:szCs w:val="22"/>
          <w:lang w:val="en-US"/>
        </w:rPr>
        <w:t xml:space="preserve">s was significantly </w:t>
      </w:r>
      <w:r>
        <w:rPr>
          <w:rFonts w:asciiTheme="majorHAnsi" w:hAnsiTheme="majorHAnsi"/>
          <w:sz w:val="22"/>
          <w:szCs w:val="22"/>
          <w:lang w:val="en-US"/>
        </w:rPr>
        <w:t>less frequent</w:t>
      </w:r>
      <w:r w:rsidRPr="00597B1A">
        <w:rPr>
          <w:rFonts w:asciiTheme="majorHAnsi" w:hAnsiTheme="majorHAnsi"/>
          <w:sz w:val="22"/>
          <w:szCs w:val="22"/>
          <w:lang w:val="en-US"/>
        </w:rPr>
        <w:t xml:space="preserve"> </w:t>
      </w:r>
      <w:r w:rsidR="00765ADB" w:rsidRPr="00597B1A">
        <w:rPr>
          <w:rFonts w:asciiTheme="majorHAnsi" w:hAnsiTheme="majorHAnsi"/>
          <w:sz w:val="22"/>
          <w:szCs w:val="22"/>
          <w:lang w:val="en-US"/>
        </w:rPr>
        <w:t xml:space="preserve">in SLE patients </w:t>
      </w:r>
      <w:r w:rsidR="001F0B81">
        <w:rPr>
          <w:rFonts w:asciiTheme="majorHAnsi" w:hAnsiTheme="majorHAnsi"/>
          <w:sz w:val="22"/>
          <w:szCs w:val="22"/>
          <w:lang w:val="en-US"/>
        </w:rPr>
        <w:t>with</w:t>
      </w:r>
      <w:r w:rsidR="001F0B81" w:rsidRPr="00597B1A">
        <w:rPr>
          <w:rFonts w:asciiTheme="majorHAnsi" w:hAnsiTheme="majorHAnsi"/>
          <w:sz w:val="22"/>
          <w:szCs w:val="22"/>
          <w:lang w:val="en-US"/>
        </w:rPr>
        <w:t xml:space="preserve"> </w:t>
      </w:r>
      <w:r w:rsidR="00765ADB" w:rsidRPr="00597B1A">
        <w:rPr>
          <w:rFonts w:asciiTheme="majorHAnsi" w:hAnsiTheme="majorHAnsi"/>
          <w:sz w:val="22"/>
          <w:szCs w:val="22"/>
          <w:lang w:val="en-US"/>
        </w:rPr>
        <w:t>lymphoma</w:t>
      </w:r>
      <w:r w:rsidR="00765ADB">
        <w:rPr>
          <w:rFonts w:asciiTheme="majorHAnsi" w:hAnsiTheme="majorHAnsi"/>
          <w:sz w:val="22"/>
          <w:szCs w:val="22"/>
          <w:lang w:val="en-US"/>
        </w:rPr>
        <w:t xml:space="preserve"> (55%</w:t>
      </w:r>
      <w:r w:rsidR="00765ADB" w:rsidRPr="00597B1A">
        <w:rPr>
          <w:rFonts w:asciiTheme="majorHAnsi" w:hAnsiTheme="majorHAnsi"/>
          <w:sz w:val="22"/>
          <w:szCs w:val="22"/>
          <w:lang w:val="en-US"/>
        </w:rPr>
        <w:t xml:space="preserve">) </w:t>
      </w:r>
      <w:r>
        <w:rPr>
          <w:rFonts w:asciiTheme="majorHAnsi" w:hAnsiTheme="majorHAnsi"/>
          <w:sz w:val="22"/>
          <w:szCs w:val="22"/>
          <w:lang w:val="en-US"/>
        </w:rPr>
        <w:t>than in</w:t>
      </w:r>
      <w:r w:rsidR="00765ADB" w:rsidRPr="00597B1A">
        <w:rPr>
          <w:rFonts w:asciiTheme="majorHAnsi" w:hAnsiTheme="majorHAnsi"/>
          <w:sz w:val="22"/>
          <w:szCs w:val="22"/>
          <w:lang w:val="en-US"/>
        </w:rPr>
        <w:t xml:space="preserve"> the control</w:t>
      </w:r>
      <w:ins w:id="166" w:author="Maria Martin Lopez" w:date="2022-03-10T23:13:00Z">
        <w:r w:rsidR="004F3E4E">
          <w:rPr>
            <w:rFonts w:asciiTheme="majorHAnsi" w:hAnsiTheme="majorHAnsi"/>
            <w:sz w:val="22"/>
            <w:szCs w:val="22"/>
            <w:lang w:val="en-US"/>
          </w:rPr>
          <w:t>s</w:t>
        </w:r>
      </w:ins>
      <w:del w:id="167" w:author="Maria Martin Lopez" w:date="2022-03-10T23:13:00Z">
        <w:r w:rsidR="00765ADB" w:rsidRPr="00597B1A" w:rsidDel="004F3E4E">
          <w:rPr>
            <w:rFonts w:asciiTheme="majorHAnsi" w:hAnsiTheme="majorHAnsi"/>
            <w:sz w:val="22"/>
            <w:szCs w:val="22"/>
            <w:lang w:val="en-US"/>
          </w:rPr>
          <w:delText xml:space="preserve"> group</w:delText>
        </w:r>
      </w:del>
      <w:r w:rsidR="00395C00">
        <w:rPr>
          <w:rFonts w:asciiTheme="majorHAnsi" w:hAnsiTheme="majorHAnsi"/>
          <w:sz w:val="22"/>
          <w:szCs w:val="22"/>
          <w:lang w:val="en-US"/>
        </w:rPr>
        <w:t xml:space="preserve"> (82</w:t>
      </w:r>
      <w:r w:rsidR="00CA4DDD">
        <w:rPr>
          <w:rFonts w:asciiTheme="majorHAnsi" w:hAnsiTheme="majorHAnsi"/>
          <w:sz w:val="22"/>
          <w:szCs w:val="22"/>
          <w:lang w:val="en-US"/>
        </w:rPr>
        <w:t>%)</w:t>
      </w:r>
      <w:r w:rsidR="00CA4DDD" w:rsidRPr="005B3139">
        <w:rPr>
          <w:rFonts w:asciiTheme="majorHAnsi" w:hAnsiTheme="majorHAnsi"/>
          <w:i/>
          <w:sz w:val="22"/>
          <w:szCs w:val="22"/>
          <w:lang w:val="en-US"/>
        </w:rPr>
        <w:t xml:space="preserve"> </w:t>
      </w:r>
      <w:r w:rsidR="001F0B81">
        <w:rPr>
          <w:rFonts w:asciiTheme="majorHAnsi" w:hAnsiTheme="majorHAnsi"/>
          <w:iCs/>
          <w:sz w:val="22"/>
          <w:szCs w:val="22"/>
          <w:lang w:val="en-US"/>
        </w:rPr>
        <w:t>(</w:t>
      </w:r>
      <w:r w:rsidR="00CA4DDD" w:rsidRPr="005B3139">
        <w:rPr>
          <w:rFonts w:asciiTheme="majorHAnsi" w:hAnsiTheme="majorHAnsi"/>
          <w:i/>
          <w:sz w:val="22"/>
          <w:szCs w:val="22"/>
          <w:lang w:val="en-US"/>
        </w:rPr>
        <w:t>p</w:t>
      </w:r>
      <w:r w:rsidR="00CA4DDD">
        <w:rPr>
          <w:rFonts w:asciiTheme="majorHAnsi" w:hAnsiTheme="majorHAnsi"/>
          <w:sz w:val="22"/>
          <w:szCs w:val="22"/>
          <w:lang w:val="en-US"/>
        </w:rPr>
        <w:t xml:space="preserve"> </w:t>
      </w:r>
      <w:r w:rsidR="00CA4DDD" w:rsidRPr="00597B1A">
        <w:rPr>
          <w:rFonts w:asciiTheme="majorHAnsi" w:hAnsiTheme="majorHAnsi"/>
          <w:sz w:val="22"/>
          <w:szCs w:val="22"/>
          <w:lang w:val="en-US"/>
        </w:rPr>
        <w:t>=</w:t>
      </w:r>
      <w:r w:rsidR="00CA4DDD">
        <w:rPr>
          <w:rFonts w:asciiTheme="majorHAnsi" w:hAnsiTheme="majorHAnsi"/>
          <w:sz w:val="22"/>
          <w:szCs w:val="22"/>
          <w:lang w:val="en-US"/>
        </w:rPr>
        <w:t xml:space="preserve"> 0.0048</w:t>
      </w:r>
      <w:r w:rsidR="001F0B81">
        <w:rPr>
          <w:rFonts w:asciiTheme="majorHAnsi" w:hAnsiTheme="majorHAnsi"/>
          <w:sz w:val="22"/>
          <w:szCs w:val="22"/>
          <w:lang w:val="en-US"/>
        </w:rPr>
        <w:t>)</w:t>
      </w:r>
      <w:r w:rsidR="00765ADB" w:rsidRPr="00597B1A">
        <w:rPr>
          <w:rFonts w:asciiTheme="majorHAnsi" w:hAnsiTheme="majorHAnsi"/>
          <w:sz w:val="22"/>
          <w:szCs w:val="22"/>
          <w:lang w:val="en-US"/>
        </w:rPr>
        <w:t xml:space="preserve">. </w:t>
      </w:r>
    </w:p>
    <w:p w14:paraId="537296E9" w14:textId="6EBE9856" w:rsidR="008F1D6A" w:rsidRDefault="009C4DEA" w:rsidP="00E3326B">
      <w:pPr>
        <w:spacing w:line="360" w:lineRule="auto"/>
        <w:jc w:val="both"/>
        <w:rPr>
          <w:rFonts w:asciiTheme="majorHAnsi" w:hAnsiTheme="majorHAnsi"/>
          <w:sz w:val="22"/>
          <w:szCs w:val="22"/>
          <w:lang w:val="en-US"/>
        </w:rPr>
      </w:pPr>
      <w:r w:rsidRPr="00597B1A">
        <w:rPr>
          <w:rFonts w:asciiTheme="majorHAnsi" w:hAnsiTheme="majorHAnsi"/>
          <w:sz w:val="22"/>
          <w:szCs w:val="22"/>
          <w:lang w:val="en-US"/>
        </w:rPr>
        <w:lastRenderedPageBreak/>
        <w:t>Finally, t</w:t>
      </w:r>
      <w:r w:rsidR="00841FEC" w:rsidRPr="00597B1A">
        <w:rPr>
          <w:rFonts w:asciiTheme="majorHAnsi" w:hAnsiTheme="majorHAnsi"/>
          <w:sz w:val="22"/>
          <w:szCs w:val="22"/>
          <w:lang w:val="en-US"/>
        </w:rPr>
        <w:t xml:space="preserve">he </w:t>
      </w:r>
      <w:r w:rsidRPr="00597B1A">
        <w:rPr>
          <w:rFonts w:asciiTheme="majorHAnsi" w:hAnsiTheme="majorHAnsi"/>
          <w:sz w:val="22"/>
          <w:szCs w:val="22"/>
          <w:lang w:val="en-US"/>
        </w:rPr>
        <w:t xml:space="preserve">mean </w:t>
      </w:r>
      <w:r w:rsidR="00E92D43">
        <w:rPr>
          <w:rFonts w:asciiTheme="majorHAnsi" w:hAnsiTheme="majorHAnsi"/>
          <w:sz w:val="22"/>
          <w:szCs w:val="22"/>
          <w:lang w:val="en-US"/>
        </w:rPr>
        <w:t xml:space="preserve">modified </w:t>
      </w:r>
      <w:r w:rsidR="00841FEC" w:rsidRPr="00597B1A">
        <w:rPr>
          <w:rFonts w:asciiTheme="majorHAnsi" w:hAnsiTheme="majorHAnsi"/>
          <w:sz w:val="22"/>
          <w:szCs w:val="22"/>
          <w:lang w:val="en-US"/>
        </w:rPr>
        <w:t>SL</w:t>
      </w:r>
      <w:r w:rsidRPr="00597B1A">
        <w:rPr>
          <w:rFonts w:asciiTheme="majorHAnsi" w:hAnsiTheme="majorHAnsi"/>
          <w:sz w:val="22"/>
          <w:szCs w:val="22"/>
          <w:lang w:val="en-US"/>
        </w:rPr>
        <w:t xml:space="preserve">ICC/ACR </w:t>
      </w:r>
      <w:r w:rsidR="00544BB4">
        <w:rPr>
          <w:rFonts w:asciiTheme="majorHAnsi" w:hAnsiTheme="majorHAnsi"/>
          <w:sz w:val="22"/>
          <w:szCs w:val="22"/>
          <w:lang w:val="en-US"/>
        </w:rPr>
        <w:t>damage</w:t>
      </w:r>
      <w:r w:rsidR="00544BB4" w:rsidRPr="00597B1A">
        <w:rPr>
          <w:rFonts w:asciiTheme="majorHAnsi" w:hAnsiTheme="majorHAnsi"/>
          <w:sz w:val="22"/>
          <w:szCs w:val="22"/>
          <w:lang w:val="en-US"/>
        </w:rPr>
        <w:t xml:space="preserve"> </w:t>
      </w:r>
      <w:r w:rsidRPr="00597B1A">
        <w:rPr>
          <w:rFonts w:asciiTheme="majorHAnsi" w:hAnsiTheme="majorHAnsi"/>
          <w:sz w:val="22"/>
          <w:szCs w:val="22"/>
          <w:lang w:val="en-US"/>
        </w:rPr>
        <w:t>index</w:t>
      </w:r>
      <w:r w:rsidR="00841FEC" w:rsidRPr="00597B1A">
        <w:rPr>
          <w:rFonts w:asciiTheme="majorHAnsi" w:hAnsiTheme="majorHAnsi"/>
          <w:sz w:val="22"/>
          <w:szCs w:val="22"/>
          <w:lang w:val="en-US"/>
        </w:rPr>
        <w:t xml:space="preserve"> was</w:t>
      </w:r>
      <w:r w:rsidR="00B83B59">
        <w:rPr>
          <w:rFonts w:asciiTheme="majorHAnsi" w:hAnsiTheme="majorHAnsi"/>
          <w:sz w:val="22"/>
          <w:szCs w:val="22"/>
          <w:lang w:val="en-US"/>
        </w:rPr>
        <w:t xml:space="preserve"> significantly</w:t>
      </w:r>
      <w:r w:rsidR="00841FEC" w:rsidRPr="00597B1A">
        <w:rPr>
          <w:rFonts w:asciiTheme="majorHAnsi" w:hAnsiTheme="majorHAnsi"/>
          <w:sz w:val="22"/>
          <w:szCs w:val="22"/>
          <w:lang w:val="en-US"/>
        </w:rPr>
        <w:t xml:space="preserve"> higher in the </w:t>
      </w:r>
      <w:r w:rsidRPr="00597B1A">
        <w:rPr>
          <w:rFonts w:asciiTheme="majorHAnsi" w:hAnsiTheme="majorHAnsi"/>
          <w:sz w:val="22"/>
          <w:szCs w:val="22"/>
          <w:lang w:val="en-US"/>
        </w:rPr>
        <w:t>lymphoma</w:t>
      </w:r>
      <w:ins w:id="168" w:author="Maria Martin Lopez" w:date="2022-03-10T23:14:00Z">
        <w:r w:rsidR="004F3E4E">
          <w:rPr>
            <w:rFonts w:asciiTheme="majorHAnsi" w:hAnsiTheme="majorHAnsi"/>
            <w:sz w:val="22"/>
            <w:szCs w:val="22"/>
            <w:lang w:val="en-US"/>
          </w:rPr>
          <w:t xml:space="preserve"> SLE</w:t>
        </w:r>
      </w:ins>
      <w:r w:rsidR="00841FEC" w:rsidRPr="00597B1A">
        <w:rPr>
          <w:rFonts w:asciiTheme="majorHAnsi" w:hAnsiTheme="majorHAnsi"/>
          <w:sz w:val="22"/>
          <w:szCs w:val="22"/>
          <w:lang w:val="en-US"/>
        </w:rPr>
        <w:t xml:space="preserve"> group than in the </w:t>
      </w:r>
      <w:r w:rsidRPr="00597B1A">
        <w:rPr>
          <w:rFonts w:asciiTheme="majorHAnsi" w:hAnsiTheme="majorHAnsi"/>
          <w:sz w:val="22"/>
          <w:szCs w:val="22"/>
          <w:lang w:val="en-US"/>
        </w:rPr>
        <w:t xml:space="preserve">control </w:t>
      </w:r>
      <w:ins w:id="169" w:author="Maria Martin Lopez" w:date="2022-03-10T23:14:00Z">
        <w:r w:rsidR="004F3E4E">
          <w:rPr>
            <w:rFonts w:asciiTheme="majorHAnsi" w:hAnsiTheme="majorHAnsi"/>
            <w:sz w:val="22"/>
            <w:szCs w:val="22"/>
            <w:lang w:val="en-US"/>
          </w:rPr>
          <w:t xml:space="preserve">SLE </w:t>
        </w:r>
      </w:ins>
      <w:r w:rsidRPr="00597B1A">
        <w:rPr>
          <w:rFonts w:asciiTheme="majorHAnsi" w:hAnsiTheme="majorHAnsi"/>
          <w:sz w:val="22"/>
          <w:szCs w:val="22"/>
          <w:lang w:val="en-US"/>
        </w:rPr>
        <w:t xml:space="preserve">group (2 ± 2.2 </w:t>
      </w:r>
      <w:r w:rsidRPr="00597B1A">
        <w:rPr>
          <w:rFonts w:asciiTheme="majorHAnsi" w:hAnsiTheme="majorHAnsi"/>
          <w:i/>
          <w:sz w:val="22"/>
          <w:szCs w:val="22"/>
          <w:lang w:val="en-US"/>
        </w:rPr>
        <w:t>vs</w:t>
      </w:r>
      <w:r w:rsidRPr="00597B1A">
        <w:rPr>
          <w:rFonts w:asciiTheme="majorHAnsi" w:hAnsiTheme="majorHAnsi"/>
          <w:sz w:val="22"/>
          <w:szCs w:val="22"/>
          <w:lang w:val="en-US"/>
        </w:rPr>
        <w:t xml:space="preserve"> 1.1 ± 1.7,</w:t>
      </w:r>
      <w:r w:rsidR="00B83B59">
        <w:rPr>
          <w:rFonts w:asciiTheme="majorHAnsi" w:hAnsiTheme="majorHAnsi"/>
          <w:sz w:val="22"/>
          <w:szCs w:val="22"/>
          <w:lang w:val="en-US"/>
        </w:rPr>
        <w:t xml:space="preserve"> respectively;</w:t>
      </w:r>
      <w:r w:rsidRPr="00597B1A">
        <w:rPr>
          <w:rFonts w:asciiTheme="majorHAnsi" w:hAnsiTheme="majorHAnsi"/>
          <w:sz w:val="22"/>
          <w:szCs w:val="22"/>
          <w:lang w:val="en-US"/>
        </w:rPr>
        <w:t xml:space="preserve"> </w:t>
      </w:r>
      <w:r w:rsidRPr="005B3139">
        <w:rPr>
          <w:rFonts w:asciiTheme="majorHAnsi" w:hAnsiTheme="majorHAnsi"/>
          <w:i/>
          <w:sz w:val="22"/>
          <w:szCs w:val="22"/>
          <w:lang w:val="en-US"/>
        </w:rPr>
        <w:t>p</w:t>
      </w:r>
      <w:r w:rsidRPr="00597B1A">
        <w:rPr>
          <w:rFonts w:asciiTheme="majorHAnsi" w:hAnsiTheme="majorHAnsi"/>
          <w:sz w:val="22"/>
          <w:szCs w:val="22"/>
          <w:lang w:val="en-US"/>
        </w:rPr>
        <w:t xml:space="preserve"> =</w:t>
      </w:r>
      <w:r w:rsidR="00986F06">
        <w:rPr>
          <w:rFonts w:asciiTheme="majorHAnsi" w:hAnsiTheme="majorHAnsi"/>
          <w:sz w:val="22"/>
          <w:szCs w:val="22"/>
          <w:lang w:val="en-US"/>
        </w:rPr>
        <w:t xml:space="preserve"> </w:t>
      </w:r>
      <w:r w:rsidRPr="00597B1A">
        <w:rPr>
          <w:rFonts w:asciiTheme="majorHAnsi" w:hAnsiTheme="majorHAnsi"/>
          <w:sz w:val="22"/>
          <w:szCs w:val="22"/>
          <w:lang w:val="en-US"/>
        </w:rPr>
        <w:t>0.012)</w:t>
      </w:r>
      <w:r w:rsidR="006E2A74" w:rsidRPr="00597B1A">
        <w:rPr>
          <w:rFonts w:asciiTheme="majorHAnsi" w:hAnsiTheme="majorHAnsi"/>
          <w:sz w:val="22"/>
          <w:szCs w:val="22"/>
          <w:lang w:val="en-US"/>
        </w:rPr>
        <w:t>.</w:t>
      </w:r>
      <w:r w:rsidR="00E3326B" w:rsidRPr="00597B1A">
        <w:rPr>
          <w:rFonts w:asciiTheme="majorHAnsi" w:hAnsiTheme="majorHAnsi"/>
          <w:sz w:val="22"/>
          <w:szCs w:val="22"/>
          <w:lang w:val="en-US"/>
        </w:rPr>
        <w:t xml:space="preserve"> </w:t>
      </w:r>
      <w:r w:rsidR="00F86E23">
        <w:rPr>
          <w:rFonts w:asciiTheme="majorHAnsi" w:hAnsiTheme="majorHAnsi"/>
          <w:sz w:val="22"/>
          <w:szCs w:val="22"/>
          <w:lang w:val="en-US"/>
        </w:rPr>
        <w:t>Significant differences for p</w:t>
      </w:r>
      <w:r w:rsidR="00E3326B" w:rsidRPr="00597B1A">
        <w:rPr>
          <w:rFonts w:asciiTheme="majorHAnsi" w:hAnsiTheme="majorHAnsi"/>
          <w:sz w:val="22"/>
          <w:szCs w:val="22"/>
          <w:lang w:val="en-US"/>
        </w:rPr>
        <w:t xml:space="preserve">atients’ characteristics </w:t>
      </w:r>
      <w:r w:rsidR="00714604">
        <w:rPr>
          <w:rFonts w:asciiTheme="majorHAnsi" w:hAnsiTheme="majorHAnsi"/>
          <w:sz w:val="22"/>
          <w:szCs w:val="22"/>
          <w:lang w:val="en-US"/>
        </w:rPr>
        <w:t>with respect</w:t>
      </w:r>
      <w:r w:rsidR="00714604" w:rsidRPr="00597B1A">
        <w:rPr>
          <w:rFonts w:asciiTheme="majorHAnsi" w:hAnsiTheme="majorHAnsi"/>
          <w:sz w:val="22"/>
          <w:szCs w:val="22"/>
          <w:lang w:val="en-US"/>
        </w:rPr>
        <w:t xml:space="preserve"> </w:t>
      </w:r>
      <w:r w:rsidR="00E3326B" w:rsidRPr="00597B1A">
        <w:rPr>
          <w:rFonts w:asciiTheme="majorHAnsi" w:hAnsiTheme="majorHAnsi"/>
          <w:sz w:val="22"/>
          <w:szCs w:val="22"/>
          <w:lang w:val="en-US"/>
        </w:rPr>
        <w:t xml:space="preserve">to the </w:t>
      </w:r>
      <w:r w:rsidR="00E92D43">
        <w:rPr>
          <w:rFonts w:asciiTheme="majorHAnsi" w:hAnsiTheme="majorHAnsi"/>
          <w:sz w:val="22"/>
          <w:szCs w:val="22"/>
          <w:lang w:val="en-US"/>
        </w:rPr>
        <w:t xml:space="preserve">modified </w:t>
      </w:r>
      <w:r w:rsidR="00E3326B" w:rsidRPr="00597B1A">
        <w:rPr>
          <w:rFonts w:asciiTheme="majorHAnsi" w:hAnsiTheme="majorHAnsi"/>
          <w:sz w:val="22"/>
          <w:szCs w:val="22"/>
          <w:lang w:val="en-US"/>
        </w:rPr>
        <w:t>SLICC</w:t>
      </w:r>
      <w:r w:rsidR="00B83B59">
        <w:rPr>
          <w:rFonts w:asciiTheme="majorHAnsi" w:hAnsiTheme="majorHAnsi"/>
          <w:sz w:val="22"/>
          <w:szCs w:val="22"/>
          <w:lang w:val="en-US"/>
        </w:rPr>
        <w:t>/ACR damage</w:t>
      </w:r>
      <w:r w:rsidR="00E3326B" w:rsidRPr="00597B1A">
        <w:rPr>
          <w:rFonts w:asciiTheme="majorHAnsi" w:hAnsiTheme="majorHAnsi"/>
          <w:sz w:val="22"/>
          <w:szCs w:val="22"/>
          <w:lang w:val="en-US"/>
        </w:rPr>
        <w:t xml:space="preserve"> index </w:t>
      </w:r>
      <w:r w:rsidR="0046538F" w:rsidRPr="00597B1A">
        <w:rPr>
          <w:rFonts w:asciiTheme="majorHAnsi" w:hAnsiTheme="majorHAnsi"/>
          <w:sz w:val="22"/>
          <w:szCs w:val="22"/>
          <w:lang w:val="en-US"/>
        </w:rPr>
        <w:t xml:space="preserve">in both groups </w:t>
      </w:r>
      <w:r w:rsidR="00873054">
        <w:rPr>
          <w:rFonts w:asciiTheme="majorHAnsi" w:hAnsiTheme="majorHAnsi"/>
          <w:sz w:val="22"/>
          <w:szCs w:val="22"/>
          <w:lang w:val="en-US"/>
        </w:rPr>
        <w:t>are show</w:t>
      </w:r>
      <w:r w:rsidR="00714604">
        <w:rPr>
          <w:rFonts w:asciiTheme="majorHAnsi" w:hAnsiTheme="majorHAnsi"/>
          <w:sz w:val="22"/>
          <w:szCs w:val="22"/>
          <w:lang w:val="en-US"/>
        </w:rPr>
        <w:t>n</w:t>
      </w:r>
      <w:r w:rsidR="00873054">
        <w:rPr>
          <w:rFonts w:asciiTheme="majorHAnsi" w:hAnsiTheme="majorHAnsi"/>
          <w:sz w:val="22"/>
          <w:szCs w:val="22"/>
          <w:lang w:val="en-US"/>
        </w:rPr>
        <w:t xml:space="preserve"> in </w:t>
      </w:r>
      <w:r w:rsidR="00B83B59">
        <w:rPr>
          <w:rFonts w:asciiTheme="majorHAnsi" w:hAnsiTheme="majorHAnsi"/>
          <w:sz w:val="22"/>
          <w:szCs w:val="22"/>
          <w:lang w:val="en-US"/>
        </w:rPr>
        <w:t>T</w:t>
      </w:r>
      <w:r w:rsidR="00873054">
        <w:rPr>
          <w:rFonts w:asciiTheme="majorHAnsi" w:hAnsiTheme="majorHAnsi"/>
          <w:sz w:val="22"/>
          <w:szCs w:val="22"/>
          <w:lang w:val="en-US"/>
        </w:rPr>
        <w:t>able 5</w:t>
      </w:r>
      <w:r w:rsidR="00F86E23">
        <w:rPr>
          <w:rFonts w:asciiTheme="majorHAnsi" w:hAnsiTheme="majorHAnsi"/>
          <w:sz w:val="22"/>
          <w:szCs w:val="22"/>
          <w:lang w:val="en-US"/>
        </w:rPr>
        <w:t xml:space="preserve"> (</w:t>
      </w:r>
      <w:r w:rsidR="00DF469E" w:rsidRPr="00DF469E">
        <w:rPr>
          <w:rFonts w:asciiTheme="majorHAnsi" w:hAnsiTheme="majorHAnsi"/>
          <w:i/>
          <w:sz w:val="22"/>
          <w:szCs w:val="22"/>
          <w:lang w:val="en-US"/>
        </w:rPr>
        <w:t>p</w:t>
      </w:r>
      <w:r w:rsidR="00DF469E">
        <w:rPr>
          <w:rFonts w:asciiTheme="majorHAnsi" w:hAnsiTheme="majorHAnsi"/>
          <w:sz w:val="22"/>
          <w:szCs w:val="22"/>
          <w:lang w:val="en-US"/>
        </w:rPr>
        <w:t xml:space="preserve"> &lt; </w:t>
      </w:r>
      <w:r w:rsidR="0052497C">
        <w:rPr>
          <w:rFonts w:asciiTheme="majorHAnsi" w:hAnsiTheme="majorHAnsi"/>
          <w:sz w:val="22"/>
          <w:szCs w:val="22"/>
          <w:lang w:val="en-US"/>
        </w:rPr>
        <w:t>0.05</w:t>
      </w:r>
      <w:r w:rsidR="00A1050C">
        <w:rPr>
          <w:rFonts w:asciiTheme="majorHAnsi" w:hAnsiTheme="majorHAnsi"/>
          <w:sz w:val="22"/>
          <w:szCs w:val="22"/>
          <w:lang w:val="en-US"/>
        </w:rPr>
        <w:t>)</w:t>
      </w:r>
      <w:r w:rsidR="00F86E23">
        <w:rPr>
          <w:rFonts w:asciiTheme="majorHAnsi" w:hAnsiTheme="majorHAnsi"/>
          <w:sz w:val="22"/>
          <w:szCs w:val="22"/>
          <w:lang w:val="en-US"/>
        </w:rPr>
        <w:t xml:space="preserve">. All </w:t>
      </w:r>
      <w:r w:rsidR="0052497C">
        <w:rPr>
          <w:rFonts w:asciiTheme="majorHAnsi" w:hAnsiTheme="majorHAnsi"/>
          <w:sz w:val="22"/>
          <w:szCs w:val="22"/>
          <w:lang w:val="en-US"/>
        </w:rPr>
        <w:t>non-significant</w:t>
      </w:r>
      <w:r w:rsidR="0052497C" w:rsidRPr="00597B1A">
        <w:rPr>
          <w:rFonts w:asciiTheme="majorHAnsi" w:hAnsiTheme="majorHAnsi"/>
          <w:sz w:val="22"/>
          <w:szCs w:val="22"/>
          <w:lang w:val="en-US"/>
        </w:rPr>
        <w:t xml:space="preserve"> </w:t>
      </w:r>
      <w:r w:rsidR="00BA3E0D">
        <w:rPr>
          <w:rFonts w:asciiTheme="majorHAnsi" w:hAnsiTheme="majorHAnsi"/>
          <w:sz w:val="22"/>
          <w:szCs w:val="22"/>
          <w:lang w:val="en-US"/>
        </w:rPr>
        <w:t>variable</w:t>
      </w:r>
      <w:r w:rsidR="0052497C">
        <w:rPr>
          <w:rFonts w:asciiTheme="majorHAnsi" w:hAnsiTheme="majorHAnsi"/>
          <w:sz w:val="22"/>
          <w:szCs w:val="22"/>
          <w:lang w:val="en-US"/>
        </w:rPr>
        <w:t xml:space="preserve">s are </w:t>
      </w:r>
      <w:r w:rsidR="00BA3E0D">
        <w:rPr>
          <w:rFonts w:asciiTheme="majorHAnsi" w:hAnsiTheme="majorHAnsi"/>
          <w:sz w:val="22"/>
          <w:szCs w:val="22"/>
          <w:lang w:val="en-US"/>
        </w:rPr>
        <w:t>presente</w:t>
      </w:r>
      <w:r w:rsidR="0052497C">
        <w:rPr>
          <w:rFonts w:asciiTheme="majorHAnsi" w:hAnsiTheme="majorHAnsi"/>
          <w:sz w:val="22"/>
          <w:szCs w:val="22"/>
          <w:lang w:val="en-US"/>
        </w:rPr>
        <w:t xml:space="preserve">d in </w:t>
      </w:r>
      <w:r w:rsidR="00354374" w:rsidRPr="00354374">
        <w:rPr>
          <w:rFonts w:asciiTheme="majorHAnsi" w:hAnsiTheme="majorHAnsi"/>
          <w:sz w:val="22"/>
          <w:szCs w:val="22"/>
          <w:lang w:val="en-US"/>
        </w:rPr>
        <w:t>Supplementary material</w:t>
      </w:r>
      <w:r w:rsidR="0026501F">
        <w:rPr>
          <w:rFonts w:asciiTheme="majorHAnsi" w:hAnsiTheme="majorHAnsi"/>
          <w:sz w:val="22"/>
          <w:szCs w:val="22"/>
          <w:lang w:val="en-US"/>
        </w:rPr>
        <w:t xml:space="preserve"> Table S1</w:t>
      </w:r>
      <w:r w:rsidR="00E3326B" w:rsidRPr="00597B1A">
        <w:rPr>
          <w:rFonts w:asciiTheme="majorHAnsi" w:hAnsiTheme="majorHAnsi"/>
          <w:sz w:val="22"/>
          <w:szCs w:val="22"/>
          <w:lang w:val="en-US"/>
        </w:rPr>
        <w:t>.</w:t>
      </w:r>
    </w:p>
    <w:p w14:paraId="5F0919B2" w14:textId="3551B47F" w:rsidR="00E3326B" w:rsidRDefault="00F86BED" w:rsidP="00E3326B">
      <w:pPr>
        <w:spacing w:line="360" w:lineRule="auto"/>
        <w:jc w:val="both"/>
        <w:rPr>
          <w:ins w:id="170" w:author="Maria Martin Lopez" w:date="2022-03-10T20:24:00Z"/>
          <w:rFonts w:asciiTheme="majorHAnsi" w:hAnsiTheme="majorHAnsi"/>
          <w:sz w:val="22"/>
          <w:szCs w:val="22"/>
          <w:lang w:val="en-US"/>
        </w:rPr>
      </w:pPr>
      <w:r>
        <w:rPr>
          <w:rFonts w:asciiTheme="majorHAnsi" w:hAnsiTheme="majorHAnsi"/>
          <w:sz w:val="22"/>
          <w:szCs w:val="22"/>
          <w:lang w:val="en-US"/>
        </w:rPr>
        <w:t xml:space="preserve">The multivariate analysis of the factors associated with the incidence of lymphoma in the SLE cohort was </w:t>
      </w:r>
      <w:r w:rsidR="00462150">
        <w:rPr>
          <w:rFonts w:asciiTheme="majorHAnsi" w:hAnsiTheme="majorHAnsi"/>
          <w:sz w:val="22"/>
          <w:szCs w:val="22"/>
          <w:lang w:val="en-US"/>
        </w:rPr>
        <w:t xml:space="preserve">performed </w:t>
      </w:r>
      <w:r>
        <w:rPr>
          <w:rFonts w:asciiTheme="majorHAnsi" w:hAnsiTheme="majorHAnsi"/>
          <w:sz w:val="22"/>
          <w:szCs w:val="22"/>
          <w:lang w:val="en-US"/>
        </w:rPr>
        <w:t xml:space="preserve">using a </w:t>
      </w:r>
      <w:r w:rsidR="00A1050C">
        <w:rPr>
          <w:rFonts w:asciiTheme="majorHAnsi" w:hAnsiTheme="majorHAnsi"/>
          <w:sz w:val="22"/>
          <w:szCs w:val="22"/>
          <w:lang w:val="en-US"/>
        </w:rPr>
        <w:t xml:space="preserve">general linear model </w:t>
      </w:r>
      <w:r w:rsidR="00462150">
        <w:rPr>
          <w:rFonts w:asciiTheme="majorHAnsi" w:hAnsiTheme="majorHAnsi"/>
          <w:sz w:val="22"/>
          <w:szCs w:val="22"/>
          <w:lang w:val="en-US"/>
        </w:rPr>
        <w:t xml:space="preserve">approach, </w:t>
      </w:r>
      <w:r>
        <w:rPr>
          <w:rFonts w:asciiTheme="majorHAnsi" w:hAnsiTheme="majorHAnsi"/>
          <w:sz w:val="22"/>
          <w:szCs w:val="22"/>
          <w:lang w:val="en-US"/>
        </w:rPr>
        <w:t xml:space="preserve">and </w:t>
      </w:r>
      <w:r w:rsidR="001F7BE7">
        <w:rPr>
          <w:rFonts w:asciiTheme="majorHAnsi" w:hAnsiTheme="majorHAnsi"/>
          <w:sz w:val="22"/>
          <w:szCs w:val="22"/>
          <w:lang w:val="en-US"/>
        </w:rPr>
        <w:t xml:space="preserve">the final model showed that </w:t>
      </w:r>
      <w:r>
        <w:rPr>
          <w:rFonts w:asciiTheme="majorHAnsi" w:hAnsiTheme="majorHAnsi"/>
          <w:sz w:val="22"/>
          <w:szCs w:val="22"/>
          <w:lang w:val="en-US"/>
        </w:rPr>
        <w:t>pericarditis, seizure</w:t>
      </w:r>
      <w:r w:rsidR="002B74D6">
        <w:rPr>
          <w:rFonts w:asciiTheme="majorHAnsi" w:hAnsiTheme="majorHAnsi"/>
          <w:sz w:val="22"/>
          <w:szCs w:val="22"/>
          <w:lang w:val="en-US"/>
        </w:rPr>
        <w:t>s</w:t>
      </w:r>
      <w:r w:rsidR="00462150">
        <w:rPr>
          <w:rFonts w:asciiTheme="majorHAnsi" w:hAnsiTheme="majorHAnsi"/>
          <w:sz w:val="22"/>
          <w:szCs w:val="22"/>
          <w:lang w:val="en-US"/>
        </w:rPr>
        <w:t>,</w:t>
      </w:r>
      <w:r>
        <w:rPr>
          <w:rFonts w:asciiTheme="majorHAnsi" w:hAnsiTheme="majorHAnsi"/>
          <w:sz w:val="22"/>
          <w:szCs w:val="22"/>
          <w:lang w:val="en-US"/>
        </w:rPr>
        <w:t xml:space="preserve"> and hypertension we</w:t>
      </w:r>
      <w:r w:rsidRPr="000C1E0D">
        <w:rPr>
          <w:rFonts w:asciiTheme="majorHAnsi" w:hAnsiTheme="majorHAnsi"/>
          <w:sz w:val="22"/>
          <w:szCs w:val="22"/>
          <w:lang w:val="en-US"/>
        </w:rPr>
        <w:t>re associat</w:t>
      </w:r>
      <w:r>
        <w:rPr>
          <w:rFonts w:asciiTheme="majorHAnsi" w:hAnsiTheme="majorHAnsi"/>
          <w:sz w:val="22"/>
          <w:szCs w:val="22"/>
          <w:lang w:val="en-US"/>
        </w:rPr>
        <w:t>ed with a greater risk of lymphoma</w:t>
      </w:r>
      <w:r w:rsidRPr="000C1E0D">
        <w:rPr>
          <w:rFonts w:asciiTheme="majorHAnsi" w:hAnsiTheme="majorHAnsi"/>
          <w:sz w:val="22"/>
          <w:szCs w:val="22"/>
          <w:lang w:val="en-US"/>
        </w:rPr>
        <w:t xml:space="preserve"> in SLE patients</w:t>
      </w:r>
      <w:r w:rsidR="00462150">
        <w:rPr>
          <w:rFonts w:asciiTheme="majorHAnsi" w:hAnsiTheme="majorHAnsi"/>
          <w:sz w:val="22"/>
          <w:szCs w:val="22"/>
          <w:lang w:val="en-US"/>
        </w:rPr>
        <w:t>. A</w:t>
      </w:r>
      <w:r>
        <w:rPr>
          <w:rFonts w:asciiTheme="majorHAnsi" w:hAnsiTheme="majorHAnsi"/>
          <w:sz w:val="22"/>
          <w:szCs w:val="22"/>
          <w:lang w:val="en-US"/>
        </w:rPr>
        <w:t xml:space="preserve">ntimalarials and </w:t>
      </w:r>
      <w:r w:rsidR="00462150">
        <w:rPr>
          <w:rFonts w:asciiTheme="majorHAnsi" w:hAnsiTheme="majorHAnsi"/>
          <w:sz w:val="22"/>
          <w:szCs w:val="22"/>
          <w:lang w:val="en-US"/>
        </w:rPr>
        <w:t xml:space="preserve">presence of </w:t>
      </w:r>
      <w:r>
        <w:rPr>
          <w:rFonts w:asciiTheme="majorHAnsi" w:hAnsiTheme="majorHAnsi"/>
          <w:sz w:val="22"/>
          <w:szCs w:val="22"/>
          <w:lang w:val="en-US"/>
        </w:rPr>
        <w:t>anti-dsDNA were negatively associated</w:t>
      </w:r>
      <w:r w:rsidR="00A465D3">
        <w:rPr>
          <w:rFonts w:asciiTheme="majorHAnsi" w:hAnsiTheme="majorHAnsi"/>
          <w:sz w:val="22"/>
          <w:szCs w:val="22"/>
          <w:lang w:val="en-US"/>
        </w:rPr>
        <w:t xml:space="preserve"> with a greater risk of lymphoma</w:t>
      </w:r>
      <w:r w:rsidR="001F7BE7">
        <w:rPr>
          <w:rFonts w:asciiTheme="majorHAnsi" w:hAnsiTheme="majorHAnsi"/>
          <w:sz w:val="22"/>
          <w:szCs w:val="22"/>
          <w:lang w:val="en-US"/>
        </w:rPr>
        <w:t xml:space="preserve"> (Table 6)</w:t>
      </w:r>
      <w:r w:rsidRPr="000C1E0D">
        <w:rPr>
          <w:rFonts w:asciiTheme="majorHAnsi" w:hAnsiTheme="majorHAnsi"/>
          <w:sz w:val="22"/>
          <w:szCs w:val="22"/>
          <w:lang w:val="en-US"/>
        </w:rPr>
        <w:t>.</w:t>
      </w:r>
    </w:p>
    <w:p w14:paraId="6EF95050" w14:textId="77777777" w:rsidR="00B7693F" w:rsidRPr="00430575" w:rsidRDefault="00B7693F" w:rsidP="00E3326B">
      <w:pPr>
        <w:spacing w:line="360" w:lineRule="auto"/>
        <w:jc w:val="both"/>
        <w:rPr>
          <w:rFonts w:asciiTheme="majorHAnsi" w:hAnsiTheme="majorHAnsi"/>
          <w:sz w:val="22"/>
          <w:szCs w:val="22"/>
          <w:lang w:val="en-US"/>
        </w:rPr>
      </w:pPr>
    </w:p>
    <w:p w14:paraId="7A42B7FF" w14:textId="233B9D5D" w:rsidR="00E3326B" w:rsidRDefault="00E3326B" w:rsidP="00E3326B">
      <w:pPr>
        <w:spacing w:line="360" w:lineRule="auto"/>
        <w:jc w:val="both"/>
        <w:rPr>
          <w:rFonts w:asciiTheme="majorHAnsi" w:hAnsiTheme="majorHAnsi"/>
          <w:b/>
          <w:sz w:val="22"/>
          <w:szCs w:val="22"/>
          <w:lang w:val="en-US"/>
        </w:rPr>
      </w:pPr>
      <w:r w:rsidRPr="00597B1A">
        <w:rPr>
          <w:rFonts w:asciiTheme="majorHAnsi" w:hAnsiTheme="majorHAnsi"/>
          <w:b/>
          <w:sz w:val="22"/>
          <w:szCs w:val="22"/>
          <w:lang w:val="en-US"/>
        </w:rPr>
        <w:t>DISCUSSION</w:t>
      </w:r>
    </w:p>
    <w:p w14:paraId="197AA90E" w14:textId="5845B9F9" w:rsidR="00F35DC4" w:rsidRPr="00F5420F" w:rsidRDefault="00DB6E52" w:rsidP="00F5420F">
      <w:pPr>
        <w:spacing w:line="360" w:lineRule="auto"/>
        <w:jc w:val="both"/>
        <w:rPr>
          <w:rFonts w:asciiTheme="majorHAnsi" w:hAnsiTheme="majorHAnsi"/>
          <w:b/>
          <w:sz w:val="22"/>
          <w:szCs w:val="22"/>
          <w:lang w:val="en-US"/>
        </w:rPr>
      </w:pPr>
      <w:r w:rsidRPr="00F5420F">
        <w:rPr>
          <w:rFonts w:asciiTheme="majorHAnsi" w:hAnsiTheme="majorHAnsi"/>
          <w:sz w:val="22"/>
          <w:szCs w:val="22"/>
          <w:lang w:val="en-US"/>
        </w:rPr>
        <w:t xml:space="preserve">The spectrum of malignant </w:t>
      </w:r>
      <w:r w:rsidR="00CE0BED" w:rsidRPr="002F1ADD">
        <w:rPr>
          <w:rFonts w:asciiTheme="majorHAnsi" w:hAnsiTheme="majorHAnsi"/>
          <w:sz w:val="22"/>
          <w:szCs w:val="22"/>
          <w:lang w:val="en-US"/>
        </w:rPr>
        <w:t>tumors</w:t>
      </w:r>
      <w:r w:rsidRPr="00F5420F">
        <w:rPr>
          <w:rFonts w:asciiTheme="majorHAnsi" w:hAnsiTheme="majorHAnsi"/>
          <w:sz w:val="22"/>
          <w:szCs w:val="22"/>
          <w:lang w:val="en-US"/>
        </w:rPr>
        <w:t xml:space="preserve"> in SLE patients i</w:t>
      </w:r>
      <w:r w:rsidR="00FD4FCE" w:rsidRPr="00F5420F">
        <w:rPr>
          <w:rFonts w:asciiTheme="majorHAnsi" w:hAnsiTheme="majorHAnsi"/>
          <w:sz w:val="22"/>
          <w:szCs w:val="22"/>
          <w:lang w:val="en-US"/>
        </w:rPr>
        <w:t xml:space="preserve">s </w:t>
      </w:r>
      <w:r w:rsidR="00027115" w:rsidRPr="00F5420F">
        <w:rPr>
          <w:rFonts w:asciiTheme="majorHAnsi" w:hAnsiTheme="majorHAnsi"/>
          <w:sz w:val="22"/>
          <w:szCs w:val="22"/>
          <w:lang w:val="en-US"/>
        </w:rPr>
        <w:t>variable,</w:t>
      </w:r>
      <w:r w:rsidRPr="00F5420F">
        <w:rPr>
          <w:rFonts w:asciiTheme="majorHAnsi" w:hAnsiTheme="majorHAnsi"/>
          <w:sz w:val="22"/>
          <w:szCs w:val="22"/>
          <w:lang w:val="en-US"/>
        </w:rPr>
        <w:t xml:space="preserve"> </w:t>
      </w:r>
      <w:r w:rsidR="00A1050C">
        <w:rPr>
          <w:rFonts w:asciiTheme="majorHAnsi" w:hAnsiTheme="majorHAnsi"/>
          <w:sz w:val="22"/>
          <w:szCs w:val="22"/>
          <w:lang w:val="en-US"/>
        </w:rPr>
        <w:t>al</w:t>
      </w:r>
      <w:r w:rsidRPr="00F5420F">
        <w:rPr>
          <w:rFonts w:asciiTheme="majorHAnsi" w:hAnsiTheme="majorHAnsi"/>
          <w:sz w:val="22"/>
          <w:szCs w:val="22"/>
          <w:lang w:val="en-US"/>
        </w:rPr>
        <w:t>though the disease</w:t>
      </w:r>
      <w:r w:rsidR="00027115" w:rsidRPr="00F5420F">
        <w:rPr>
          <w:rFonts w:asciiTheme="majorHAnsi" w:hAnsiTheme="majorHAnsi"/>
          <w:sz w:val="22"/>
          <w:szCs w:val="22"/>
          <w:lang w:val="en-US"/>
        </w:rPr>
        <w:t xml:space="preserve"> has </w:t>
      </w:r>
      <w:r w:rsidRPr="00F5420F">
        <w:rPr>
          <w:rFonts w:asciiTheme="majorHAnsi" w:hAnsiTheme="majorHAnsi"/>
          <w:sz w:val="22"/>
          <w:szCs w:val="22"/>
          <w:lang w:val="en-US"/>
        </w:rPr>
        <w:t xml:space="preserve">commonly been associated </w:t>
      </w:r>
      <w:r w:rsidR="003F1D79" w:rsidRPr="00F5420F">
        <w:rPr>
          <w:rFonts w:asciiTheme="majorHAnsi" w:hAnsiTheme="majorHAnsi"/>
          <w:sz w:val="22"/>
          <w:szCs w:val="22"/>
          <w:lang w:val="en-US"/>
        </w:rPr>
        <w:t xml:space="preserve">with </w:t>
      </w:r>
      <w:r w:rsidR="00A745CE">
        <w:rPr>
          <w:rFonts w:asciiTheme="majorHAnsi" w:hAnsiTheme="majorHAnsi"/>
          <w:sz w:val="22"/>
          <w:szCs w:val="22"/>
          <w:lang w:val="en-US"/>
        </w:rPr>
        <w:t>hematologic malignancies</w:t>
      </w:r>
      <w:r w:rsidR="00317B2A">
        <w:rPr>
          <w:rFonts w:asciiTheme="majorHAnsi" w:hAnsiTheme="majorHAnsi"/>
          <w:sz w:val="22"/>
          <w:szCs w:val="22"/>
          <w:lang w:val="en-US"/>
        </w:rPr>
        <w:t>, mainly NHL</w:t>
      </w:r>
      <w:r w:rsidR="00E449C9" w:rsidRPr="00F5420F">
        <w:rPr>
          <w:rFonts w:asciiTheme="majorHAnsi" w:hAnsiTheme="majorHAnsi"/>
          <w:sz w:val="22"/>
          <w:szCs w:val="22"/>
          <w:lang w:val="en-US"/>
        </w:rPr>
        <w:t>.</w:t>
      </w:r>
      <w:r w:rsidR="00027115" w:rsidRPr="00F5420F">
        <w:rPr>
          <w:rFonts w:asciiTheme="majorHAnsi" w:hAnsiTheme="majorHAnsi"/>
          <w:sz w:val="22"/>
          <w:szCs w:val="22"/>
          <w:lang w:val="en-US"/>
        </w:rPr>
        <w:t xml:space="preserve"> </w:t>
      </w:r>
      <w:r w:rsidR="00A745CE">
        <w:rPr>
          <w:rFonts w:asciiTheme="majorHAnsi" w:hAnsiTheme="majorHAnsi"/>
          <w:sz w:val="22"/>
          <w:szCs w:val="22"/>
          <w:lang w:val="en-US"/>
        </w:rPr>
        <w:t>The m</w:t>
      </w:r>
      <w:r w:rsidR="00A465D3">
        <w:rPr>
          <w:rFonts w:asciiTheme="majorHAnsi" w:hAnsiTheme="majorHAnsi"/>
          <w:sz w:val="22"/>
          <w:szCs w:val="22"/>
          <w:lang w:val="en-US"/>
        </w:rPr>
        <w:t>any</w:t>
      </w:r>
      <w:r w:rsidR="008A734E" w:rsidRPr="00F5420F">
        <w:rPr>
          <w:rFonts w:asciiTheme="majorHAnsi" w:hAnsiTheme="majorHAnsi"/>
          <w:sz w:val="22"/>
          <w:szCs w:val="22"/>
          <w:lang w:val="en-US"/>
        </w:rPr>
        <w:t xml:space="preserve"> links between SLE and lymphoma</w:t>
      </w:r>
      <w:r w:rsidR="00A465D3">
        <w:rPr>
          <w:rFonts w:asciiTheme="majorHAnsi" w:hAnsiTheme="majorHAnsi"/>
          <w:sz w:val="22"/>
          <w:szCs w:val="22"/>
          <w:lang w:val="en-US"/>
        </w:rPr>
        <w:t xml:space="preserve"> </w:t>
      </w:r>
      <w:r w:rsidR="00A745CE">
        <w:rPr>
          <w:rFonts w:asciiTheme="majorHAnsi" w:hAnsiTheme="majorHAnsi"/>
          <w:sz w:val="22"/>
          <w:szCs w:val="22"/>
          <w:lang w:val="en-US"/>
        </w:rPr>
        <w:t xml:space="preserve">that </w:t>
      </w:r>
      <w:r w:rsidR="00A465D3">
        <w:rPr>
          <w:rFonts w:asciiTheme="majorHAnsi" w:hAnsiTheme="majorHAnsi"/>
          <w:sz w:val="22"/>
          <w:szCs w:val="22"/>
          <w:lang w:val="en-US"/>
        </w:rPr>
        <w:t>have been hypothesized</w:t>
      </w:r>
      <w:r w:rsidR="00A745CE">
        <w:rPr>
          <w:rFonts w:asciiTheme="majorHAnsi" w:hAnsiTheme="majorHAnsi"/>
          <w:sz w:val="22"/>
          <w:szCs w:val="22"/>
          <w:lang w:val="en-US"/>
        </w:rPr>
        <w:t xml:space="preserve"> include</w:t>
      </w:r>
      <w:r w:rsidR="008A734E" w:rsidRPr="00F5420F">
        <w:rPr>
          <w:rFonts w:asciiTheme="majorHAnsi" w:hAnsiTheme="majorHAnsi"/>
          <w:sz w:val="22"/>
          <w:szCs w:val="22"/>
          <w:lang w:val="en-US"/>
        </w:rPr>
        <w:t xml:space="preserve"> a </w:t>
      </w:r>
      <w:r w:rsidR="00510D71">
        <w:rPr>
          <w:rFonts w:asciiTheme="majorHAnsi" w:hAnsiTheme="majorHAnsi"/>
          <w:sz w:val="22"/>
          <w:szCs w:val="22"/>
          <w:lang w:val="en-US"/>
        </w:rPr>
        <w:t>shared</w:t>
      </w:r>
      <w:r w:rsidR="00510D71" w:rsidRPr="00F5420F">
        <w:rPr>
          <w:rFonts w:asciiTheme="majorHAnsi" w:hAnsiTheme="majorHAnsi"/>
          <w:sz w:val="22"/>
          <w:szCs w:val="22"/>
          <w:lang w:val="en-US"/>
        </w:rPr>
        <w:t xml:space="preserve"> </w:t>
      </w:r>
      <w:r w:rsidR="008A734E" w:rsidRPr="00F5420F">
        <w:rPr>
          <w:rFonts w:asciiTheme="majorHAnsi" w:hAnsiTheme="majorHAnsi"/>
          <w:sz w:val="22"/>
          <w:szCs w:val="22"/>
          <w:lang w:val="en-US"/>
        </w:rPr>
        <w:t>genetic predisposition, chronic stimulation of the immune system</w:t>
      </w:r>
      <w:r w:rsidR="00A465D3">
        <w:rPr>
          <w:rFonts w:asciiTheme="majorHAnsi" w:hAnsiTheme="majorHAnsi"/>
          <w:sz w:val="22"/>
          <w:szCs w:val="22"/>
          <w:lang w:val="en-US"/>
        </w:rPr>
        <w:t>,</w:t>
      </w:r>
      <w:r w:rsidR="008A734E" w:rsidRPr="00F5420F">
        <w:rPr>
          <w:rFonts w:asciiTheme="majorHAnsi" w:hAnsiTheme="majorHAnsi"/>
          <w:sz w:val="22"/>
          <w:szCs w:val="22"/>
          <w:lang w:val="en-US"/>
        </w:rPr>
        <w:t xml:space="preserve"> and disproportiona</w:t>
      </w:r>
      <w:r w:rsidR="004E3D2F">
        <w:rPr>
          <w:rFonts w:asciiTheme="majorHAnsi" w:hAnsiTheme="majorHAnsi"/>
          <w:sz w:val="22"/>
          <w:szCs w:val="22"/>
          <w:lang w:val="en-US"/>
        </w:rPr>
        <w:t>te</w:t>
      </w:r>
      <w:r w:rsidR="008A734E" w:rsidRPr="00F5420F">
        <w:rPr>
          <w:rFonts w:asciiTheme="majorHAnsi" w:hAnsiTheme="majorHAnsi"/>
          <w:sz w:val="22"/>
          <w:szCs w:val="22"/>
          <w:lang w:val="en-US"/>
        </w:rPr>
        <w:t xml:space="preserve"> immune responses </w:t>
      </w:r>
      <w:r w:rsidR="008A734E" w:rsidRPr="00F5420F">
        <w:rPr>
          <w:rFonts w:asciiTheme="majorHAnsi" w:hAnsiTheme="majorHAnsi"/>
          <w:b/>
          <w:sz w:val="22"/>
          <w:szCs w:val="22"/>
          <w:lang w:val="en-US"/>
        </w:rPr>
        <w:t>[</w:t>
      </w:r>
      <w:r w:rsidR="001E08FF" w:rsidRPr="00F5420F">
        <w:rPr>
          <w:rFonts w:asciiTheme="majorHAnsi" w:hAnsiTheme="majorHAnsi"/>
          <w:b/>
          <w:sz w:val="22"/>
          <w:szCs w:val="22"/>
          <w:lang w:val="en-US"/>
        </w:rPr>
        <w:t>7, 14</w:t>
      </w:r>
      <w:r w:rsidR="008A734E" w:rsidRPr="00F5420F">
        <w:rPr>
          <w:rFonts w:asciiTheme="majorHAnsi" w:hAnsiTheme="majorHAnsi"/>
          <w:b/>
          <w:sz w:val="22"/>
          <w:szCs w:val="22"/>
          <w:lang w:val="en-US"/>
        </w:rPr>
        <w:t>]</w:t>
      </w:r>
      <w:r w:rsidR="00510D71">
        <w:rPr>
          <w:rFonts w:asciiTheme="majorHAnsi" w:hAnsiTheme="majorHAnsi"/>
          <w:sz w:val="22"/>
          <w:szCs w:val="22"/>
          <w:lang w:val="en-US"/>
        </w:rPr>
        <w:t>.</w:t>
      </w:r>
      <w:r w:rsidR="008A734E" w:rsidRPr="00F5420F">
        <w:rPr>
          <w:rFonts w:asciiTheme="majorHAnsi" w:hAnsiTheme="majorHAnsi"/>
          <w:sz w:val="22"/>
          <w:szCs w:val="22"/>
          <w:lang w:val="en-US"/>
        </w:rPr>
        <w:t xml:space="preserve"> </w:t>
      </w:r>
      <w:r w:rsidR="00510D71">
        <w:rPr>
          <w:rFonts w:asciiTheme="majorHAnsi" w:hAnsiTheme="majorHAnsi"/>
          <w:sz w:val="22"/>
          <w:szCs w:val="22"/>
          <w:lang w:val="en-US"/>
        </w:rPr>
        <w:t xml:space="preserve">Nevertheless, </w:t>
      </w:r>
      <w:del w:id="171" w:author="Thomas O'Boyle" w:date="2022-03-14T12:42:00Z">
        <w:r w:rsidR="007A52D6" w:rsidDel="00194614">
          <w:rPr>
            <w:rFonts w:asciiTheme="majorHAnsi" w:hAnsiTheme="majorHAnsi"/>
            <w:sz w:val="22"/>
            <w:szCs w:val="22"/>
            <w:lang w:val="en-US"/>
          </w:rPr>
          <w:delText xml:space="preserve">although </w:delText>
        </w:r>
      </w:del>
      <w:r w:rsidR="008A734E" w:rsidRPr="00F5420F">
        <w:rPr>
          <w:rFonts w:asciiTheme="majorHAnsi" w:hAnsiTheme="majorHAnsi"/>
          <w:sz w:val="22"/>
          <w:szCs w:val="22"/>
          <w:lang w:val="en-US"/>
        </w:rPr>
        <w:t xml:space="preserve">the </w:t>
      </w:r>
      <w:r w:rsidR="00544BB4" w:rsidRPr="00F5420F">
        <w:rPr>
          <w:rFonts w:asciiTheme="majorHAnsi" w:hAnsiTheme="majorHAnsi"/>
          <w:sz w:val="22"/>
          <w:szCs w:val="22"/>
          <w:lang w:val="en-US"/>
        </w:rPr>
        <w:t>etiology</w:t>
      </w:r>
      <w:r w:rsidR="008A734E" w:rsidRPr="00F5420F">
        <w:rPr>
          <w:rFonts w:asciiTheme="majorHAnsi" w:hAnsiTheme="majorHAnsi"/>
          <w:sz w:val="22"/>
          <w:szCs w:val="22"/>
          <w:lang w:val="en-US"/>
        </w:rPr>
        <w:t xml:space="preserve"> of the increased risk of </w:t>
      </w:r>
      <w:r w:rsidR="004E3D2F">
        <w:rPr>
          <w:rFonts w:asciiTheme="majorHAnsi" w:hAnsiTheme="majorHAnsi"/>
          <w:sz w:val="22"/>
          <w:szCs w:val="22"/>
          <w:lang w:val="en-US"/>
        </w:rPr>
        <w:t>hematologic malignancies</w:t>
      </w:r>
      <w:r w:rsidR="00510D71">
        <w:rPr>
          <w:rFonts w:asciiTheme="majorHAnsi" w:hAnsiTheme="majorHAnsi"/>
          <w:sz w:val="22"/>
          <w:szCs w:val="22"/>
          <w:lang w:val="en-US"/>
        </w:rPr>
        <w:t xml:space="preserve"> </w:t>
      </w:r>
      <w:r w:rsidR="008A734E" w:rsidRPr="00F5420F">
        <w:rPr>
          <w:rFonts w:asciiTheme="majorHAnsi" w:hAnsiTheme="majorHAnsi"/>
          <w:sz w:val="22"/>
          <w:szCs w:val="22"/>
          <w:lang w:val="en-US"/>
        </w:rPr>
        <w:t xml:space="preserve">in patients with SLE remains unclear. We therefore </w:t>
      </w:r>
      <w:r w:rsidR="007A52D6">
        <w:rPr>
          <w:rFonts w:asciiTheme="majorHAnsi" w:hAnsiTheme="majorHAnsi"/>
          <w:sz w:val="22"/>
          <w:szCs w:val="22"/>
          <w:lang w:val="en-US"/>
        </w:rPr>
        <w:t>performed a nationwide cohort study</w:t>
      </w:r>
      <w:r w:rsidR="007A52D6" w:rsidRPr="00F5420F">
        <w:rPr>
          <w:rFonts w:asciiTheme="majorHAnsi" w:hAnsiTheme="majorHAnsi"/>
          <w:sz w:val="22"/>
          <w:szCs w:val="22"/>
          <w:lang w:val="en-US"/>
        </w:rPr>
        <w:t xml:space="preserve"> </w:t>
      </w:r>
      <w:r w:rsidR="008A734E" w:rsidRPr="00F5420F">
        <w:rPr>
          <w:rFonts w:asciiTheme="majorHAnsi" w:hAnsiTheme="majorHAnsi"/>
          <w:sz w:val="22"/>
          <w:szCs w:val="22"/>
          <w:lang w:val="en-US"/>
        </w:rPr>
        <w:t xml:space="preserve">to characterize all patients </w:t>
      </w:r>
      <w:r w:rsidR="00EC7F06" w:rsidRPr="00F5420F">
        <w:rPr>
          <w:rFonts w:asciiTheme="majorHAnsi" w:hAnsiTheme="majorHAnsi"/>
          <w:sz w:val="22"/>
          <w:szCs w:val="22"/>
          <w:lang w:val="en-US"/>
        </w:rPr>
        <w:t xml:space="preserve">who </w:t>
      </w:r>
      <w:r w:rsidR="00A03345">
        <w:rPr>
          <w:rFonts w:asciiTheme="majorHAnsi" w:hAnsiTheme="majorHAnsi"/>
          <w:sz w:val="22"/>
          <w:szCs w:val="22"/>
          <w:lang w:val="en-US"/>
        </w:rPr>
        <w:t>were diagnosed with</w:t>
      </w:r>
      <w:r w:rsidR="008A734E" w:rsidRPr="00F5420F">
        <w:rPr>
          <w:rFonts w:asciiTheme="majorHAnsi" w:hAnsiTheme="majorHAnsi"/>
          <w:sz w:val="22"/>
          <w:szCs w:val="22"/>
          <w:lang w:val="en-US"/>
        </w:rPr>
        <w:t xml:space="preserve"> lymphoma</w:t>
      </w:r>
      <w:r w:rsidR="00EC7F06" w:rsidRPr="00F5420F">
        <w:rPr>
          <w:rFonts w:asciiTheme="majorHAnsi" w:hAnsiTheme="majorHAnsi"/>
          <w:sz w:val="22"/>
          <w:szCs w:val="22"/>
          <w:lang w:val="en-US"/>
        </w:rPr>
        <w:t xml:space="preserve"> after </w:t>
      </w:r>
      <w:r w:rsidR="004E3D2F">
        <w:rPr>
          <w:rFonts w:asciiTheme="majorHAnsi" w:hAnsiTheme="majorHAnsi"/>
          <w:sz w:val="22"/>
          <w:szCs w:val="22"/>
          <w:lang w:val="en-US"/>
        </w:rPr>
        <w:t xml:space="preserve">a </w:t>
      </w:r>
      <w:r w:rsidR="007A52D6" w:rsidRPr="00F5420F">
        <w:rPr>
          <w:rFonts w:asciiTheme="majorHAnsi" w:hAnsiTheme="majorHAnsi"/>
          <w:sz w:val="22"/>
          <w:szCs w:val="22"/>
          <w:lang w:val="en-US"/>
        </w:rPr>
        <w:t xml:space="preserve">diagnosis </w:t>
      </w:r>
      <w:r w:rsidR="007A52D6">
        <w:rPr>
          <w:rFonts w:asciiTheme="majorHAnsi" w:hAnsiTheme="majorHAnsi"/>
          <w:sz w:val="22"/>
          <w:szCs w:val="22"/>
          <w:lang w:val="en-US"/>
        </w:rPr>
        <w:t xml:space="preserve">of </w:t>
      </w:r>
      <w:r w:rsidR="00EC7F06" w:rsidRPr="00F5420F">
        <w:rPr>
          <w:rFonts w:asciiTheme="majorHAnsi" w:hAnsiTheme="majorHAnsi"/>
          <w:sz w:val="22"/>
          <w:szCs w:val="22"/>
          <w:lang w:val="en-US"/>
        </w:rPr>
        <w:t>SLE</w:t>
      </w:r>
      <w:r w:rsidR="004E3D2F">
        <w:rPr>
          <w:rFonts w:asciiTheme="majorHAnsi" w:hAnsiTheme="majorHAnsi"/>
          <w:sz w:val="22"/>
          <w:szCs w:val="22"/>
          <w:lang w:val="en-US"/>
        </w:rPr>
        <w:t xml:space="preserve"> and found</w:t>
      </w:r>
      <w:r w:rsidR="00F7450B">
        <w:rPr>
          <w:rFonts w:asciiTheme="majorHAnsi" w:hAnsiTheme="majorHAnsi"/>
          <w:sz w:val="22"/>
          <w:szCs w:val="22"/>
          <w:lang w:val="en-US"/>
        </w:rPr>
        <w:t xml:space="preserve"> that DLBCL was the </w:t>
      </w:r>
      <w:r w:rsidR="004E3D2F">
        <w:rPr>
          <w:rFonts w:asciiTheme="majorHAnsi" w:hAnsiTheme="majorHAnsi"/>
          <w:sz w:val="22"/>
          <w:szCs w:val="22"/>
          <w:lang w:val="en-US"/>
        </w:rPr>
        <w:t xml:space="preserve">most </w:t>
      </w:r>
      <w:r w:rsidR="00A03345">
        <w:rPr>
          <w:rFonts w:asciiTheme="majorHAnsi" w:hAnsiTheme="majorHAnsi"/>
          <w:sz w:val="22"/>
          <w:szCs w:val="22"/>
          <w:lang w:val="en-US"/>
        </w:rPr>
        <w:t xml:space="preserve">frequent </w:t>
      </w:r>
      <w:r w:rsidR="00F7450B">
        <w:rPr>
          <w:rFonts w:asciiTheme="majorHAnsi" w:hAnsiTheme="majorHAnsi"/>
          <w:sz w:val="22"/>
          <w:szCs w:val="22"/>
          <w:lang w:val="en-US"/>
        </w:rPr>
        <w:t>histological type</w:t>
      </w:r>
      <w:r w:rsidR="00F7450B" w:rsidRPr="00F5420F">
        <w:rPr>
          <w:rFonts w:asciiTheme="majorHAnsi" w:hAnsiTheme="majorHAnsi"/>
          <w:sz w:val="22"/>
          <w:szCs w:val="22"/>
          <w:lang w:val="en-US"/>
        </w:rPr>
        <w:t xml:space="preserve">. </w:t>
      </w:r>
      <w:r w:rsidR="00510D71">
        <w:rPr>
          <w:rFonts w:asciiTheme="majorHAnsi" w:hAnsiTheme="majorHAnsi"/>
          <w:sz w:val="22"/>
          <w:szCs w:val="22"/>
          <w:lang w:val="en-US"/>
        </w:rPr>
        <w:t>Affected</w:t>
      </w:r>
      <w:r w:rsidR="00510D71" w:rsidRPr="00F5420F">
        <w:rPr>
          <w:rFonts w:asciiTheme="majorHAnsi" w:hAnsiTheme="majorHAnsi"/>
          <w:sz w:val="22"/>
          <w:szCs w:val="22"/>
          <w:lang w:val="en-US"/>
        </w:rPr>
        <w:t xml:space="preserve"> </w:t>
      </w:r>
      <w:r w:rsidR="00C43A23" w:rsidRPr="00F5420F">
        <w:rPr>
          <w:rFonts w:asciiTheme="majorHAnsi" w:hAnsiTheme="majorHAnsi"/>
          <w:sz w:val="22"/>
          <w:szCs w:val="22"/>
          <w:lang w:val="en-US"/>
        </w:rPr>
        <w:t>patients</w:t>
      </w:r>
      <w:r w:rsidR="00E57692" w:rsidRPr="00F5420F">
        <w:rPr>
          <w:rFonts w:asciiTheme="majorHAnsi" w:hAnsiTheme="majorHAnsi"/>
          <w:sz w:val="22"/>
          <w:szCs w:val="22"/>
          <w:lang w:val="en-US"/>
        </w:rPr>
        <w:t xml:space="preserve"> mostly presented</w:t>
      </w:r>
      <w:r w:rsidR="00913175" w:rsidRPr="00F5420F">
        <w:rPr>
          <w:rFonts w:asciiTheme="majorHAnsi" w:hAnsiTheme="majorHAnsi"/>
          <w:sz w:val="22"/>
          <w:szCs w:val="22"/>
          <w:lang w:val="en-US"/>
        </w:rPr>
        <w:t xml:space="preserve"> </w:t>
      </w:r>
      <w:r w:rsidR="00C43A23" w:rsidRPr="00F5420F">
        <w:rPr>
          <w:rFonts w:asciiTheme="majorHAnsi" w:hAnsiTheme="majorHAnsi"/>
          <w:sz w:val="22"/>
          <w:szCs w:val="22"/>
          <w:lang w:val="en-US"/>
        </w:rPr>
        <w:t xml:space="preserve">with </w:t>
      </w:r>
      <w:proofErr w:type="spellStart"/>
      <w:r w:rsidR="00C43A23" w:rsidRPr="00F5420F">
        <w:rPr>
          <w:rFonts w:asciiTheme="majorHAnsi" w:hAnsiTheme="majorHAnsi"/>
          <w:sz w:val="22"/>
          <w:szCs w:val="22"/>
          <w:lang w:val="en-US"/>
        </w:rPr>
        <w:t>extranodal</w:t>
      </w:r>
      <w:proofErr w:type="spellEnd"/>
      <w:r w:rsidR="00C43A23" w:rsidRPr="00F5420F">
        <w:rPr>
          <w:rFonts w:asciiTheme="majorHAnsi" w:hAnsiTheme="majorHAnsi"/>
          <w:sz w:val="22"/>
          <w:szCs w:val="22"/>
          <w:lang w:val="en-US"/>
        </w:rPr>
        <w:t xml:space="preserve"> disease and </w:t>
      </w:r>
      <w:r w:rsidR="00C43A23" w:rsidRPr="005C7E99">
        <w:rPr>
          <w:rFonts w:asciiTheme="majorHAnsi" w:hAnsiTheme="majorHAnsi"/>
          <w:sz w:val="22"/>
          <w:szCs w:val="22"/>
          <w:lang w:val="en-US"/>
        </w:rPr>
        <w:t xml:space="preserve">had relatively </w:t>
      </w:r>
      <w:r w:rsidR="00C2269F">
        <w:rPr>
          <w:rFonts w:asciiTheme="majorHAnsi" w:hAnsiTheme="majorHAnsi"/>
          <w:sz w:val="22"/>
          <w:szCs w:val="22"/>
          <w:lang w:val="en-US"/>
        </w:rPr>
        <w:t xml:space="preserve">good </w:t>
      </w:r>
      <w:r w:rsidR="00C43A23" w:rsidRPr="005C7E99">
        <w:rPr>
          <w:rFonts w:asciiTheme="majorHAnsi" w:hAnsiTheme="majorHAnsi"/>
          <w:sz w:val="22"/>
          <w:szCs w:val="22"/>
          <w:lang w:val="en-US"/>
        </w:rPr>
        <w:t>outcomes</w:t>
      </w:r>
      <w:r w:rsidR="005C7E99" w:rsidRPr="005C7E99">
        <w:rPr>
          <w:rFonts w:asciiTheme="majorHAnsi" w:hAnsiTheme="majorHAnsi"/>
          <w:sz w:val="22"/>
          <w:szCs w:val="22"/>
          <w:lang w:val="en-US"/>
        </w:rPr>
        <w:t>,</w:t>
      </w:r>
      <w:r w:rsidR="00C43A23" w:rsidRPr="005C7E99">
        <w:rPr>
          <w:rFonts w:asciiTheme="majorHAnsi" w:hAnsiTheme="majorHAnsi"/>
          <w:sz w:val="22"/>
          <w:szCs w:val="22"/>
          <w:lang w:val="en-US"/>
        </w:rPr>
        <w:t xml:space="preserve"> </w:t>
      </w:r>
      <w:r w:rsidR="0020309C">
        <w:rPr>
          <w:rFonts w:asciiTheme="majorHAnsi" w:hAnsiTheme="majorHAnsi"/>
          <w:sz w:val="22"/>
          <w:szCs w:val="22"/>
          <w:lang w:val="en-US"/>
        </w:rPr>
        <w:t>probably owing</w:t>
      </w:r>
      <w:r w:rsidR="005C7E99" w:rsidRPr="005C7E99">
        <w:rPr>
          <w:rFonts w:asciiTheme="majorHAnsi" w:hAnsiTheme="majorHAnsi"/>
          <w:sz w:val="22"/>
          <w:szCs w:val="22"/>
          <w:lang w:val="en-US"/>
        </w:rPr>
        <w:t xml:space="preserve"> to the</w:t>
      </w:r>
      <w:r w:rsidR="00EE70C6">
        <w:rPr>
          <w:rFonts w:asciiTheme="majorHAnsi" w:hAnsiTheme="majorHAnsi"/>
          <w:sz w:val="22"/>
          <w:szCs w:val="22"/>
          <w:lang w:val="en-US"/>
        </w:rPr>
        <w:t xml:space="preserve"> increased clinical care </w:t>
      </w:r>
      <w:r w:rsidR="00FB251D">
        <w:rPr>
          <w:rFonts w:asciiTheme="majorHAnsi" w:hAnsiTheme="majorHAnsi"/>
          <w:sz w:val="22"/>
          <w:szCs w:val="22"/>
          <w:lang w:val="en-US"/>
        </w:rPr>
        <w:t>they</w:t>
      </w:r>
      <w:r w:rsidR="00C43A23" w:rsidRPr="005C7E99">
        <w:rPr>
          <w:rFonts w:asciiTheme="majorHAnsi" w:hAnsiTheme="majorHAnsi"/>
          <w:sz w:val="22"/>
          <w:szCs w:val="22"/>
          <w:lang w:val="en-US"/>
        </w:rPr>
        <w:t xml:space="preserve"> received for t</w:t>
      </w:r>
      <w:r w:rsidR="009A7861" w:rsidRPr="005C7E99">
        <w:rPr>
          <w:rFonts w:asciiTheme="majorHAnsi" w:hAnsiTheme="majorHAnsi"/>
          <w:sz w:val="22"/>
          <w:szCs w:val="22"/>
          <w:lang w:val="en-US"/>
        </w:rPr>
        <w:t xml:space="preserve">heir SLE and earlier diagnosis. </w:t>
      </w:r>
      <w:r w:rsidR="00510D71">
        <w:rPr>
          <w:rFonts w:asciiTheme="majorHAnsi" w:hAnsiTheme="majorHAnsi"/>
          <w:sz w:val="22"/>
          <w:szCs w:val="22"/>
          <w:lang w:val="en-US"/>
        </w:rPr>
        <w:t>Testing</w:t>
      </w:r>
      <w:r w:rsidR="00F35DC4" w:rsidRPr="005C7E99">
        <w:rPr>
          <w:rFonts w:asciiTheme="majorHAnsi" w:hAnsiTheme="majorHAnsi"/>
          <w:sz w:val="22"/>
          <w:szCs w:val="22"/>
          <w:lang w:val="en-US"/>
        </w:rPr>
        <w:t xml:space="preserve"> for EBV (viral load or</w:t>
      </w:r>
      <w:r w:rsidR="00F35DC4" w:rsidRPr="00F5420F">
        <w:rPr>
          <w:rFonts w:asciiTheme="majorHAnsi" w:hAnsiTheme="majorHAnsi"/>
          <w:sz w:val="22"/>
          <w:szCs w:val="22"/>
          <w:lang w:val="en-US"/>
        </w:rPr>
        <w:t xml:space="preserve"> tissue) </w:t>
      </w:r>
      <w:r w:rsidR="00510D71">
        <w:rPr>
          <w:rFonts w:asciiTheme="majorHAnsi" w:hAnsiTheme="majorHAnsi"/>
          <w:sz w:val="22"/>
          <w:szCs w:val="22"/>
          <w:lang w:val="en-US"/>
        </w:rPr>
        <w:t>was</w:t>
      </w:r>
      <w:r w:rsidR="00510D71" w:rsidRPr="00F5420F">
        <w:rPr>
          <w:rFonts w:asciiTheme="majorHAnsi" w:hAnsiTheme="majorHAnsi"/>
          <w:sz w:val="22"/>
          <w:szCs w:val="22"/>
          <w:lang w:val="en-US"/>
        </w:rPr>
        <w:t xml:space="preserve"> </w:t>
      </w:r>
      <w:r w:rsidR="00F35DC4" w:rsidRPr="00F5420F">
        <w:rPr>
          <w:rFonts w:asciiTheme="majorHAnsi" w:hAnsiTheme="majorHAnsi"/>
          <w:sz w:val="22"/>
          <w:szCs w:val="22"/>
          <w:lang w:val="en-US"/>
        </w:rPr>
        <w:t>negative</w:t>
      </w:r>
      <w:r w:rsidR="00510D71">
        <w:rPr>
          <w:rFonts w:asciiTheme="majorHAnsi" w:hAnsiTheme="majorHAnsi"/>
          <w:sz w:val="22"/>
          <w:szCs w:val="22"/>
          <w:lang w:val="en-US"/>
        </w:rPr>
        <w:t xml:space="preserve"> in most </w:t>
      </w:r>
      <w:r w:rsidR="00376830">
        <w:rPr>
          <w:rFonts w:asciiTheme="majorHAnsi" w:hAnsiTheme="majorHAnsi"/>
          <w:sz w:val="22"/>
          <w:szCs w:val="22"/>
          <w:lang w:val="en-US"/>
        </w:rPr>
        <w:t>patients</w:t>
      </w:r>
      <w:r w:rsidR="0020309C">
        <w:rPr>
          <w:rFonts w:asciiTheme="majorHAnsi" w:hAnsiTheme="majorHAnsi"/>
          <w:sz w:val="22"/>
          <w:szCs w:val="22"/>
          <w:lang w:val="en-US"/>
        </w:rPr>
        <w:t xml:space="preserve">, as reported elsewhere </w:t>
      </w:r>
      <w:r w:rsidR="00C128B2" w:rsidRPr="00F5420F">
        <w:rPr>
          <w:rFonts w:asciiTheme="majorHAnsi" w:hAnsiTheme="majorHAnsi"/>
          <w:b/>
          <w:sz w:val="22"/>
          <w:szCs w:val="22"/>
          <w:lang w:val="en-US"/>
        </w:rPr>
        <w:t>[</w:t>
      </w:r>
      <w:ins w:id="172" w:author="Maria Martin Lopez" w:date="2022-03-10T20:24:00Z">
        <w:r w:rsidR="00B7693F">
          <w:rPr>
            <w:rFonts w:asciiTheme="majorHAnsi" w:hAnsiTheme="majorHAnsi"/>
            <w:b/>
            <w:sz w:val="22"/>
            <w:szCs w:val="22"/>
            <w:lang w:val="en-US"/>
          </w:rPr>
          <w:t>29</w:t>
        </w:r>
      </w:ins>
      <w:del w:id="173" w:author="Maria Martin Lopez" w:date="2022-03-10T20:24:00Z">
        <w:r w:rsidR="00041BC1" w:rsidRPr="00F5420F" w:rsidDel="00B7693F">
          <w:rPr>
            <w:rFonts w:asciiTheme="majorHAnsi" w:hAnsiTheme="majorHAnsi"/>
            <w:b/>
            <w:sz w:val="22"/>
            <w:szCs w:val="22"/>
            <w:lang w:val="en-US"/>
          </w:rPr>
          <w:delText>26</w:delText>
        </w:r>
      </w:del>
      <w:r w:rsidR="00041BC1" w:rsidRPr="00F5420F">
        <w:rPr>
          <w:rFonts w:asciiTheme="majorHAnsi" w:hAnsiTheme="majorHAnsi"/>
          <w:b/>
          <w:sz w:val="22"/>
          <w:szCs w:val="22"/>
          <w:lang w:val="en-US"/>
        </w:rPr>
        <w:t xml:space="preserve">, </w:t>
      </w:r>
      <w:ins w:id="174" w:author="Maria Martin Lopez" w:date="2022-03-10T20:24:00Z">
        <w:r w:rsidR="00B7693F">
          <w:rPr>
            <w:rFonts w:asciiTheme="majorHAnsi" w:hAnsiTheme="majorHAnsi"/>
            <w:b/>
            <w:sz w:val="22"/>
            <w:szCs w:val="22"/>
            <w:lang w:val="en-US"/>
          </w:rPr>
          <w:t>30</w:t>
        </w:r>
      </w:ins>
      <w:del w:id="175" w:author="Maria Martin Lopez" w:date="2022-03-10T20:24:00Z">
        <w:r w:rsidR="00041BC1" w:rsidRPr="00F5420F" w:rsidDel="00B7693F">
          <w:rPr>
            <w:rFonts w:asciiTheme="majorHAnsi" w:hAnsiTheme="majorHAnsi"/>
            <w:b/>
            <w:sz w:val="22"/>
            <w:szCs w:val="22"/>
            <w:lang w:val="en-US"/>
          </w:rPr>
          <w:delText>27</w:delText>
        </w:r>
      </w:del>
      <w:r w:rsidR="00041BC1" w:rsidRPr="00F5420F">
        <w:rPr>
          <w:rFonts w:asciiTheme="majorHAnsi" w:hAnsiTheme="majorHAnsi"/>
          <w:b/>
          <w:sz w:val="22"/>
          <w:szCs w:val="22"/>
          <w:lang w:val="en-US"/>
        </w:rPr>
        <w:t>]</w:t>
      </w:r>
      <w:r w:rsidR="00D85849" w:rsidRPr="00D85849">
        <w:rPr>
          <w:rFonts w:asciiTheme="majorHAnsi" w:hAnsiTheme="majorHAnsi"/>
          <w:sz w:val="22"/>
          <w:szCs w:val="22"/>
          <w:lang w:val="en-US"/>
        </w:rPr>
        <w:t>,</w:t>
      </w:r>
      <w:r w:rsidR="00D85849" w:rsidRPr="00D85849">
        <w:rPr>
          <w:lang w:val="en-US"/>
        </w:rPr>
        <w:t xml:space="preserve"> </w:t>
      </w:r>
      <w:r w:rsidR="00D85849" w:rsidRPr="00D85849">
        <w:rPr>
          <w:rFonts w:asciiTheme="majorHAnsi" w:hAnsiTheme="majorHAnsi"/>
          <w:sz w:val="22"/>
          <w:szCs w:val="22"/>
          <w:lang w:val="en-US"/>
        </w:rPr>
        <w:t xml:space="preserve">although </w:t>
      </w:r>
      <w:r w:rsidR="00E269B4">
        <w:rPr>
          <w:rFonts w:asciiTheme="majorHAnsi" w:hAnsiTheme="majorHAnsi"/>
          <w:sz w:val="22"/>
          <w:szCs w:val="22"/>
          <w:lang w:val="en-US"/>
        </w:rPr>
        <w:t>few</w:t>
      </w:r>
      <w:r w:rsidR="00D85849" w:rsidRPr="00D85849">
        <w:rPr>
          <w:rFonts w:asciiTheme="majorHAnsi" w:hAnsiTheme="majorHAnsi"/>
          <w:sz w:val="22"/>
          <w:szCs w:val="22"/>
          <w:lang w:val="en-US"/>
        </w:rPr>
        <w:t xml:space="preserve"> </w:t>
      </w:r>
      <w:r w:rsidR="00E269B4">
        <w:rPr>
          <w:rFonts w:asciiTheme="majorHAnsi" w:hAnsiTheme="majorHAnsi"/>
          <w:sz w:val="22"/>
          <w:szCs w:val="22"/>
          <w:lang w:val="en-US"/>
        </w:rPr>
        <w:t>underwent EBV testing in our sample</w:t>
      </w:r>
      <w:r w:rsidR="00041BC1" w:rsidRPr="00D85849">
        <w:rPr>
          <w:rFonts w:asciiTheme="majorHAnsi" w:hAnsiTheme="majorHAnsi"/>
          <w:sz w:val="22"/>
          <w:szCs w:val="22"/>
          <w:lang w:val="en-US"/>
        </w:rPr>
        <w:t xml:space="preserve">. </w:t>
      </w:r>
      <w:r w:rsidR="00376830">
        <w:rPr>
          <w:rFonts w:asciiTheme="majorHAnsi" w:hAnsiTheme="majorHAnsi"/>
          <w:sz w:val="22"/>
          <w:szCs w:val="22"/>
          <w:lang w:val="en-US"/>
        </w:rPr>
        <w:t>In any case</w:t>
      </w:r>
      <w:r w:rsidR="00E73F1F" w:rsidRPr="00F5420F">
        <w:rPr>
          <w:rFonts w:asciiTheme="majorHAnsi" w:hAnsiTheme="majorHAnsi"/>
          <w:sz w:val="22"/>
          <w:szCs w:val="22"/>
          <w:lang w:val="en-US"/>
        </w:rPr>
        <w:t xml:space="preserve">, a potential role for </w:t>
      </w:r>
      <w:r w:rsidR="003534A5">
        <w:rPr>
          <w:rFonts w:asciiTheme="majorHAnsi" w:hAnsiTheme="majorHAnsi"/>
          <w:sz w:val="22"/>
          <w:szCs w:val="22"/>
          <w:lang w:val="en-US"/>
        </w:rPr>
        <w:t xml:space="preserve">EBV in lymphoma </w:t>
      </w:r>
      <w:r w:rsidR="00E73F1F" w:rsidRPr="00F5420F">
        <w:rPr>
          <w:rFonts w:asciiTheme="majorHAnsi" w:hAnsiTheme="majorHAnsi"/>
          <w:sz w:val="22"/>
          <w:szCs w:val="22"/>
          <w:lang w:val="en-US"/>
        </w:rPr>
        <w:t>cannot be excluded</w:t>
      </w:r>
      <w:r w:rsidR="00E269B4">
        <w:rPr>
          <w:rFonts w:asciiTheme="majorHAnsi" w:hAnsiTheme="majorHAnsi"/>
          <w:sz w:val="22"/>
          <w:szCs w:val="22"/>
          <w:lang w:val="en-US"/>
        </w:rPr>
        <w:t>,</w:t>
      </w:r>
      <w:r w:rsidR="00D55757" w:rsidRPr="00F5420F">
        <w:rPr>
          <w:rFonts w:asciiTheme="majorHAnsi" w:hAnsiTheme="majorHAnsi"/>
          <w:sz w:val="22"/>
          <w:szCs w:val="22"/>
          <w:lang w:val="en-US"/>
        </w:rPr>
        <w:t xml:space="preserve"> since case reports </w:t>
      </w:r>
      <w:r w:rsidR="00E269B4">
        <w:rPr>
          <w:rFonts w:asciiTheme="majorHAnsi" w:hAnsiTheme="majorHAnsi"/>
          <w:sz w:val="22"/>
          <w:szCs w:val="22"/>
          <w:lang w:val="en-US"/>
        </w:rPr>
        <w:t>point to</w:t>
      </w:r>
      <w:r w:rsidR="00D55757" w:rsidRPr="00F5420F">
        <w:rPr>
          <w:rFonts w:asciiTheme="majorHAnsi" w:hAnsiTheme="majorHAnsi"/>
          <w:sz w:val="22"/>
          <w:szCs w:val="22"/>
          <w:lang w:val="en-US"/>
        </w:rPr>
        <w:t xml:space="preserve"> the occurrence of EBV-positive lymphoprol</w:t>
      </w:r>
      <w:r w:rsidR="00A844B2" w:rsidRPr="00F5420F">
        <w:rPr>
          <w:rFonts w:asciiTheme="majorHAnsi" w:hAnsiTheme="majorHAnsi"/>
          <w:sz w:val="22"/>
          <w:szCs w:val="22"/>
          <w:lang w:val="en-US"/>
        </w:rPr>
        <w:t>iferative lesions during immunosuppressive</w:t>
      </w:r>
      <w:r w:rsidR="00D55757" w:rsidRPr="00F5420F">
        <w:rPr>
          <w:rFonts w:asciiTheme="majorHAnsi" w:hAnsiTheme="majorHAnsi"/>
          <w:sz w:val="22"/>
          <w:szCs w:val="22"/>
          <w:lang w:val="en-US"/>
        </w:rPr>
        <w:t xml:space="preserve"> treatment in patients </w:t>
      </w:r>
      <w:r w:rsidR="00E269B4">
        <w:rPr>
          <w:rFonts w:asciiTheme="majorHAnsi" w:hAnsiTheme="majorHAnsi"/>
          <w:sz w:val="22"/>
          <w:szCs w:val="22"/>
          <w:lang w:val="en-US"/>
        </w:rPr>
        <w:t>affected by</w:t>
      </w:r>
      <w:r w:rsidR="00E269B4" w:rsidRPr="00F5420F">
        <w:rPr>
          <w:rFonts w:asciiTheme="majorHAnsi" w:hAnsiTheme="majorHAnsi"/>
          <w:sz w:val="22"/>
          <w:szCs w:val="22"/>
          <w:lang w:val="en-US"/>
        </w:rPr>
        <w:t xml:space="preserve"> </w:t>
      </w:r>
      <w:r w:rsidR="00D55757" w:rsidRPr="00F5420F">
        <w:rPr>
          <w:rFonts w:asciiTheme="majorHAnsi" w:hAnsiTheme="majorHAnsi"/>
          <w:sz w:val="22"/>
          <w:szCs w:val="22"/>
          <w:lang w:val="en-US"/>
        </w:rPr>
        <w:t xml:space="preserve">autoimmune disease, with spontaneous </w:t>
      </w:r>
      <w:r w:rsidR="005A28D5" w:rsidRPr="00F5420F">
        <w:rPr>
          <w:rFonts w:asciiTheme="majorHAnsi" w:hAnsiTheme="majorHAnsi"/>
          <w:sz w:val="22"/>
          <w:szCs w:val="22"/>
          <w:lang w:val="en-US"/>
        </w:rPr>
        <w:t xml:space="preserve">regression </w:t>
      </w:r>
      <w:r w:rsidR="005A28D5">
        <w:rPr>
          <w:rFonts w:asciiTheme="majorHAnsi" w:hAnsiTheme="majorHAnsi"/>
          <w:sz w:val="22"/>
          <w:szCs w:val="22"/>
          <w:lang w:val="en-US"/>
        </w:rPr>
        <w:t xml:space="preserve">of </w:t>
      </w:r>
      <w:r w:rsidR="00D55757" w:rsidRPr="00F5420F">
        <w:rPr>
          <w:rFonts w:asciiTheme="majorHAnsi" w:hAnsiTheme="majorHAnsi"/>
          <w:sz w:val="22"/>
          <w:szCs w:val="22"/>
          <w:lang w:val="en-US"/>
        </w:rPr>
        <w:t>lymphoma once immunosuppressive drugs have been discontinued</w:t>
      </w:r>
      <w:r w:rsidR="00F5420F" w:rsidRPr="00F5420F">
        <w:rPr>
          <w:rFonts w:asciiTheme="majorHAnsi" w:hAnsiTheme="majorHAnsi"/>
          <w:b/>
          <w:sz w:val="22"/>
          <w:szCs w:val="22"/>
          <w:lang w:val="en-US"/>
        </w:rPr>
        <w:t xml:space="preserve"> [</w:t>
      </w:r>
      <w:ins w:id="176" w:author="Maria Martin Lopez" w:date="2022-03-10T20:24:00Z">
        <w:r w:rsidR="00B7693F">
          <w:rPr>
            <w:rFonts w:asciiTheme="majorHAnsi" w:hAnsiTheme="majorHAnsi"/>
            <w:b/>
            <w:sz w:val="22"/>
            <w:szCs w:val="22"/>
            <w:lang w:val="en-US"/>
          </w:rPr>
          <w:t>31</w:t>
        </w:r>
      </w:ins>
      <w:del w:id="177" w:author="Maria Martin Lopez" w:date="2022-03-10T20:24:00Z">
        <w:r w:rsidR="00F5420F" w:rsidRPr="00F5420F" w:rsidDel="00B7693F">
          <w:rPr>
            <w:rFonts w:asciiTheme="majorHAnsi" w:hAnsiTheme="majorHAnsi"/>
            <w:b/>
            <w:sz w:val="22"/>
            <w:szCs w:val="22"/>
            <w:lang w:val="en-US"/>
          </w:rPr>
          <w:delText>28</w:delText>
        </w:r>
      </w:del>
      <w:r w:rsidR="00D55757" w:rsidRPr="00F5420F">
        <w:rPr>
          <w:rFonts w:asciiTheme="majorHAnsi" w:hAnsiTheme="majorHAnsi"/>
          <w:b/>
          <w:sz w:val="22"/>
          <w:szCs w:val="22"/>
          <w:lang w:val="en-US"/>
        </w:rPr>
        <w:t>].</w:t>
      </w:r>
    </w:p>
    <w:p w14:paraId="495A0BB4" w14:textId="311323D7" w:rsidR="009C2D2F" w:rsidRDefault="00B61CF9" w:rsidP="00F5420F">
      <w:pPr>
        <w:spacing w:line="360" w:lineRule="auto"/>
        <w:jc w:val="both"/>
        <w:rPr>
          <w:rFonts w:asciiTheme="majorHAnsi" w:eastAsia="Times New Roman" w:hAnsiTheme="majorHAnsi"/>
          <w:sz w:val="22"/>
          <w:szCs w:val="22"/>
          <w:lang w:val="en-US"/>
        </w:rPr>
      </w:pPr>
      <w:r w:rsidRPr="00F5420F">
        <w:rPr>
          <w:rFonts w:asciiTheme="majorHAnsi" w:eastAsia="Times New Roman" w:hAnsiTheme="majorHAnsi"/>
          <w:sz w:val="22"/>
          <w:szCs w:val="22"/>
          <w:lang w:val="en-US"/>
        </w:rPr>
        <w:t xml:space="preserve">Among studies in </w:t>
      </w:r>
      <w:proofErr w:type="spellStart"/>
      <w:r w:rsidRPr="00F5420F">
        <w:rPr>
          <w:rFonts w:asciiTheme="majorHAnsi" w:eastAsia="Times New Roman" w:hAnsiTheme="majorHAnsi"/>
          <w:sz w:val="22"/>
          <w:szCs w:val="22"/>
          <w:lang w:val="en-US"/>
        </w:rPr>
        <w:t>SLE</w:t>
      </w:r>
      <w:proofErr w:type="spellEnd"/>
      <w:r w:rsidRPr="00F5420F">
        <w:rPr>
          <w:rFonts w:asciiTheme="majorHAnsi" w:eastAsia="Times New Roman" w:hAnsiTheme="majorHAnsi"/>
          <w:sz w:val="22"/>
          <w:szCs w:val="22"/>
          <w:lang w:val="en-US"/>
        </w:rPr>
        <w:t xml:space="preserve">, </w:t>
      </w:r>
      <w:proofErr w:type="spellStart"/>
      <w:r w:rsidRPr="00F5420F">
        <w:rPr>
          <w:rFonts w:asciiTheme="majorHAnsi" w:eastAsia="Times New Roman" w:hAnsiTheme="majorHAnsi"/>
          <w:sz w:val="22"/>
          <w:szCs w:val="22"/>
          <w:lang w:val="en-US"/>
        </w:rPr>
        <w:t>Pettersson</w:t>
      </w:r>
      <w:proofErr w:type="spellEnd"/>
      <w:r w:rsidRPr="00F5420F">
        <w:rPr>
          <w:rFonts w:asciiTheme="majorHAnsi" w:eastAsia="Times New Roman" w:hAnsiTheme="majorHAnsi"/>
          <w:sz w:val="22"/>
          <w:szCs w:val="22"/>
          <w:lang w:val="en-US"/>
        </w:rPr>
        <w:t xml:space="preserve"> et al.</w:t>
      </w:r>
      <w:r w:rsidR="005A28D5" w:rsidRPr="00F5420F">
        <w:rPr>
          <w:rFonts w:asciiTheme="majorHAnsi" w:eastAsia="Times New Roman" w:hAnsiTheme="majorHAnsi"/>
          <w:sz w:val="22"/>
          <w:szCs w:val="22"/>
          <w:lang w:val="en-US"/>
        </w:rPr>
        <w:t xml:space="preserve"> </w:t>
      </w:r>
      <w:r w:rsidR="005A28D5" w:rsidRPr="00F5420F">
        <w:rPr>
          <w:rFonts w:asciiTheme="majorHAnsi" w:eastAsia="Times New Roman" w:hAnsiTheme="majorHAnsi"/>
          <w:b/>
          <w:sz w:val="22"/>
          <w:szCs w:val="22"/>
          <w:lang w:val="en-US"/>
        </w:rPr>
        <w:t>[</w:t>
      </w:r>
      <w:ins w:id="178" w:author="Maria Martin Lopez" w:date="2022-03-10T20:24:00Z">
        <w:r w:rsidR="00B7693F">
          <w:rPr>
            <w:rFonts w:asciiTheme="majorHAnsi" w:eastAsia="Times New Roman" w:hAnsiTheme="majorHAnsi"/>
            <w:b/>
            <w:sz w:val="22"/>
            <w:szCs w:val="22"/>
            <w:lang w:val="en-US"/>
          </w:rPr>
          <w:t>32</w:t>
        </w:r>
      </w:ins>
      <w:del w:id="179" w:author="Maria Martin Lopez" w:date="2022-03-10T20:24:00Z">
        <w:r w:rsidR="005A28D5" w:rsidRPr="00F5420F" w:rsidDel="00B7693F">
          <w:rPr>
            <w:rFonts w:asciiTheme="majorHAnsi" w:eastAsia="Times New Roman" w:hAnsiTheme="majorHAnsi"/>
            <w:b/>
            <w:sz w:val="22"/>
            <w:szCs w:val="22"/>
            <w:lang w:val="en-US"/>
          </w:rPr>
          <w:delText>29</w:delText>
        </w:r>
      </w:del>
      <w:r w:rsidR="005A28D5" w:rsidRPr="00F5420F">
        <w:rPr>
          <w:rFonts w:asciiTheme="majorHAnsi" w:eastAsia="Times New Roman" w:hAnsiTheme="majorHAnsi"/>
          <w:b/>
          <w:sz w:val="22"/>
          <w:szCs w:val="22"/>
          <w:lang w:val="en-US"/>
        </w:rPr>
        <w:t>]</w:t>
      </w:r>
      <w:r w:rsidR="00322132" w:rsidRPr="00F5420F">
        <w:rPr>
          <w:rFonts w:asciiTheme="majorHAnsi" w:eastAsia="Times New Roman" w:hAnsiTheme="majorHAnsi"/>
          <w:sz w:val="22"/>
          <w:szCs w:val="22"/>
          <w:lang w:val="en-US"/>
        </w:rPr>
        <w:t xml:space="preserve"> </w:t>
      </w:r>
      <w:r w:rsidRPr="00F5420F">
        <w:rPr>
          <w:rFonts w:asciiTheme="majorHAnsi" w:eastAsia="Times New Roman" w:hAnsiTheme="majorHAnsi"/>
          <w:sz w:val="22"/>
          <w:szCs w:val="22"/>
          <w:lang w:val="en-US"/>
        </w:rPr>
        <w:t xml:space="preserve">observed that patients who developed SLE at an older age were more susceptible to malignancy. </w:t>
      </w:r>
      <w:r w:rsidR="005A28D5">
        <w:rPr>
          <w:rFonts w:asciiTheme="majorHAnsi" w:eastAsia="Times New Roman" w:hAnsiTheme="majorHAnsi"/>
          <w:sz w:val="22"/>
          <w:szCs w:val="22"/>
          <w:lang w:val="en-US"/>
        </w:rPr>
        <w:t xml:space="preserve">We observed a similar trend and found </w:t>
      </w:r>
      <w:r w:rsidR="00A03345">
        <w:rPr>
          <w:rFonts w:asciiTheme="majorHAnsi" w:eastAsia="Times New Roman" w:hAnsiTheme="majorHAnsi"/>
          <w:sz w:val="22"/>
          <w:szCs w:val="22"/>
          <w:lang w:val="en-US"/>
        </w:rPr>
        <w:t xml:space="preserve">that </w:t>
      </w:r>
      <w:r w:rsidR="00747DD6" w:rsidRPr="00F5420F">
        <w:rPr>
          <w:rFonts w:asciiTheme="majorHAnsi" w:eastAsia="Times New Roman" w:hAnsiTheme="majorHAnsi"/>
          <w:sz w:val="22"/>
          <w:szCs w:val="22"/>
          <w:lang w:val="en-US"/>
        </w:rPr>
        <w:t>the risk of lymphoma</w:t>
      </w:r>
      <w:r w:rsidR="00F5714D" w:rsidRPr="00F5420F">
        <w:rPr>
          <w:rFonts w:asciiTheme="majorHAnsi" w:eastAsia="Times New Roman" w:hAnsiTheme="majorHAnsi"/>
          <w:sz w:val="22"/>
          <w:szCs w:val="22"/>
          <w:lang w:val="en-US"/>
        </w:rPr>
        <w:t xml:space="preserve"> was higher in</w:t>
      </w:r>
      <w:r w:rsidR="00FB0D0C" w:rsidRPr="00F5420F">
        <w:rPr>
          <w:rFonts w:asciiTheme="majorHAnsi" w:eastAsia="Times New Roman" w:hAnsiTheme="majorHAnsi"/>
          <w:sz w:val="22"/>
          <w:szCs w:val="22"/>
          <w:lang w:val="en-US"/>
        </w:rPr>
        <w:t xml:space="preserve"> male than </w:t>
      </w:r>
      <w:r w:rsidR="005A28D5">
        <w:rPr>
          <w:rFonts w:asciiTheme="majorHAnsi" w:eastAsia="Times New Roman" w:hAnsiTheme="majorHAnsi"/>
          <w:sz w:val="22"/>
          <w:szCs w:val="22"/>
          <w:lang w:val="en-US"/>
        </w:rPr>
        <w:t xml:space="preserve">in </w:t>
      </w:r>
      <w:r w:rsidR="00FB0D0C" w:rsidRPr="00F5420F">
        <w:rPr>
          <w:rFonts w:asciiTheme="majorHAnsi" w:eastAsia="Times New Roman" w:hAnsiTheme="majorHAnsi"/>
          <w:sz w:val="22"/>
          <w:szCs w:val="22"/>
          <w:lang w:val="en-US"/>
        </w:rPr>
        <w:t>female patients</w:t>
      </w:r>
      <w:r w:rsidR="00747DD6" w:rsidRPr="00F5420F">
        <w:rPr>
          <w:rFonts w:asciiTheme="majorHAnsi" w:eastAsia="Times New Roman" w:hAnsiTheme="majorHAnsi"/>
          <w:sz w:val="22"/>
          <w:szCs w:val="22"/>
          <w:lang w:val="en-US"/>
        </w:rPr>
        <w:t>,</w:t>
      </w:r>
      <w:r w:rsidR="00FB0D0C" w:rsidRPr="00F5420F">
        <w:rPr>
          <w:rFonts w:asciiTheme="majorHAnsi" w:eastAsia="Times New Roman" w:hAnsiTheme="majorHAnsi"/>
          <w:sz w:val="22"/>
          <w:szCs w:val="22"/>
          <w:lang w:val="en-US"/>
        </w:rPr>
        <w:t xml:space="preserve"> as</w:t>
      </w:r>
      <w:r w:rsidR="00F5714D" w:rsidRPr="00F5420F">
        <w:rPr>
          <w:rFonts w:asciiTheme="majorHAnsi" w:eastAsia="Times New Roman" w:hAnsiTheme="majorHAnsi"/>
          <w:sz w:val="22"/>
          <w:szCs w:val="22"/>
          <w:lang w:val="en-US"/>
        </w:rPr>
        <w:t xml:space="preserve"> seen in the general population. </w:t>
      </w:r>
    </w:p>
    <w:p w14:paraId="27CDDD53" w14:textId="5BA223E5" w:rsidR="009C2D2F" w:rsidRDefault="0049605A" w:rsidP="00F5420F">
      <w:pPr>
        <w:spacing w:line="360" w:lineRule="auto"/>
        <w:jc w:val="both"/>
        <w:rPr>
          <w:rFonts w:asciiTheme="majorHAnsi" w:eastAsia="Times New Roman" w:hAnsiTheme="majorHAnsi"/>
          <w:sz w:val="22"/>
          <w:szCs w:val="22"/>
          <w:lang w:val="en-US"/>
        </w:rPr>
      </w:pPr>
      <w:r w:rsidRPr="00F5420F">
        <w:rPr>
          <w:rFonts w:asciiTheme="majorHAnsi" w:eastAsia="Times New Roman" w:hAnsiTheme="majorHAnsi"/>
          <w:sz w:val="22"/>
          <w:szCs w:val="22"/>
          <w:lang w:val="en-US"/>
        </w:rPr>
        <w:t>In contrast to s</w:t>
      </w:r>
      <w:r w:rsidR="00A75E7C" w:rsidRPr="00F5420F">
        <w:rPr>
          <w:rFonts w:asciiTheme="majorHAnsi" w:eastAsia="Times New Roman" w:hAnsiTheme="majorHAnsi"/>
          <w:sz w:val="22"/>
          <w:szCs w:val="22"/>
          <w:lang w:val="en-US"/>
        </w:rPr>
        <w:t>ome studies</w:t>
      </w:r>
      <w:r w:rsidR="005A28D5">
        <w:rPr>
          <w:rFonts w:asciiTheme="majorHAnsi" w:eastAsia="Times New Roman" w:hAnsiTheme="majorHAnsi"/>
          <w:sz w:val="22"/>
          <w:szCs w:val="22"/>
          <w:lang w:val="en-US"/>
        </w:rPr>
        <w:t>, which</w:t>
      </w:r>
      <w:r w:rsidRPr="00F5420F">
        <w:rPr>
          <w:rFonts w:asciiTheme="majorHAnsi" w:eastAsia="Times New Roman" w:hAnsiTheme="majorHAnsi"/>
          <w:sz w:val="22"/>
          <w:szCs w:val="22"/>
          <w:lang w:val="en-US"/>
        </w:rPr>
        <w:t xml:space="preserve"> </w:t>
      </w:r>
      <w:r w:rsidR="00A75E7C" w:rsidRPr="00F5420F">
        <w:rPr>
          <w:rFonts w:asciiTheme="majorHAnsi" w:eastAsia="Times New Roman" w:hAnsiTheme="majorHAnsi"/>
          <w:sz w:val="22"/>
          <w:szCs w:val="22"/>
          <w:lang w:val="en-US"/>
        </w:rPr>
        <w:t xml:space="preserve">found lymphoma </w:t>
      </w:r>
      <w:r w:rsidR="005A28D5">
        <w:rPr>
          <w:rFonts w:asciiTheme="majorHAnsi" w:eastAsia="Times New Roman" w:hAnsiTheme="majorHAnsi"/>
          <w:sz w:val="22"/>
          <w:szCs w:val="22"/>
          <w:lang w:val="en-US"/>
        </w:rPr>
        <w:t>to occur</w:t>
      </w:r>
      <w:r w:rsidR="005A28D5" w:rsidRPr="00F5420F">
        <w:rPr>
          <w:rFonts w:asciiTheme="majorHAnsi" w:eastAsia="Times New Roman" w:hAnsiTheme="majorHAnsi"/>
          <w:sz w:val="22"/>
          <w:szCs w:val="22"/>
          <w:lang w:val="en-US"/>
        </w:rPr>
        <w:t xml:space="preserve"> </w:t>
      </w:r>
      <w:r w:rsidR="00A75E7C" w:rsidRPr="00F5420F">
        <w:rPr>
          <w:rFonts w:asciiTheme="majorHAnsi" w:eastAsia="Times New Roman" w:hAnsiTheme="majorHAnsi"/>
          <w:sz w:val="22"/>
          <w:szCs w:val="22"/>
          <w:lang w:val="en-US"/>
        </w:rPr>
        <w:t xml:space="preserve">earlier </w:t>
      </w:r>
      <w:proofErr w:type="gramStart"/>
      <w:r w:rsidR="00A75E7C" w:rsidRPr="00F5420F">
        <w:rPr>
          <w:rFonts w:asciiTheme="majorHAnsi" w:eastAsia="Times New Roman" w:hAnsiTheme="majorHAnsi"/>
          <w:sz w:val="22"/>
          <w:szCs w:val="22"/>
          <w:lang w:val="en-US"/>
        </w:rPr>
        <w:t>in the course of</w:t>
      </w:r>
      <w:proofErr w:type="gramEnd"/>
      <w:r w:rsidR="00A75E7C" w:rsidRPr="00F5420F">
        <w:rPr>
          <w:rFonts w:asciiTheme="majorHAnsi" w:eastAsia="Times New Roman" w:hAnsiTheme="majorHAnsi"/>
          <w:sz w:val="22"/>
          <w:szCs w:val="22"/>
          <w:lang w:val="en-US"/>
        </w:rPr>
        <w:t xml:space="preserve"> </w:t>
      </w:r>
      <w:r w:rsidR="00747DD6" w:rsidRPr="00F5420F">
        <w:rPr>
          <w:rFonts w:asciiTheme="majorHAnsi" w:eastAsia="Times New Roman" w:hAnsiTheme="majorHAnsi"/>
          <w:sz w:val="22"/>
          <w:szCs w:val="22"/>
          <w:lang w:val="en-US"/>
        </w:rPr>
        <w:t>SLE follow-</w:t>
      </w:r>
      <w:r w:rsidR="00A75E7C" w:rsidRPr="00F5420F">
        <w:rPr>
          <w:rFonts w:asciiTheme="majorHAnsi" w:eastAsia="Times New Roman" w:hAnsiTheme="majorHAnsi"/>
          <w:sz w:val="22"/>
          <w:szCs w:val="22"/>
          <w:lang w:val="en-US"/>
        </w:rPr>
        <w:t xml:space="preserve">up care </w:t>
      </w:r>
      <w:r w:rsidR="00A75E7C" w:rsidRPr="00F5420F">
        <w:rPr>
          <w:rFonts w:asciiTheme="majorHAnsi" w:eastAsia="Times New Roman" w:hAnsiTheme="majorHAnsi"/>
          <w:b/>
          <w:sz w:val="22"/>
          <w:szCs w:val="22"/>
          <w:lang w:val="en-US"/>
        </w:rPr>
        <w:t>[</w:t>
      </w:r>
      <w:r w:rsidR="00252C48" w:rsidRPr="00F5420F">
        <w:rPr>
          <w:rFonts w:asciiTheme="majorHAnsi" w:eastAsia="Times New Roman" w:hAnsiTheme="majorHAnsi"/>
          <w:b/>
          <w:sz w:val="22"/>
          <w:szCs w:val="22"/>
          <w:lang w:val="en-US"/>
        </w:rPr>
        <w:t>8</w:t>
      </w:r>
      <w:r w:rsidR="00F80197" w:rsidRPr="00F5420F">
        <w:rPr>
          <w:rFonts w:asciiTheme="majorHAnsi" w:eastAsia="Times New Roman" w:hAnsiTheme="majorHAnsi"/>
          <w:b/>
          <w:sz w:val="22"/>
          <w:szCs w:val="22"/>
          <w:lang w:val="en-US"/>
        </w:rPr>
        <w:t>,</w:t>
      </w:r>
      <w:r w:rsidR="00211C98">
        <w:rPr>
          <w:rFonts w:asciiTheme="majorHAnsi" w:eastAsia="Times New Roman" w:hAnsiTheme="majorHAnsi"/>
          <w:b/>
          <w:sz w:val="22"/>
          <w:szCs w:val="22"/>
          <w:lang w:val="en-US"/>
        </w:rPr>
        <w:t xml:space="preserve"> </w:t>
      </w:r>
      <w:ins w:id="180" w:author="Maria Martin Lopez" w:date="2022-03-10T20:25:00Z">
        <w:r w:rsidR="00B7693F">
          <w:rPr>
            <w:rFonts w:asciiTheme="majorHAnsi" w:eastAsia="Times New Roman" w:hAnsiTheme="majorHAnsi"/>
            <w:b/>
            <w:sz w:val="22"/>
            <w:szCs w:val="22"/>
            <w:lang w:val="en-US"/>
          </w:rPr>
          <w:t>33</w:t>
        </w:r>
      </w:ins>
      <w:del w:id="181" w:author="Maria Martin Lopez" w:date="2022-03-10T20:25:00Z">
        <w:r w:rsidR="00F5420F" w:rsidRPr="00F5420F" w:rsidDel="00B7693F">
          <w:rPr>
            <w:rFonts w:asciiTheme="majorHAnsi" w:eastAsia="Times New Roman" w:hAnsiTheme="majorHAnsi"/>
            <w:b/>
            <w:sz w:val="22"/>
            <w:szCs w:val="22"/>
            <w:lang w:val="en-US"/>
          </w:rPr>
          <w:delText>30</w:delText>
        </w:r>
      </w:del>
      <w:r w:rsidR="00A75E7C" w:rsidRPr="00F5420F">
        <w:rPr>
          <w:rFonts w:asciiTheme="majorHAnsi" w:eastAsia="Times New Roman" w:hAnsiTheme="majorHAnsi"/>
          <w:b/>
          <w:sz w:val="22"/>
          <w:szCs w:val="22"/>
          <w:lang w:val="en-US"/>
        </w:rPr>
        <w:t>]</w:t>
      </w:r>
      <w:r w:rsidR="00A75E7C" w:rsidRPr="00F5420F">
        <w:rPr>
          <w:rFonts w:asciiTheme="majorHAnsi" w:eastAsia="Times New Roman" w:hAnsiTheme="majorHAnsi"/>
          <w:sz w:val="22"/>
          <w:szCs w:val="22"/>
          <w:lang w:val="en-US"/>
        </w:rPr>
        <w:t xml:space="preserve">, </w:t>
      </w:r>
      <w:ins w:id="182" w:author="Thomas O'Boyle" w:date="2022-03-14T12:43:00Z">
        <w:r w:rsidR="00C76C44">
          <w:rPr>
            <w:rFonts w:asciiTheme="majorHAnsi" w:eastAsia="Times New Roman" w:hAnsiTheme="majorHAnsi"/>
            <w:sz w:val="22"/>
            <w:szCs w:val="22"/>
            <w:lang w:val="en-US"/>
          </w:rPr>
          <w:t xml:space="preserve">we found </w:t>
        </w:r>
      </w:ins>
      <w:r w:rsidR="000677E7" w:rsidRPr="00F5420F">
        <w:rPr>
          <w:rFonts w:asciiTheme="majorHAnsi" w:eastAsia="Times New Roman" w:hAnsiTheme="majorHAnsi"/>
          <w:sz w:val="22"/>
          <w:szCs w:val="22"/>
          <w:lang w:val="en-US"/>
        </w:rPr>
        <w:t>the</w:t>
      </w:r>
      <w:r w:rsidR="00A75E7C" w:rsidRPr="00F5420F">
        <w:rPr>
          <w:rFonts w:asciiTheme="majorHAnsi" w:eastAsia="Times New Roman" w:hAnsiTheme="majorHAnsi"/>
          <w:sz w:val="22"/>
          <w:szCs w:val="22"/>
          <w:lang w:val="en-US"/>
        </w:rPr>
        <w:t xml:space="preserve"> median </w:t>
      </w:r>
      <w:r w:rsidR="005A28D5" w:rsidRPr="00F5420F">
        <w:rPr>
          <w:rFonts w:asciiTheme="majorHAnsi" w:eastAsia="Times New Roman" w:hAnsiTheme="majorHAnsi"/>
          <w:sz w:val="22"/>
          <w:szCs w:val="22"/>
          <w:lang w:val="en-US"/>
        </w:rPr>
        <w:t xml:space="preserve">duration </w:t>
      </w:r>
      <w:r w:rsidR="005A28D5">
        <w:rPr>
          <w:rFonts w:asciiTheme="majorHAnsi" w:eastAsia="Times New Roman" w:hAnsiTheme="majorHAnsi"/>
          <w:sz w:val="22"/>
          <w:szCs w:val="22"/>
          <w:lang w:val="en-US"/>
        </w:rPr>
        <w:t xml:space="preserve">of </w:t>
      </w:r>
      <w:proofErr w:type="spellStart"/>
      <w:r w:rsidR="00D14A1D" w:rsidRPr="00F5420F">
        <w:rPr>
          <w:rFonts w:asciiTheme="majorHAnsi" w:eastAsia="Times New Roman" w:hAnsiTheme="majorHAnsi"/>
          <w:sz w:val="22"/>
          <w:szCs w:val="22"/>
          <w:lang w:val="en-US"/>
        </w:rPr>
        <w:t>SLE</w:t>
      </w:r>
      <w:proofErr w:type="spellEnd"/>
      <w:r w:rsidR="00D14A1D" w:rsidRPr="00F5420F">
        <w:rPr>
          <w:rFonts w:asciiTheme="majorHAnsi" w:eastAsia="Times New Roman" w:hAnsiTheme="majorHAnsi"/>
          <w:sz w:val="22"/>
          <w:szCs w:val="22"/>
          <w:lang w:val="en-US"/>
        </w:rPr>
        <w:t xml:space="preserve"> </w:t>
      </w:r>
      <w:del w:id="183" w:author="Thomas O'Boyle" w:date="2022-03-14T12:43:00Z">
        <w:r w:rsidR="00D14A1D" w:rsidRPr="00F5420F" w:rsidDel="00C76C44">
          <w:rPr>
            <w:rFonts w:asciiTheme="majorHAnsi" w:eastAsia="Times New Roman" w:hAnsiTheme="majorHAnsi"/>
            <w:sz w:val="22"/>
            <w:szCs w:val="22"/>
            <w:lang w:val="en-US"/>
          </w:rPr>
          <w:delText xml:space="preserve">was </w:delText>
        </w:r>
      </w:del>
      <w:ins w:id="184" w:author="Thomas O'Boyle" w:date="2022-03-14T12:43:00Z">
        <w:r w:rsidR="00C76C44">
          <w:rPr>
            <w:rFonts w:asciiTheme="majorHAnsi" w:eastAsia="Times New Roman" w:hAnsiTheme="majorHAnsi"/>
            <w:sz w:val="22"/>
            <w:szCs w:val="22"/>
            <w:lang w:val="en-US"/>
          </w:rPr>
          <w:t>to be</w:t>
        </w:r>
        <w:r w:rsidR="00C76C44" w:rsidRPr="00F5420F">
          <w:rPr>
            <w:rFonts w:asciiTheme="majorHAnsi" w:eastAsia="Times New Roman" w:hAnsiTheme="majorHAnsi"/>
            <w:sz w:val="22"/>
            <w:szCs w:val="22"/>
            <w:lang w:val="en-US"/>
          </w:rPr>
          <w:t xml:space="preserve"> </w:t>
        </w:r>
      </w:ins>
      <w:r w:rsidR="00D14A1D" w:rsidRPr="00F5420F">
        <w:rPr>
          <w:rFonts w:asciiTheme="majorHAnsi" w:eastAsia="Times New Roman" w:hAnsiTheme="majorHAnsi"/>
          <w:sz w:val="22"/>
          <w:szCs w:val="22"/>
          <w:lang w:val="en-US"/>
        </w:rPr>
        <w:t>9 years before the development of</w:t>
      </w:r>
      <w:r w:rsidR="00D86180" w:rsidRPr="00F5420F">
        <w:rPr>
          <w:rFonts w:asciiTheme="majorHAnsi" w:eastAsia="Times New Roman" w:hAnsiTheme="majorHAnsi"/>
          <w:sz w:val="22"/>
          <w:szCs w:val="22"/>
          <w:lang w:val="en-US"/>
        </w:rPr>
        <w:t xml:space="preserve"> </w:t>
      </w:r>
      <w:r w:rsidR="00D86180" w:rsidRPr="00F5420F">
        <w:rPr>
          <w:rFonts w:asciiTheme="majorHAnsi" w:hAnsiTheme="majorHAnsi"/>
          <w:sz w:val="22"/>
          <w:szCs w:val="22"/>
          <w:lang w:val="en-US"/>
        </w:rPr>
        <w:t>lymphoma</w:t>
      </w:r>
      <w:del w:id="185" w:author="Thomas O'Boyle" w:date="2022-03-14T12:43:00Z">
        <w:r w:rsidR="00493288" w:rsidRPr="00F5420F" w:rsidDel="00C76C44">
          <w:rPr>
            <w:rFonts w:asciiTheme="majorHAnsi" w:hAnsiTheme="majorHAnsi"/>
            <w:sz w:val="22"/>
            <w:szCs w:val="22"/>
            <w:lang w:val="en-US"/>
          </w:rPr>
          <w:delText xml:space="preserve"> in our </w:delText>
        </w:r>
        <w:r w:rsidR="00237E11" w:rsidRPr="00F5420F" w:rsidDel="00C76C44">
          <w:rPr>
            <w:rFonts w:asciiTheme="majorHAnsi" w:hAnsiTheme="majorHAnsi"/>
            <w:sz w:val="22"/>
            <w:szCs w:val="22"/>
            <w:lang w:val="en-US"/>
          </w:rPr>
          <w:delText>cohort</w:delText>
        </w:r>
      </w:del>
      <w:r w:rsidR="00A065A7" w:rsidRPr="00F5420F">
        <w:rPr>
          <w:rFonts w:asciiTheme="majorHAnsi" w:eastAsia="Times New Roman" w:hAnsiTheme="majorHAnsi"/>
          <w:sz w:val="22"/>
          <w:szCs w:val="22"/>
          <w:lang w:val="en-US"/>
        </w:rPr>
        <w:t xml:space="preserve">. </w:t>
      </w:r>
    </w:p>
    <w:p w14:paraId="7FA04403" w14:textId="09B90A15" w:rsidR="009C2D2F" w:rsidRDefault="00376830" w:rsidP="00F5420F">
      <w:pPr>
        <w:spacing w:line="360" w:lineRule="auto"/>
        <w:jc w:val="both"/>
        <w:rPr>
          <w:rFonts w:asciiTheme="majorHAnsi" w:hAnsiTheme="majorHAnsi"/>
          <w:sz w:val="22"/>
          <w:szCs w:val="22"/>
          <w:lang w:val="en-US"/>
        </w:rPr>
      </w:pPr>
      <w:r>
        <w:rPr>
          <w:rFonts w:asciiTheme="majorHAnsi" w:eastAsia="Times New Roman" w:hAnsiTheme="majorHAnsi"/>
          <w:sz w:val="22"/>
          <w:szCs w:val="22"/>
          <w:lang w:val="en-US"/>
        </w:rPr>
        <w:lastRenderedPageBreak/>
        <w:t>While</w:t>
      </w:r>
      <w:r w:rsidRPr="00F5420F">
        <w:rPr>
          <w:rFonts w:asciiTheme="majorHAnsi" w:eastAsia="Times New Roman" w:hAnsiTheme="majorHAnsi"/>
          <w:sz w:val="22"/>
          <w:szCs w:val="22"/>
          <w:lang w:val="en-US"/>
        </w:rPr>
        <w:t xml:space="preserve"> </w:t>
      </w:r>
      <w:r w:rsidR="00A75E7C" w:rsidRPr="00F5420F">
        <w:rPr>
          <w:rFonts w:asciiTheme="majorHAnsi" w:eastAsia="Times New Roman" w:hAnsiTheme="majorHAnsi"/>
          <w:sz w:val="22"/>
          <w:szCs w:val="22"/>
          <w:lang w:val="en-US"/>
        </w:rPr>
        <w:t>t</w:t>
      </w:r>
      <w:r w:rsidR="007B3CD7">
        <w:rPr>
          <w:rFonts w:asciiTheme="majorHAnsi" w:eastAsia="Times New Roman" w:hAnsiTheme="majorHAnsi"/>
          <w:sz w:val="22"/>
          <w:szCs w:val="22"/>
          <w:lang w:val="en-US"/>
        </w:rPr>
        <w:t xml:space="preserve">he association </w:t>
      </w:r>
      <w:r w:rsidR="00387774">
        <w:rPr>
          <w:rFonts w:asciiTheme="majorHAnsi" w:eastAsia="Times New Roman" w:hAnsiTheme="majorHAnsi"/>
          <w:sz w:val="22"/>
          <w:szCs w:val="22"/>
          <w:lang w:val="en-US"/>
        </w:rPr>
        <w:t xml:space="preserve">between </w:t>
      </w:r>
      <w:r w:rsidR="00A75E7C" w:rsidRPr="00F5420F">
        <w:rPr>
          <w:rFonts w:asciiTheme="majorHAnsi" w:eastAsia="Times New Roman" w:hAnsiTheme="majorHAnsi"/>
          <w:sz w:val="22"/>
          <w:szCs w:val="22"/>
          <w:lang w:val="en-US"/>
        </w:rPr>
        <w:t xml:space="preserve">lymphoma </w:t>
      </w:r>
      <w:r w:rsidR="00387774">
        <w:rPr>
          <w:rFonts w:asciiTheme="majorHAnsi" w:eastAsia="Times New Roman" w:hAnsiTheme="majorHAnsi"/>
          <w:sz w:val="22"/>
          <w:szCs w:val="22"/>
          <w:lang w:val="en-US"/>
        </w:rPr>
        <w:t>and</w:t>
      </w:r>
      <w:r w:rsidR="001F6F23" w:rsidRPr="00F5420F">
        <w:rPr>
          <w:rFonts w:asciiTheme="majorHAnsi" w:eastAsia="Times New Roman" w:hAnsiTheme="majorHAnsi"/>
          <w:sz w:val="22"/>
          <w:szCs w:val="22"/>
          <w:lang w:val="en-US"/>
        </w:rPr>
        <w:t xml:space="preserve"> </w:t>
      </w:r>
      <w:r w:rsidR="00A75E7C" w:rsidRPr="00F5420F">
        <w:rPr>
          <w:rFonts w:asciiTheme="majorHAnsi" w:eastAsia="Times New Roman" w:hAnsiTheme="majorHAnsi"/>
          <w:sz w:val="22"/>
          <w:szCs w:val="22"/>
          <w:lang w:val="en-US"/>
        </w:rPr>
        <w:t xml:space="preserve">SLE is well established, </w:t>
      </w:r>
      <w:r w:rsidR="00A65802">
        <w:rPr>
          <w:rFonts w:asciiTheme="majorHAnsi" w:eastAsia="Times New Roman" w:hAnsiTheme="majorHAnsi"/>
          <w:sz w:val="22"/>
          <w:szCs w:val="22"/>
          <w:lang w:val="en-US"/>
        </w:rPr>
        <w:t xml:space="preserve">the </w:t>
      </w:r>
      <w:r w:rsidR="00A75E7C" w:rsidRPr="00F5420F">
        <w:rPr>
          <w:rFonts w:asciiTheme="majorHAnsi" w:eastAsia="Times New Roman" w:hAnsiTheme="majorHAnsi"/>
          <w:sz w:val="22"/>
          <w:szCs w:val="22"/>
          <w:lang w:val="en-US"/>
        </w:rPr>
        <w:t xml:space="preserve">risk factors </w:t>
      </w:r>
      <w:r w:rsidR="00A03345">
        <w:rPr>
          <w:rFonts w:asciiTheme="majorHAnsi" w:eastAsia="Times New Roman" w:hAnsiTheme="majorHAnsi"/>
          <w:sz w:val="22"/>
          <w:szCs w:val="22"/>
          <w:lang w:val="en-US"/>
        </w:rPr>
        <w:t>involved in</w:t>
      </w:r>
      <w:r w:rsidR="00A75E7C" w:rsidRPr="00F5420F">
        <w:rPr>
          <w:rFonts w:asciiTheme="majorHAnsi" w:eastAsia="Times New Roman" w:hAnsiTheme="majorHAnsi"/>
          <w:sz w:val="22"/>
          <w:szCs w:val="22"/>
          <w:lang w:val="en-US"/>
        </w:rPr>
        <w:t xml:space="preserve"> this association </w:t>
      </w:r>
      <w:r>
        <w:rPr>
          <w:rFonts w:asciiTheme="majorHAnsi" w:eastAsia="Times New Roman" w:hAnsiTheme="majorHAnsi"/>
          <w:sz w:val="22"/>
          <w:szCs w:val="22"/>
          <w:lang w:val="en-US"/>
        </w:rPr>
        <w:t>remain unclear</w:t>
      </w:r>
      <w:r w:rsidR="00A75E7C" w:rsidRPr="00F5420F">
        <w:rPr>
          <w:rFonts w:asciiTheme="majorHAnsi" w:eastAsia="Times New Roman" w:hAnsiTheme="majorHAnsi"/>
          <w:sz w:val="22"/>
          <w:szCs w:val="22"/>
          <w:lang w:val="en-US"/>
        </w:rPr>
        <w:t>.</w:t>
      </w:r>
      <w:r w:rsidR="00D86180" w:rsidRPr="00F5420F">
        <w:rPr>
          <w:rFonts w:asciiTheme="majorHAnsi" w:eastAsia="Times New Roman" w:hAnsiTheme="majorHAnsi"/>
          <w:sz w:val="22"/>
          <w:szCs w:val="22"/>
          <w:lang w:val="en-US"/>
        </w:rPr>
        <w:t xml:space="preserve"> </w:t>
      </w:r>
      <w:r w:rsidR="003C0D94" w:rsidRPr="00F5420F">
        <w:rPr>
          <w:rFonts w:asciiTheme="majorHAnsi" w:hAnsiTheme="majorHAnsi"/>
          <w:sz w:val="22"/>
          <w:szCs w:val="22"/>
          <w:lang w:val="en-US"/>
        </w:rPr>
        <w:t>In this sense,</w:t>
      </w:r>
      <w:r w:rsidR="00B47EC4" w:rsidRPr="00F5420F">
        <w:rPr>
          <w:rFonts w:asciiTheme="majorHAnsi" w:hAnsiTheme="majorHAnsi"/>
          <w:sz w:val="22"/>
          <w:szCs w:val="22"/>
          <w:lang w:val="en-US"/>
        </w:rPr>
        <w:t xml:space="preserve"> we found</w:t>
      </w:r>
      <w:r w:rsidR="003C0D94" w:rsidRPr="00F5420F">
        <w:rPr>
          <w:rFonts w:asciiTheme="majorHAnsi" w:hAnsiTheme="majorHAnsi"/>
          <w:sz w:val="22"/>
          <w:szCs w:val="22"/>
          <w:lang w:val="en-US"/>
        </w:rPr>
        <w:t xml:space="preserve"> </w:t>
      </w:r>
      <w:r w:rsidR="00B47EC4" w:rsidRPr="00F5420F">
        <w:rPr>
          <w:rFonts w:asciiTheme="majorHAnsi" w:hAnsiTheme="majorHAnsi"/>
          <w:sz w:val="22"/>
          <w:szCs w:val="22"/>
          <w:lang w:val="en-US"/>
        </w:rPr>
        <w:t>a higher prevalence of comorbidities (hypertension, diabetes), pericarditis, hematological abnormalities</w:t>
      </w:r>
      <w:r w:rsidR="00A65802">
        <w:rPr>
          <w:rFonts w:asciiTheme="majorHAnsi" w:hAnsiTheme="majorHAnsi"/>
          <w:sz w:val="22"/>
          <w:szCs w:val="22"/>
          <w:lang w:val="en-US"/>
        </w:rPr>
        <w:t xml:space="preserve"> (</w:t>
      </w:r>
      <w:r w:rsidR="00B47EC4" w:rsidRPr="00F5420F">
        <w:rPr>
          <w:rFonts w:asciiTheme="majorHAnsi" w:hAnsiTheme="majorHAnsi"/>
          <w:sz w:val="22"/>
          <w:szCs w:val="22"/>
          <w:lang w:val="en-US"/>
        </w:rPr>
        <w:t>hemolytic anemia and splenomegaly</w:t>
      </w:r>
      <w:r w:rsidR="00A65802">
        <w:rPr>
          <w:rFonts w:asciiTheme="majorHAnsi" w:hAnsiTheme="majorHAnsi"/>
          <w:sz w:val="22"/>
          <w:szCs w:val="22"/>
          <w:lang w:val="en-US"/>
        </w:rPr>
        <w:t>)</w:t>
      </w:r>
      <w:r w:rsidR="00B47EC4" w:rsidRPr="00F5420F">
        <w:rPr>
          <w:rFonts w:asciiTheme="majorHAnsi" w:hAnsiTheme="majorHAnsi"/>
          <w:sz w:val="22"/>
          <w:szCs w:val="22"/>
          <w:lang w:val="en-US"/>
        </w:rPr>
        <w:t>,</w:t>
      </w:r>
      <w:r w:rsidR="00B47B07" w:rsidRPr="00F5420F">
        <w:rPr>
          <w:rFonts w:asciiTheme="majorHAnsi" w:hAnsiTheme="majorHAnsi"/>
          <w:sz w:val="22"/>
          <w:szCs w:val="22"/>
          <w:lang w:val="en-US"/>
        </w:rPr>
        <w:t xml:space="preserve"> </w:t>
      </w:r>
      <w:r w:rsidR="001F6F23">
        <w:rPr>
          <w:rFonts w:asciiTheme="majorHAnsi" w:hAnsiTheme="majorHAnsi"/>
          <w:sz w:val="22"/>
          <w:szCs w:val="22"/>
          <w:lang w:val="en-US"/>
        </w:rPr>
        <w:t xml:space="preserve">and </w:t>
      </w:r>
      <w:r w:rsidR="00B47EC4" w:rsidRPr="00F5420F">
        <w:rPr>
          <w:rFonts w:asciiTheme="majorHAnsi" w:hAnsiTheme="majorHAnsi"/>
          <w:sz w:val="22"/>
          <w:szCs w:val="22"/>
          <w:lang w:val="en-US"/>
        </w:rPr>
        <w:t xml:space="preserve">seizure in </w:t>
      </w:r>
      <w:r w:rsidR="00D86180" w:rsidRPr="00F5420F">
        <w:rPr>
          <w:rFonts w:asciiTheme="majorHAnsi" w:hAnsiTheme="majorHAnsi"/>
          <w:sz w:val="22"/>
          <w:szCs w:val="22"/>
          <w:lang w:val="en-US"/>
        </w:rPr>
        <w:t xml:space="preserve">the lymphoma </w:t>
      </w:r>
      <w:ins w:id="186" w:author="Maria Martin Lopez" w:date="2022-03-10T23:16:00Z">
        <w:r w:rsidR="004F3E4E">
          <w:rPr>
            <w:rFonts w:asciiTheme="majorHAnsi" w:hAnsiTheme="majorHAnsi"/>
            <w:sz w:val="22"/>
            <w:szCs w:val="22"/>
            <w:lang w:val="en-US"/>
          </w:rPr>
          <w:t xml:space="preserve">SLE </w:t>
        </w:r>
      </w:ins>
      <w:r w:rsidR="00D86180" w:rsidRPr="00F5420F">
        <w:rPr>
          <w:rFonts w:asciiTheme="majorHAnsi" w:hAnsiTheme="majorHAnsi"/>
          <w:sz w:val="22"/>
          <w:szCs w:val="22"/>
          <w:lang w:val="en-US"/>
        </w:rPr>
        <w:t>group</w:t>
      </w:r>
      <w:r w:rsidR="00B47B07" w:rsidRPr="00F5420F">
        <w:rPr>
          <w:rFonts w:asciiTheme="majorHAnsi" w:hAnsiTheme="majorHAnsi"/>
          <w:sz w:val="22"/>
          <w:szCs w:val="22"/>
          <w:lang w:val="en-US"/>
        </w:rPr>
        <w:t xml:space="preserve"> than in the controls</w:t>
      </w:r>
      <w:r w:rsidR="00D04D95" w:rsidRPr="00F5420F">
        <w:rPr>
          <w:rFonts w:asciiTheme="majorHAnsi" w:hAnsiTheme="majorHAnsi"/>
          <w:sz w:val="22"/>
          <w:szCs w:val="22"/>
          <w:lang w:val="en-US"/>
        </w:rPr>
        <w:t>.</w:t>
      </w:r>
      <w:r w:rsidR="0050734C" w:rsidRPr="00F5420F">
        <w:rPr>
          <w:rFonts w:asciiTheme="majorHAnsi" w:hAnsiTheme="majorHAnsi"/>
          <w:sz w:val="22"/>
          <w:szCs w:val="22"/>
          <w:lang w:val="en-US"/>
        </w:rPr>
        <w:t xml:space="preserve"> </w:t>
      </w:r>
      <w:r>
        <w:rPr>
          <w:rFonts w:asciiTheme="majorHAnsi" w:hAnsiTheme="majorHAnsi"/>
          <w:sz w:val="22"/>
          <w:szCs w:val="22"/>
          <w:lang w:val="en-US"/>
        </w:rPr>
        <w:t>H</w:t>
      </w:r>
      <w:r w:rsidR="00EE5CBE" w:rsidRPr="00F5420F">
        <w:rPr>
          <w:rFonts w:asciiTheme="majorHAnsi" w:hAnsiTheme="majorHAnsi"/>
          <w:sz w:val="22"/>
          <w:szCs w:val="22"/>
          <w:lang w:val="en-US"/>
        </w:rPr>
        <w:t>ematological manifestations</w:t>
      </w:r>
      <w:r>
        <w:rPr>
          <w:rFonts w:asciiTheme="majorHAnsi" w:hAnsiTheme="majorHAnsi"/>
          <w:sz w:val="22"/>
          <w:szCs w:val="22"/>
          <w:lang w:val="en-US"/>
        </w:rPr>
        <w:t xml:space="preserve"> in particular have</w:t>
      </w:r>
      <w:r w:rsidR="00EE5CBE" w:rsidRPr="00F5420F">
        <w:rPr>
          <w:rFonts w:asciiTheme="majorHAnsi" w:hAnsiTheme="majorHAnsi"/>
          <w:sz w:val="22"/>
          <w:szCs w:val="22"/>
          <w:lang w:val="en-US"/>
        </w:rPr>
        <w:t xml:space="preserve"> also been seen</w:t>
      </w:r>
      <w:r w:rsidR="0050734C" w:rsidRPr="00F5420F">
        <w:rPr>
          <w:rFonts w:asciiTheme="majorHAnsi" w:hAnsiTheme="majorHAnsi"/>
          <w:sz w:val="22"/>
          <w:szCs w:val="22"/>
          <w:lang w:val="en-US"/>
        </w:rPr>
        <w:t xml:space="preserve"> </w:t>
      </w:r>
      <w:r w:rsidR="00EE5CBE" w:rsidRPr="00F5420F">
        <w:rPr>
          <w:rFonts w:asciiTheme="majorHAnsi" w:hAnsiTheme="majorHAnsi"/>
          <w:sz w:val="22"/>
          <w:szCs w:val="22"/>
          <w:lang w:val="en-US"/>
        </w:rPr>
        <w:t xml:space="preserve">in other cohorts </w:t>
      </w:r>
      <w:r w:rsidR="00EE5CBE" w:rsidRPr="00F5420F">
        <w:rPr>
          <w:rFonts w:asciiTheme="majorHAnsi" w:hAnsiTheme="majorHAnsi"/>
          <w:b/>
          <w:sz w:val="22"/>
          <w:szCs w:val="22"/>
          <w:lang w:val="en-US"/>
        </w:rPr>
        <w:t>[</w:t>
      </w:r>
      <w:ins w:id="187" w:author="Maria Martin Lopez" w:date="2022-03-10T20:25:00Z">
        <w:r w:rsidR="00B7693F">
          <w:rPr>
            <w:rFonts w:asciiTheme="majorHAnsi" w:hAnsiTheme="majorHAnsi"/>
            <w:b/>
            <w:sz w:val="22"/>
            <w:szCs w:val="22"/>
            <w:lang w:val="en-US"/>
          </w:rPr>
          <w:t>29</w:t>
        </w:r>
      </w:ins>
      <w:del w:id="188" w:author="Maria Martin Lopez" w:date="2022-03-10T20:25:00Z">
        <w:r w:rsidR="00F5420F" w:rsidRPr="00F5420F" w:rsidDel="00B7693F">
          <w:rPr>
            <w:rFonts w:asciiTheme="majorHAnsi" w:hAnsiTheme="majorHAnsi"/>
            <w:b/>
            <w:sz w:val="22"/>
            <w:szCs w:val="22"/>
            <w:lang w:val="en-US"/>
          </w:rPr>
          <w:delText>26</w:delText>
        </w:r>
      </w:del>
      <w:r w:rsidR="00252C48" w:rsidRPr="00F5420F">
        <w:rPr>
          <w:rFonts w:asciiTheme="majorHAnsi" w:hAnsiTheme="majorHAnsi"/>
          <w:b/>
          <w:sz w:val="22"/>
          <w:szCs w:val="22"/>
          <w:lang w:val="en-US"/>
        </w:rPr>
        <w:t xml:space="preserve">, </w:t>
      </w:r>
      <w:ins w:id="189" w:author="Maria Martin Lopez" w:date="2022-03-10T20:25:00Z">
        <w:r w:rsidR="00B7693F">
          <w:rPr>
            <w:rFonts w:asciiTheme="majorHAnsi" w:hAnsiTheme="majorHAnsi"/>
            <w:b/>
            <w:sz w:val="22"/>
            <w:szCs w:val="22"/>
            <w:lang w:val="en-US"/>
          </w:rPr>
          <w:t>34</w:t>
        </w:r>
      </w:ins>
      <w:del w:id="190" w:author="Maria Martin Lopez" w:date="2022-03-10T20:25:00Z">
        <w:r w:rsidR="00F5420F" w:rsidRPr="00F5420F" w:rsidDel="00B7693F">
          <w:rPr>
            <w:rFonts w:asciiTheme="majorHAnsi" w:hAnsiTheme="majorHAnsi"/>
            <w:b/>
            <w:sz w:val="22"/>
            <w:szCs w:val="22"/>
            <w:lang w:val="en-US"/>
          </w:rPr>
          <w:delText>31</w:delText>
        </w:r>
      </w:del>
      <w:r w:rsidR="00FB3220">
        <w:rPr>
          <w:rFonts w:asciiTheme="majorHAnsi" w:hAnsiTheme="majorHAnsi"/>
          <w:b/>
          <w:sz w:val="22"/>
          <w:szCs w:val="22"/>
          <w:lang w:val="en-US"/>
        </w:rPr>
        <w:t xml:space="preserve">, </w:t>
      </w:r>
      <w:ins w:id="191" w:author="Maria Martin Lopez" w:date="2022-03-10T20:25:00Z">
        <w:r w:rsidR="00B7693F">
          <w:rPr>
            <w:rFonts w:asciiTheme="majorHAnsi" w:hAnsiTheme="majorHAnsi"/>
            <w:b/>
            <w:sz w:val="22"/>
            <w:szCs w:val="22"/>
            <w:lang w:val="en-US"/>
          </w:rPr>
          <w:t>35</w:t>
        </w:r>
      </w:ins>
      <w:del w:id="192" w:author="Maria Martin Lopez" w:date="2022-03-10T20:25:00Z">
        <w:r w:rsidR="00FB3220" w:rsidDel="00B7693F">
          <w:rPr>
            <w:rFonts w:asciiTheme="majorHAnsi" w:hAnsiTheme="majorHAnsi"/>
            <w:b/>
            <w:sz w:val="22"/>
            <w:szCs w:val="22"/>
            <w:lang w:val="en-US"/>
          </w:rPr>
          <w:delText>32</w:delText>
        </w:r>
      </w:del>
      <w:r w:rsidR="00EE5CBE" w:rsidRPr="00F5420F">
        <w:rPr>
          <w:rFonts w:asciiTheme="majorHAnsi" w:hAnsiTheme="majorHAnsi"/>
          <w:b/>
          <w:sz w:val="22"/>
          <w:szCs w:val="22"/>
          <w:lang w:val="en-US"/>
        </w:rPr>
        <w:t>]</w:t>
      </w:r>
      <w:r w:rsidR="0050734C" w:rsidRPr="00F5420F">
        <w:rPr>
          <w:rFonts w:asciiTheme="majorHAnsi" w:hAnsiTheme="majorHAnsi"/>
          <w:sz w:val="22"/>
          <w:szCs w:val="22"/>
          <w:lang w:val="en-US"/>
        </w:rPr>
        <w:t>.</w:t>
      </w:r>
      <w:r w:rsidR="00EE5CBE" w:rsidRPr="00F5420F">
        <w:rPr>
          <w:rFonts w:asciiTheme="majorHAnsi" w:hAnsiTheme="majorHAnsi"/>
          <w:sz w:val="22"/>
          <w:szCs w:val="22"/>
          <w:lang w:val="en-US"/>
        </w:rPr>
        <w:t xml:space="preserve"> </w:t>
      </w:r>
      <w:r w:rsidR="00007EEF" w:rsidRPr="00F5420F">
        <w:rPr>
          <w:rFonts w:asciiTheme="majorHAnsi" w:hAnsiTheme="majorHAnsi"/>
          <w:sz w:val="22"/>
          <w:szCs w:val="22"/>
          <w:lang w:val="en-US"/>
        </w:rPr>
        <w:t>Further</w:t>
      </w:r>
      <w:r w:rsidR="001F6F23">
        <w:rPr>
          <w:rFonts w:asciiTheme="majorHAnsi" w:hAnsiTheme="majorHAnsi"/>
          <w:sz w:val="22"/>
          <w:szCs w:val="22"/>
          <w:lang w:val="en-US"/>
        </w:rPr>
        <w:t>more</w:t>
      </w:r>
      <w:r w:rsidR="00007EEF" w:rsidRPr="00F5420F">
        <w:rPr>
          <w:rFonts w:asciiTheme="majorHAnsi" w:hAnsiTheme="majorHAnsi"/>
          <w:sz w:val="22"/>
          <w:szCs w:val="22"/>
          <w:lang w:val="en-US"/>
        </w:rPr>
        <w:t>, we observed that</w:t>
      </w:r>
      <w:r w:rsidR="00A47535" w:rsidRPr="00F5420F">
        <w:rPr>
          <w:rFonts w:asciiTheme="majorHAnsi" w:hAnsiTheme="majorHAnsi"/>
          <w:sz w:val="22"/>
          <w:szCs w:val="22"/>
          <w:lang w:val="en-US"/>
        </w:rPr>
        <w:t xml:space="preserve"> renal involvement,</w:t>
      </w:r>
      <w:r w:rsidR="00007EEF" w:rsidRPr="00F5420F">
        <w:rPr>
          <w:rFonts w:asciiTheme="majorHAnsi" w:hAnsiTheme="majorHAnsi"/>
          <w:sz w:val="22"/>
          <w:szCs w:val="22"/>
          <w:lang w:val="en-US"/>
        </w:rPr>
        <w:t xml:space="preserve"> </w:t>
      </w:r>
      <w:r w:rsidR="0013129D" w:rsidRPr="00F5420F">
        <w:rPr>
          <w:rFonts w:asciiTheme="majorHAnsi" w:hAnsiTheme="majorHAnsi"/>
          <w:sz w:val="22"/>
          <w:szCs w:val="22"/>
          <w:lang w:val="en-US"/>
        </w:rPr>
        <w:t>positive a</w:t>
      </w:r>
      <w:r w:rsidR="003B78EA" w:rsidRPr="00F5420F">
        <w:rPr>
          <w:rFonts w:asciiTheme="majorHAnsi" w:hAnsiTheme="majorHAnsi"/>
          <w:sz w:val="22"/>
          <w:szCs w:val="22"/>
          <w:lang w:val="en-US"/>
        </w:rPr>
        <w:t>nti-dsDNA</w:t>
      </w:r>
      <w:r w:rsidR="001F6F23">
        <w:rPr>
          <w:rFonts w:asciiTheme="majorHAnsi" w:hAnsiTheme="majorHAnsi"/>
          <w:sz w:val="22"/>
          <w:szCs w:val="22"/>
          <w:lang w:val="en-US"/>
        </w:rPr>
        <w:t>,</w:t>
      </w:r>
      <w:r w:rsidR="00B444C2" w:rsidRPr="00F5420F">
        <w:rPr>
          <w:rFonts w:asciiTheme="majorHAnsi" w:hAnsiTheme="majorHAnsi"/>
          <w:sz w:val="22"/>
          <w:szCs w:val="22"/>
          <w:lang w:val="en-US"/>
        </w:rPr>
        <w:t xml:space="preserve"> and antimalarial</w:t>
      </w:r>
      <w:r>
        <w:rPr>
          <w:rFonts w:asciiTheme="majorHAnsi" w:hAnsiTheme="majorHAnsi"/>
          <w:sz w:val="22"/>
          <w:szCs w:val="22"/>
          <w:lang w:val="en-US"/>
        </w:rPr>
        <w:t xml:space="preserve"> drug</w:t>
      </w:r>
      <w:r w:rsidR="00B444C2" w:rsidRPr="00F5420F">
        <w:rPr>
          <w:rFonts w:asciiTheme="majorHAnsi" w:hAnsiTheme="majorHAnsi"/>
          <w:sz w:val="22"/>
          <w:szCs w:val="22"/>
          <w:lang w:val="en-US"/>
        </w:rPr>
        <w:t>s</w:t>
      </w:r>
      <w:r w:rsidR="003B78EA" w:rsidRPr="00F5420F">
        <w:rPr>
          <w:rFonts w:asciiTheme="majorHAnsi" w:hAnsiTheme="majorHAnsi"/>
          <w:sz w:val="22"/>
          <w:szCs w:val="22"/>
          <w:lang w:val="en-US"/>
        </w:rPr>
        <w:t xml:space="preserve"> </w:t>
      </w:r>
      <w:r w:rsidR="00B444C2" w:rsidRPr="00F5420F">
        <w:rPr>
          <w:rFonts w:asciiTheme="majorHAnsi" w:hAnsiTheme="majorHAnsi"/>
          <w:sz w:val="22"/>
          <w:szCs w:val="22"/>
          <w:lang w:val="en-US"/>
        </w:rPr>
        <w:t>were</w:t>
      </w:r>
      <w:r w:rsidR="00007EEF" w:rsidRPr="00F5420F">
        <w:rPr>
          <w:rFonts w:asciiTheme="majorHAnsi" w:hAnsiTheme="majorHAnsi"/>
          <w:sz w:val="22"/>
          <w:szCs w:val="22"/>
          <w:lang w:val="en-US"/>
        </w:rPr>
        <w:t xml:space="preserve"> significantly</w:t>
      </w:r>
      <w:r w:rsidR="0013129D" w:rsidRPr="00F5420F">
        <w:rPr>
          <w:rFonts w:asciiTheme="majorHAnsi" w:hAnsiTheme="majorHAnsi"/>
          <w:sz w:val="22"/>
          <w:szCs w:val="22"/>
          <w:lang w:val="en-US"/>
        </w:rPr>
        <w:t xml:space="preserve"> negatively associated with</w:t>
      </w:r>
      <w:r w:rsidR="009C2D2F">
        <w:rPr>
          <w:rFonts w:asciiTheme="majorHAnsi" w:hAnsiTheme="majorHAnsi"/>
          <w:sz w:val="22"/>
          <w:szCs w:val="22"/>
          <w:lang w:val="en-US"/>
        </w:rPr>
        <w:t xml:space="preserve"> </w:t>
      </w:r>
      <w:r>
        <w:rPr>
          <w:rFonts w:asciiTheme="majorHAnsi" w:hAnsiTheme="majorHAnsi"/>
          <w:sz w:val="22"/>
          <w:szCs w:val="22"/>
          <w:lang w:val="en-US"/>
        </w:rPr>
        <w:t xml:space="preserve">risk of </w:t>
      </w:r>
      <w:r w:rsidR="009C2D2F">
        <w:rPr>
          <w:rFonts w:asciiTheme="majorHAnsi" w:hAnsiTheme="majorHAnsi"/>
          <w:sz w:val="22"/>
          <w:szCs w:val="22"/>
          <w:lang w:val="en-US"/>
        </w:rPr>
        <w:t>lymphoma in SLE patients.</w:t>
      </w:r>
    </w:p>
    <w:p w14:paraId="70347C74" w14:textId="78FB0E77" w:rsidR="00296F8C" w:rsidRDefault="00A47535" w:rsidP="00F5420F">
      <w:pPr>
        <w:spacing w:line="360" w:lineRule="auto"/>
        <w:jc w:val="both"/>
        <w:rPr>
          <w:rFonts w:asciiTheme="majorHAnsi" w:hAnsiTheme="majorHAnsi"/>
          <w:sz w:val="22"/>
          <w:szCs w:val="22"/>
          <w:lang w:val="en-US"/>
        </w:rPr>
      </w:pPr>
      <w:del w:id="193" w:author="Thomas O'Boyle" w:date="2022-03-14T12:44:00Z">
        <w:r w:rsidRPr="00C04770" w:rsidDel="00210803">
          <w:rPr>
            <w:rFonts w:asciiTheme="majorHAnsi" w:hAnsiTheme="majorHAnsi"/>
            <w:strike/>
            <w:sz w:val="22"/>
            <w:szCs w:val="22"/>
            <w:lang w:val="en-US"/>
            <w:rPrChange w:id="194" w:author="Maria Martin Lopez" w:date="2022-03-10T19:47:00Z">
              <w:rPr>
                <w:rFonts w:asciiTheme="majorHAnsi" w:hAnsiTheme="majorHAnsi"/>
                <w:sz w:val="22"/>
                <w:szCs w:val="22"/>
                <w:lang w:val="en-US"/>
              </w:rPr>
            </w:rPrChange>
          </w:rPr>
          <w:delText xml:space="preserve">Importantly, </w:delText>
        </w:r>
        <w:r w:rsidR="00DA4478" w:rsidRPr="00C04770" w:rsidDel="00210803">
          <w:rPr>
            <w:rFonts w:asciiTheme="majorHAnsi" w:hAnsiTheme="majorHAnsi"/>
            <w:strike/>
            <w:sz w:val="22"/>
            <w:szCs w:val="22"/>
            <w:lang w:val="en-US"/>
            <w:rPrChange w:id="195" w:author="Maria Martin Lopez" w:date="2022-03-10T19:47:00Z">
              <w:rPr>
                <w:rFonts w:asciiTheme="majorHAnsi" w:hAnsiTheme="majorHAnsi"/>
                <w:sz w:val="22"/>
                <w:szCs w:val="22"/>
                <w:lang w:val="en-US"/>
              </w:rPr>
            </w:rPrChange>
          </w:rPr>
          <w:delText xml:space="preserve">our multivariate analysis also revealed </w:delText>
        </w:r>
        <w:r w:rsidR="006D2284" w:rsidRPr="00C04770" w:rsidDel="00210803">
          <w:rPr>
            <w:rFonts w:asciiTheme="majorHAnsi" w:hAnsiTheme="majorHAnsi"/>
            <w:strike/>
            <w:sz w:val="22"/>
            <w:szCs w:val="22"/>
            <w:lang w:val="en-US"/>
            <w:rPrChange w:id="196" w:author="Maria Martin Lopez" w:date="2022-03-10T19:47:00Z">
              <w:rPr>
                <w:rFonts w:asciiTheme="majorHAnsi" w:hAnsiTheme="majorHAnsi"/>
                <w:sz w:val="22"/>
                <w:szCs w:val="22"/>
                <w:lang w:val="en-US"/>
              </w:rPr>
            </w:rPrChange>
          </w:rPr>
          <w:delText xml:space="preserve">the </w:delText>
        </w:r>
        <w:r w:rsidR="00DA4478" w:rsidRPr="00C04770" w:rsidDel="00210803">
          <w:rPr>
            <w:rFonts w:asciiTheme="majorHAnsi" w:hAnsiTheme="majorHAnsi"/>
            <w:strike/>
            <w:sz w:val="22"/>
            <w:szCs w:val="22"/>
            <w:lang w:val="en-US"/>
            <w:rPrChange w:id="197" w:author="Maria Martin Lopez" w:date="2022-03-10T19:47:00Z">
              <w:rPr>
                <w:rFonts w:asciiTheme="majorHAnsi" w:hAnsiTheme="majorHAnsi"/>
                <w:sz w:val="22"/>
                <w:szCs w:val="22"/>
                <w:lang w:val="en-US"/>
              </w:rPr>
            </w:rPrChange>
          </w:rPr>
          <w:delText xml:space="preserve">potential protective </w:delText>
        </w:r>
        <w:r w:rsidR="009C2D2F" w:rsidRPr="00C04770" w:rsidDel="00210803">
          <w:rPr>
            <w:rFonts w:asciiTheme="majorHAnsi" w:hAnsiTheme="majorHAnsi"/>
            <w:strike/>
            <w:sz w:val="22"/>
            <w:szCs w:val="22"/>
            <w:lang w:val="en-US"/>
            <w:rPrChange w:id="198" w:author="Maria Martin Lopez" w:date="2022-03-10T19:47:00Z">
              <w:rPr>
                <w:rFonts w:asciiTheme="majorHAnsi" w:hAnsiTheme="majorHAnsi"/>
                <w:sz w:val="22"/>
                <w:szCs w:val="22"/>
                <w:lang w:val="en-US"/>
              </w:rPr>
            </w:rPrChange>
          </w:rPr>
          <w:delText xml:space="preserve">role of antimalarials </w:delText>
        </w:r>
        <w:r w:rsidR="00DA4478" w:rsidRPr="00C04770" w:rsidDel="00210803">
          <w:rPr>
            <w:rFonts w:asciiTheme="majorHAnsi" w:hAnsiTheme="majorHAnsi"/>
            <w:strike/>
            <w:sz w:val="22"/>
            <w:szCs w:val="22"/>
            <w:lang w:val="en-US"/>
            <w:rPrChange w:id="199" w:author="Maria Martin Lopez" w:date="2022-03-10T19:47:00Z">
              <w:rPr>
                <w:rFonts w:asciiTheme="majorHAnsi" w:hAnsiTheme="majorHAnsi"/>
                <w:sz w:val="22"/>
                <w:szCs w:val="22"/>
                <w:lang w:val="en-US"/>
              </w:rPr>
            </w:rPrChange>
          </w:rPr>
          <w:delText>in</w:delText>
        </w:r>
        <w:r w:rsidR="006D2284" w:rsidRPr="00C04770" w:rsidDel="00210803">
          <w:rPr>
            <w:rFonts w:asciiTheme="majorHAnsi" w:hAnsiTheme="majorHAnsi"/>
            <w:strike/>
            <w:sz w:val="22"/>
            <w:szCs w:val="22"/>
            <w:lang w:val="en-US"/>
            <w:rPrChange w:id="200" w:author="Maria Martin Lopez" w:date="2022-03-10T19:47:00Z">
              <w:rPr>
                <w:rFonts w:asciiTheme="majorHAnsi" w:hAnsiTheme="majorHAnsi"/>
                <w:sz w:val="22"/>
                <w:szCs w:val="22"/>
                <w:lang w:val="en-US"/>
              </w:rPr>
            </w:rPrChange>
          </w:rPr>
          <w:delText xml:space="preserve"> lymphoma</w:delText>
        </w:r>
        <w:r w:rsidR="00535587" w:rsidRPr="00C04770" w:rsidDel="00210803">
          <w:rPr>
            <w:rFonts w:asciiTheme="majorHAnsi" w:hAnsiTheme="majorHAnsi"/>
            <w:strike/>
            <w:sz w:val="22"/>
            <w:szCs w:val="22"/>
            <w:lang w:val="en-US"/>
            <w:rPrChange w:id="201" w:author="Maria Martin Lopez" w:date="2022-03-10T19:47:00Z">
              <w:rPr>
                <w:rFonts w:asciiTheme="majorHAnsi" w:hAnsiTheme="majorHAnsi"/>
                <w:sz w:val="22"/>
                <w:szCs w:val="22"/>
                <w:lang w:val="en-US"/>
              </w:rPr>
            </w:rPrChange>
          </w:rPr>
          <w:delText>.</w:delText>
        </w:r>
        <w:r w:rsidR="00AB553A" w:rsidDel="00210803">
          <w:rPr>
            <w:rFonts w:asciiTheme="majorHAnsi" w:hAnsiTheme="majorHAnsi"/>
            <w:sz w:val="22"/>
            <w:szCs w:val="22"/>
            <w:lang w:val="en-US"/>
          </w:rPr>
          <w:delText xml:space="preserve"> </w:delText>
        </w:r>
      </w:del>
      <w:r w:rsidR="00297EF2" w:rsidRPr="00F5420F">
        <w:rPr>
          <w:rFonts w:asciiTheme="majorHAnsi" w:hAnsiTheme="majorHAnsi"/>
          <w:sz w:val="22"/>
          <w:szCs w:val="22"/>
          <w:lang w:val="en-US"/>
        </w:rPr>
        <w:t xml:space="preserve">Hydroxychloroquine </w:t>
      </w:r>
      <w:r w:rsidR="008C6016" w:rsidRPr="00F5420F">
        <w:rPr>
          <w:rFonts w:asciiTheme="majorHAnsi" w:hAnsiTheme="majorHAnsi"/>
          <w:sz w:val="22"/>
          <w:szCs w:val="22"/>
          <w:lang w:val="en-US"/>
        </w:rPr>
        <w:t>is widel</w:t>
      </w:r>
      <w:r w:rsidR="006D2284" w:rsidRPr="00F5420F">
        <w:rPr>
          <w:rFonts w:asciiTheme="majorHAnsi" w:hAnsiTheme="majorHAnsi"/>
          <w:sz w:val="22"/>
          <w:szCs w:val="22"/>
          <w:lang w:val="en-US"/>
        </w:rPr>
        <w:t xml:space="preserve">y used in </w:t>
      </w:r>
      <w:r w:rsidR="000845D8" w:rsidRPr="00F5420F">
        <w:rPr>
          <w:rFonts w:asciiTheme="majorHAnsi" w:hAnsiTheme="majorHAnsi"/>
          <w:sz w:val="22"/>
          <w:szCs w:val="22"/>
          <w:lang w:val="en-US"/>
        </w:rPr>
        <w:t>the</w:t>
      </w:r>
      <w:r w:rsidR="006D2284" w:rsidRPr="00F5420F">
        <w:rPr>
          <w:rFonts w:asciiTheme="majorHAnsi" w:hAnsiTheme="majorHAnsi"/>
          <w:sz w:val="22"/>
          <w:szCs w:val="22"/>
          <w:lang w:val="en-US"/>
        </w:rPr>
        <w:t xml:space="preserve"> treatment</w:t>
      </w:r>
      <w:r w:rsidR="000845D8" w:rsidRPr="00F5420F">
        <w:rPr>
          <w:rFonts w:asciiTheme="majorHAnsi" w:hAnsiTheme="majorHAnsi"/>
          <w:sz w:val="22"/>
          <w:szCs w:val="22"/>
          <w:lang w:val="en-US"/>
        </w:rPr>
        <w:t xml:space="preserve"> of SLE</w:t>
      </w:r>
      <w:r w:rsidR="006D2284" w:rsidRPr="00F5420F">
        <w:rPr>
          <w:rFonts w:asciiTheme="majorHAnsi" w:hAnsiTheme="majorHAnsi"/>
          <w:sz w:val="22"/>
          <w:szCs w:val="22"/>
          <w:lang w:val="en-US"/>
        </w:rPr>
        <w:t>. Besides it</w:t>
      </w:r>
      <w:r w:rsidR="00A03345">
        <w:rPr>
          <w:rFonts w:asciiTheme="majorHAnsi" w:hAnsiTheme="majorHAnsi"/>
          <w:sz w:val="22"/>
          <w:szCs w:val="22"/>
          <w:lang w:val="en-US"/>
        </w:rPr>
        <w:t>s</w:t>
      </w:r>
      <w:r w:rsidR="006D2284" w:rsidRPr="00F5420F">
        <w:rPr>
          <w:rFonts w:asciiTheme="majorHAnsi" w:hAnsiTheme="majorHAnsi"/>
          <w:sz w:val="22"/>
          <w:szCs w:val="22"/>
          <w:lang w:val="en-US"/>
        </w:rPr>
        <w:t xml:space="preserve"> well</w:t>
      </w:r>
      <w:r w:rsidR="00A65802">
        <w:rPr>
          <w:rFonts w:asciiTheme="majorHAnsi" w:hAnsiTheme="majorHAnsi"/>
          <w:sz w:val="22"/>
          <w:szCs w:val="22"/>
          <w:lang w:val="en-US"/>
        </w:rPr>
        <w:t>-</w:t>
      </w:r>
      <w:r w:rsidR="006D2284" w:rsidRPr="00F5420F">
        <w:rPr>
          <w:rFonts w:asciiTheme="majorHAnsi" w:hAnsiTheme="majorHAnsi"/>
          <w:sz w:val="22"/>
          <w:szCs w:val="22"/>
          <w:lang w:val="en-US"/>
        </w:rPr>
        <w:t>established effects on skin and joint symptoms, several studi</w:t>
      </w:r>
      <w:r w:rsidR="00296F8C">
        <w:rPr>
          <w:rFonts w:asciiTheme="majorHAnsi" w:hAnsiTheme="majorHAnsi"/>
          <w:sz w:val="22"/>
          <w:szCs w:val="22"/>
          <w:lang w:val="en-US"/>
        </w:rPr>
        <w:t xml:space="preserve">es have indicated that </w:t>
      </w:r>
      <w:r w:rsidR="00A65802">
        <w:rPr>
          <w:rFonts w:asciiTheme="majorHAnsi" w:hAnsiTheme="majorHAnsi"/>
          <w:sz w:val="22"/>
          <w:szCs w:val="22"/>
          <w:lang w:val="en-US"/>
        </w:rPr>
        <w:t xml:space="preserve">hydroxychloroquine </w:t>
      </w:r>
      <w:r w:rsidR="00296F8C">
        <w:rPr>
          <w:rFonts w:asciiTheme="majorHAnsi" w:hAnsiTheme="majorHAnsi"/>
          <w:sz w:val="22"/>
          <w:szCs w:val="22"/>
          <w:lang w:val="en-US"/>
        </w:rPr>
        <w:t>has relevant</w:t>
      </w:r>
      <w:r w:rsidR="006D2284" w:rsidRPr="00F5420F">
        <w:rPr>
          <w:rFonts w:asciiTheme="majorHAnsi" w:hAnsiTheme="majorHAnsi"/>
          <w:sz w:val="22"/>
          <w:szCs w:val="22"/>
          <w:lang w:val="en-US"/>
        </w:rPr>
        <w:t xml:space="preserve"> long-term </w:t>
      </w:r>
      <w:r w:rsidR="0001101F" w:rsidRPr="00F5420F">
        <w:rPr>
          <w:rFonts w:asciiTheme="majorHAnsi" w:hAnsiTheme="majorHAnsi"/>
          <w:sz w:val="22"/>
          <w:szCs w:val="22"/>
          <w:lang w:val="en-US"/>
        </w:rPr>
        <w:t xml:space="preserve">effects </w:t>
      </w:r>
      <w:r w:rsidR="00433F86">
        <w:rPr>
          <w:rFonts w:asciiTheme="majorHAnsi" w:hAnsiTheme="majorHAnsi"/>
          <w:sz w:val="22"/>
          <w:szCs w:val="22"/>
          <w:lang w:val="en-US"/>
        </w:rPr>
        <w:t>in</w:t>
      </w:r>
      <w:r w:rsidR="00433F86" w:rsidRPr="00F5420F">
        <w:rPr>
          <w:rFonts w:asciiTheme="majorHAnsi" w:hAnsiTheme="majorHAnsi"/>
          <w:sz w:val="22"/>
          <w:szCs w:val="22"/>
          <w:lang w:val="en-US"/>
        </w:rPr>
        <w:t xml:space="preserve"> </w:t>
      </w:r>
      <w:r w:rsidR="0001101F" w:rsidRPr="00F5420F">
        <w:rPr>
          <w:rFonts w:asciiTheme="majorHAnsi" w:hAnsiTheme="majorHAnsi"/>
          <w:sz w:val="22"/>
          <w:szCs w:val="22"/>
          <w:lang w:val="en-US"/>
        </w:rPr>
        <w:t xml:space="preserve">SLE, including reduced long-term damage </w:t>
      </w:r>
      <w:r w:rsidR="00AA2C38" w:rsidRPr="00F5420F">
        <w:rPr>
          <w:rFonts w:asciiTheme="majorHAnsi" w:hAnsiTheme="majorHAnsi"/>
          <w:sz w:val="22"/>
          <w:szCs w:val="22"/>
          <w:lang w:val="en-US"/>
        </w:rPr>
        <w:t xml:space="preserve">accrual </w:t>
      </w:r>
      <w:r w:rsidR="0001101F" w:rsidRPr="00F5420F">
        <w:rPr>
          <w:rFonts w:asciiTheme="majorHAnsi" w:hAnsiTheme="majorHAnsi"/>
          <w:sz w:val="22"/>
          <w:szCs w:val="22"/>
          <w:lang w:val="en-US"/>
        </w:rPr>
        <w:t>and decrease</w:t>
      </w:r>
      <w:r w:rsidR="005F5E0C" w:rsidRPr="00F5420F">
        <w:rPr>
          <w:rFonts w:asciiTheme="majorHAnsi" w:hAnsiTheme="majorHAnsi"/>
          <w:sz w:val="22"/>
          <w:szCs w:val="22"/>
          <w:lang w:val="en-US"/>
        </w:rPr>
        <w:t xml:space="preserve">d long-term </w:t>
      </w:r>
      <w:r w:rsidR="006D2284" w:rsidRPr="00F5420F">
        <w:rPr>
          <w:rFonts w:asciiTheme="majorHAnsi" w:hAnsiTheme="majorHAnsi"/>
          <w:sz w:val="22"/>
          <w:szCs w:val="22"/>
          <w:lang w:val="en-US"/>
        </w:rPr>
        <w:t xml:space="preserve">mortality </w:t>
      </w:r>
      <w:r w:rsidR="00F5420F" w:rsidRPr="00F5420F">
        <w:rPr>
          <w:rFonts w:asciiTheme="majorHAnsi" w:hAnsiTheme="majorHAnsi"/>
          <w:b/>
          <w:sz w:val="22"/>
          <w:szCs w:val="22"/>
          <w:lang w:val="en-US"/>
        </w:rPr>
        <w:t>[</w:t>
      </w:r>
      <w:ins w:id="202" w:author="Maria Martin Lopez" w:date="2022-03-10T20:25:00Z">
        <w:r w:rsidR="00B7693F">
          <w:rPr>
            <w:rFonts w:asciiTheme="majorHAnsi" w:hAnsiTheme="majorHAnsi"/>
            <w:b/>
            <w:sz w:val="22"/>
            <w:szCs w:val="22"/>
            <w:lang w:val="en-US"/>
          </w:rPr>
          <w:t>36</w:t>
        </w:r>
      </w:ins>
      <w:del w:id="203" w:author="Maria Martin Lopez" w:date="2022-03-10T20:25:00Z">
        <w:r w:rsidR="00F5420F" w:rsidRPr="00F5420F" w:rsidDel="00B7693F">
          <w:rPr>
            <w:rFonts w:asciiTheme="majorHAnsi" w:hAnsiTheme="majorHAnsi"/>
            <w:b/>
            <w:sz w:val="22"/>
            <w:szCs w:val="22"/>
            <w:lang w:val="en-US"/>
          </w:rPr>
          <w:delText>3</w:delText>
        </w:r>
        <w:r w:rsidR="00FB3220" w:rsidDel="00B7693F">
          <w:rPr>
            <w:rFonts w:asciiTheme="majorHAnsi" w:hAnsiTheme="majorHAnsi"/>
            <w:b/>
            <w:sz w:val="22"/>
            <w:szCs w:val="22"/>
            <w:lang w:val="en-US"/>
          </w:rPr>
          <w:delText>3</w:delText>
        </w:r>
      </w:del>
      <w:r w:rsidR="00F80197" w:rsidRPr="00F5420F">
        <w:rPr>
          <w:rFonts w:asciiTheme="majorHAnsi" w:hAnsiTheme="majorHAnsi"/>
          <w:b/>
          <w:sz w:val="22"/>
          <w:szCs w:val="22"/>
          <w:lang w:val="en-US"/>
        </w:rPr>
        <w:t>,</w:t>
      </w:r>
      <w:r w:rsidR="00252C48" w:rsidRPr="00F5420F">
        <w:rPr>
          <w:rFonts w:asciiTheme="majorHAnsi" w:hAnsiTheme="majorHAnsi"/>
          <w:b/>
          <w:sz w:val="22"/>
          <w:szCs w:val="22"/>
          <w:lang w:val="en-US"/>
        </w:rPr>
        <w:t xml:space="preserve"> </w:t>
      </w:r>
      <w:ins w:id="204" w:author="Maria Martin Lopez" w:date="2022-03-10T20:25:00Z">
        <w:r w:rsidR="00B7693F">
          <w:rPr>
            <w:rFonts w:asciiTheme="majorHAnsi" w:hAnsiTheme="majorHAnsi"/>
            <w:b/>
            <w:sz w:val="22"/>
            <w:szCs w:val="22"/>
            <w:lang w:val="en-US"/>
          </w:rPr>
          <w:t>37</w:t>
        </w:r>
      </w:ins>
      <w:del w:id="205" w:author="Maria Martin Lopez" w:date="2022-03-10T20:25:00Z">
        <w:r w:rsidR="00F5420F" w:rsidRPr="00F5420F" w:rsidDel="00B7693F">
          <w:rPr>
            <w:rFonts w:asciiTheme="majorHAnsi" w:hAnsiTheme="majorHAnsi"/>
            <w:b/>
            <w:sz w:val="22"/>
            <w:szCs w:val="22"/>
            <w:lang w:val="en-US"/>
          </w:rPr>
          <w:delText>3</w:delText>
        </w:r>
        <w:r w:rsidR="00FB3220" w:rsidDel="00B7693F">
          <w:rPr>
            <w:rFonts w:asciiTheme="majorHAnsi" w:hAnsiTheme="majorHAnsi"/>
            <w:b/>
            <w:sz w:val="22"/>
            <w:szCs w:val="22"/>
            <w:lang w:val="en-US"/>
          </w:rPr>
          <w:delText>4</w:delText>
        </w:r>
      </w:del>
      <w:r w:rsidR="006D2284" w:rsidRPr="00F5420F">
        <w:rPr>
          <w:rFonts w:asciiTheme="majorHAnsi" w:hAnsiTheme="majorHAnsi"/>
          <w:b/>
          <w:sz w:val="22"/>
          <w:szCs w:val="22"/>
          <w:lang w:val="en-US"/>
        </w:rPr>
        <w:t>]</w:t>
      </w:r>
      <w:r w:rsidR="006D2284" w:rsidRPr="00F5420F">
        <w:rPr>
          <w:rFonts w:asciiTheme="majorHAnsi" w:hAnsiTheme="majorHAnsi"/>
          <w:sz w:val="22"/>
          <w:szCs w:val="22"/>
          <w:lang w:val="en-US"/>
        </w:rPr>
        <w:t xml:space="preserve">. </w:t>
      </w:r>
      <w:r w:rsidR="00296F8C">
        <w:rPr>
          <w:rFonts w:asciiTheme="majorHAnsi" w:hAnsiTheme="majorHAnsi"/>
          <w:sz w:val="22"/>
          <w:szCs w:val="22"/>
          <w:lang w:val="en-US"/>
        </w:rPr>
        <w:t>There is</w:t>
      </w:r>
      <w:r w:rsidR="009258D9" w:rsidRPr="00F5420F">
        <w:rPr>
          <w:rFonts w:asciiTheme="majorHAnsi" w:hAnsiTheme="majorHAnsi"/>
          <w:sz w:val="22"/>
          <w:szCs w:val="22"/>
          <w:lang w:val="en-US"/>
        </w:rPr>
        <w:t xml:space="preserve"> </w:t>
      </w:r>
      <w:r w:rsidR="00C67738" w:rsidRPr="00F5420F">
        <w:rPr>
          <w:rFonts w:asciiTheme="majorHAnsi" w:hAnsiTheme="majorHAnsi"/>
          <w:sz w:val="22"/>
          <w:szCs w:val="22"/>
          <w:lang w:val="en-US"/>
        </w:rPr>
        <w:t xml:space="preserve">also </w:t>
      </w:r>
      <w:r w:rsidR="00296F8C">
        <w:rPr>
          <w:rFonts w:asciiTheme="majorHAnsi" w:hAnsiTheme="majorHAnsi"/>
          <w:sz w:val="22"/>
          <w:szCs w:val="22"/>
          <w:lang w:val="en-US"/>
        </w:rPr>
        <w:t>evidence</w:t>
      </w:r>
      <w:r w:rsidR="009258D9" w:rsidRPr="00F5420F">
        <w:rPr>
          <w:rFonts w:asciiTheme="majorHAnsi" w:hAnsiTheme="majorHAnsi"/>
          <w:sz w:val="22"/>
          <w:szCs w:val="22"/>
          <w:lang w:val="en-US"/>
        </w:rPr>
        <w:t xml:space="preserve"> supporting the association between antimalarial</w:t>
      </w:r>
      <w:r w:rsidR="00433D4F">
        <w:rPr>
          <w:rFonts w:asciiTheme="majorHAnsi" w:hAnsiTheme="majorHAnsi"/>
          <w:sz w:val="22"/>
          <w:szCs w:val="22"/>
          <w:lang w:val="en-US"/>
        </w:rPr>
        <w:t>s</w:t>
      </w:r>
      <w:r w:rsidR="009258D9" w:rsidRPr="00F5420F">
        <w:rPr>
          <w:rFonts w:asciiTheme="majorHAnsi" w:hAnsiTheme="majorHAnsi"/>
          <w:sz w:val="22"/>
          <w:szCs w:val="22"/>
          <w:lang w:val="en-US"/>
        </w:rPr>
        <w:t xml:space="preserve"> and lower </w:t>
      </w:r>
      <w:r w:rsidR="00433F86" w:rsidRPr="00F5420F">
        <w:rPr>
          <w:rFonts w:asciiTheme="majorHAnsi" w:hAnsiTheme="majorHAnsi"/>
          <w:sz w:val="22"/>
          <w:szCs w:val="22"/>
          <w:lang w:val="en-US"/>
        </w:rPr>
        <w:t xml:space="preserve">risk </w:t>
      </w:r>
      <w:r w:rsidR="00433F86">
        <w:rPr>
          <w:rFonts w:asciiTheme="majorHAnsi" w:hAnsiTheme="majorHAnsi"/>
          <w:sz w:val="22"/>
          <w:szCs w:val="22"/>
          <w:lang w:val="en-US"/>
        </w:rPr>
        <w:t xml:space="preserve">of </w:t>
      </w:r>
      <w:r w:rsidR="009258D9" w:rsidRPr="00F5420F">
        <w:rPr>
          <w:rFonts w:asciiTheme="majorHAnsi" w:hAnsiTheme="majorHAnsi"/>
          <w:sz w:val="22"/>
          <w:szCs w:val="22"/>
          <w:lang w:val="en-US"/>
        </w:rPr>
        <w:t xml:space="preserve">cancer in SLE patients </w:t>
      </w:r>
      <w:r w:rsidR="00417B76" w:rsidRPr="00F5420F">
        <w:rPr>
          <w:rFonts w:asciiTheme="majorHAnsi" w:hAnsiTheme="majorHAnsi"/>
          <w:b/>
          <w:sz w:val="22"/>
          <w:szCs w:val="22"/>
          <w:lang w:val="en-US"/>
        </w:rPr>
        <w:t>[</w:t>
      </w:r>
      <w:del w:id="206" w:author="Maria Martin Lopez" w:date="2022-03-10T20:26:00Z">
        <w:r w:rsidR="00252C48" w:rsidRPr="00F5420F" w:rsidDel="00B7693F">
          <w:rPr>
            <w:rFonts w:asciiTheme="majorHAnsi" w:hAnsiTheme="majorHAnsi"/>
            <w:b/>
            <w:sz w:val="22"/>
            <w:szCs w:val="22"/>
            <w:lang w:val="en-US"/>
          </w:rPr>
          <w:delText>3</w:delText>
        </w:r>
        <w:r w:rsidR="00FB3220" w:rsidDel="00B7693F">
          <w:rPr>
            <w:rFonts w:asciiTheme="majorHAnsi" w:hAnsiTheme="majorHAnsi"/>
            <w:b/>
            <w:sz w:val="22"/>
            <w:szCs w:val="22"/>
            <w:lang w:val="en-US"/>
          </w:rPr>
          <w:delText>5</w:delText>
        </w:r>
      </w:del>
      <w:ins w:id="207" w:author="Maria Martin Lopez" w:date="2022-03-10T20:26:00Z">
        <w:r w:rsidR="00B7693F">
          <w:rPr>
            <w:rFonts w:asciiTheme="majorHAnsi" w:hAnsiTheme="majorHAnsi"/>
            <w:b/>
            <w:sz w:val="22"/>
            <w:szCs w:val="22"/>
            <w:lang w:val="en-US"/>
          </w:rPr>
          <w:t>20, 38, 39</w:t>
        </w:r>
      </w:ins>
      <w:del w:id="208" w:author="Maria Martin Lopez" w:date="2022-03-10T20:26:00Z">
        <w:r w:rsidR="00F5420F" w:rsidRPr="00F5420F" w:rsidDel="00B7693F">
          <w:rPr>
            <w:rFonts w:asciiTheme="majorHAnsi" w:hAnsiTheme="majorHAnsi"/>
            <w:b/>
            <w:sz w:val="22"/>
            <w:szCs w:val="22"/>
            <w:lang w:val="en-US"/>
          </w:rPr>
          <w:delText>-3</w:delText>
        </w:r>
        <w:r w:rsidR="00FB3220" w:rsidDel="00B7693F">
          <w:rPr>
            <w:rFonts w:asciiTheme="majorHAnsi" w:hAnsiTheme="majorHAnsi"/>
            <w:b/>
            <w:sz w:val="22"/>
            <w:szCs w:val="22"/>
            <w:lang w:val="en-US"/>
          </w:rPr>
          <w:delText>7</w:delText>
        </w:r>
      </w:del>
      <w:r w:rsidR="006D2284" w:rsidRPr="00F5420F">
        <w:rPr>
          <w:rFonts w:asciiTheme="majorHAnsi" w:hAnsiTheme="majorHAnsi"/>
          <w:b/>
          <w:sz w:val="22"/>
          <w:szCs w:val="22"/>
          <w:lang w:val="en-US"/>
        </w:rPr>
        <w:t>]</w:t>
      </w:r>
      <w:r w:rsidR="006D2284" w:rsidRPr="00F5420F">
        <w:rPr>
          <w:rFonts w:asciiTheme="majorHAnsi" w:hAnsiTheme="majorHAnsi"/>
          <w:sz w:val="22"/>
          <w:szCs w:val="22"/>
          <w:lang w:val="en-US"/>
        </w:rPr>
        <w:t>.</w:t>
      </w:r>
      <w:r w:rsidR="00CE221F" w:rsidRPr="00F5420F">
        <w:rPr>
          <w:rFonts w:asciiTheme="majorHAnsi" w:hAnsiTheme="majorHAnsi"/>
          <w:sz w:val="22"/>
          <w:szCs w:val="22"/>
          <w:lang w:val="en-US"/>
        </w:rPr>
        <w:t xml:space="preserve"> </w:t>
      </w:r>
    </w:p>
    <w:p w14:paraId="4F6F7F52" w14:textId="3F00FB63" w:rsidR="006165AD" w:rsidRDefault="006D2284" w:rsidP="00F5420F">
      <w:pPr>
        <w:spacing w:line="360" w:lineRule="auto"/>
        <w:jc w:val="both"/>
        <w:rPr>
          <w:rFonts w:asciiTheme="majorHAnsi" w:hAnsiTheme="majorHAnsi"/>
          <w:sz w:val="22"/>
          <w:szCs w:val="22"/>
          <w:lang w:val="en-US"/>
        </w:rPr>
      </w:pPr>
      <w:del w:id="209" w:author="Maria Martin Lopez" w:date="2022-03-10T19:49:00Z">
        <w:r w:rsidRPr="00F5420F" w:rsidDel="00021007">
          <w:rPr>
            <w:rFonts w:asciiTheme="majorHAnsi" w:hAnsiTheme="majorHAnsi"/>
            <w:sz w:val="22"/>
            <w:szCs w:val="22"/>
            <w:lang w:val="en-US"/>
          </w:rPr>
          <w:delText xml:space="preserve">The role of </w:delText>
        </w:r>
        <w:r w:rsidR="00441F40" w:rsidRPr="00F5420F" w:rsidDel="00021007">
          <w:rPr>
            <w:rFonts w:asciiTheme="majorHAnsi" w:hAnsiTheme="majorHAnsi"/>
            <w:sz w:val="22"/>
            <w:szCs w:val="22"/>
            <w:lang w:val="en-US"/>
          </w:rPr>
          <w:delText>immunosuppressive therapies and disease activity</w:delText>
        </w:r>
        <w:r w:rsidRPr="00F5420F" w:rsidDel="00021007">
          <w:rPr>
            <w:rFonts w:asciiTheme="majorHAnsi" w:hAnsiTheme="majorHAnsi"/>
            <w:sz w:val="22"/>
            <w:szCs w:val="22"/>
            <w:lang w:val="en-US"/>
          </w:rPr>
          <w:delText xml:space="preserve"> in </w:delText>
        </w:r>
        <w:r w:rsidR="00226B48" w:rsidDel="00021007">
          <w:rPr>
            <w:rFonts w:asciiTheme="majorHAnsi" w:hAnsiTheme="majorHAnsi"/>
            <w:sz w:val="22"/>
            <w:szCs w:val="22"/>
            <w:lang w:val="en-US"/>
          </w:rPr>
          <w:delText xml:space="preserve">the </w:delText>
        </w:r>
        <w:r w:rsidR="0076551D" w:rsidDel="00021007">
          <w:rPr>
            <w:rFonts w:asciiTheme="majorHAnsi" w:hAnsiTheme="majorHAnsi"/>
            <w:sz w:val="22"/>
            <w:szCs w:val="22"/>
            <w:lang w:val="en-US"/>
          </w:rPr>
          <w:delText xml:space="preserve">development of </w:delText>
        </w:r>
        <w:r w:rsidRPr="00F5420F" w:rsidDel="00021007">
          <w:rPr>
            <w:rFonts w:asciiTheme="majorHAnsi" w:hAnsiTheme="majorHAnsi"/>
            <w:sz w:val="22"/>
            <w:szCs w:val="22"/>
            <w:lang w:val="en-US"/>
          </w:rPr>
          <w:delText>cancer in SLE patients remains controversial</w:delText>
        </w:r>
        <w:r w:rsidR="003427EE" w:rsidRPr="00F5420F" w:rsidDel="00021007">
          <w:rPr>
            <w:rFonts w:asciiTheme="majorHAnsi" w:hAnsiTheme="majorHAnsi"/>
            <w:sz w:val="22"/>
            <w:szCs w:val="22"/>
            <w:lang w:val="en-US"/>
          </w:rPr>
          <w:delText xml:space="preserve"> </w:delText>
        </w:r>
        <w:r w:rsidR="00F5420F" w:rsidRPr="00F5420F" w:rsidDel="00021007">
          <w:rPr>
            <w:rFonts w:asciiTheme="majorHAnsi" w:hAnsiTheme="majorHAnsi"/>
            <w:b/>
            <w:sz w:val="22"/>
            <w:szCs w:val="22"/>
            <w:lang w:val="en-US"/>
          </w:rPr>
          <w:delText>[3</w:delText>
        </w:r>
        <w:r w:rsidR="00FB3220" w:rsidDel="00021007">
          <w:rPr>
            <w:rFonts w:asciiTheme="majorHAnsi" w:hAnsiTheme="majorHAnsi"/>
            <w:b/>
            <w:sz w:val="22"/>
            <w:szCs w:val="22"/>
            <w:lang w:val="en-US"/>
          </w:rPr>
          <w:delText>8</w:delText>
        </w:r>
        <w:r w:rsidR="003427EE" w:rsidRPr="00F5420F" w:rsidDel="00021007">
          <w:rPr>
            <w:rFonts w:asciiTheme="majorHAnsi" w:hAnsiTheme="majorHAnsi"/>
            <w:b/>
            <w:sz w:val="22"/>
            <w:szCs w:val="22"/>
            <w:lang w:val="en-US"/>
          </w:rPr>
          <w:delText>]</w:delText>
        </w:r>
        <w:r w:rsidRPr="00F5420F" w:rsidDel="00021007">
          <w:rPr>
            <w:rFonts w:asciiTheme="majorHAnsi" w:hAnsiTheme="majorHAnsi"/>
            <w:sz w:val="22"/>
            <w:szCs w:val="22"/>
            <w:lang w:val="en-US"/>
          </w:rPr>
          <w:delText xml:space="preserve">. </w:delText>
        </w:r>
        <w:r w:rsidR="0076551D" w:rsidDel="00021007">
          <w:rPr>
            <w:rFonts w:asciiTheme="majorHAnsi" w:hAnsiTheme="majorHAnsi"/>
            <w:sz w:val="22"/>
            <w:szCs w:val="22"/>
            <w:lang w:val="en-US"/>
          </w:rPr>
          <w:delText>A</w:delText>
        </w:r>
        <w:r w:rsidR="00441F40" w:rsidRPr="00F5420F" w:rsidDel="00021007">
          <w:rPr>
            <w:rFonts w:asciiTheme="majorHAnsi" w:hAnsiTheme="majorHAnsi"/>
            <w:sz w:val="22"/>
            <w:szCs w:val="22"/>
            <w:lang w:val="en-US"/>
          </w:rPr>
          <w:delText xml:space="preserve"> possible </w:delText>
        </w:r>
        <w:r w:rsidR="00921AD7" w:rsidRPr="00F5420F" w:rsidDel="00021007">
          <w:rPr>
            <w:rFonts w:asciiTheme="majorHAnsi" w:hAnsiTheme="majorHAnsi"/>
            <w:sz w:val="22"/>
            <w:szCs w:val="22"/>
            <w:lang w:val="en-US"/>
          </w:rPr>
          <w:delText xml:space="preserve">trend </w:delText>
        </w:r>
        <w:r w:rsidR="0076551D" w:rsidDel="00021007">
          <w:rPr>
            <w:rFonts w:asciiTheme="majorHAnsi" w:hAnsiTheme="majorHAnsi"/>
            <w:sz w:val="22"/>
            <w:szCs w:val="22"/>
            <w:lang w:val="en-US"/>
          </w:rPr>
          <w:delText xml:space="preserve">has been suggested </w:delText>
        </w:r>
        <w:r w:rsidR="00921AD7" w:rsidRPr="00F5420F" w:rsidDel="00021007">
          <w:rPr>
            <w:rFonts w:asciiTheme="majorHAnsi" w:hAnsiTheme="majorHAnsi"/>
            <w:sz w:val="22"/>
            <w:szCs w:val="22"/>
            <w:lang w:val="en-US"/>
          </w:rPr>
          <w:delText>between exposure to cyclophosphamide and cumulative steroid use and the subsequent development of lymphoma</w:delText>
        </w:r>
        <w:r w:rsidR="00F80197" w:rsidRPr="00F5420F" w:rsidDel="00021007">
          <w:rPr>
            <w:rFonts w:asciiTheme="majorHAnsi" w:hAnsiTheme="majorHAnsi"/>
            <w:sz w:val="22"/>
            <w:szCs w:val="22"/>
            <w:lang w:val="en-US"/>
          </w:rPr>
          <w:delText xml:space="preserve"> </w:delText>
        </w:r>
        <w:r w:rsidR="00F5420F" w:rsidRPr="00F5420F" w:rsidDel="00021007">
          <w:rPr>
            <w:rFonts w:asciiTheme="majorHAnsi" w:hAnsiTheme="majorHAnsi"/>
            <w:b/>
            <w:sz w:val="22"/>
            <w:szCs w:val="22"/>
            <w:lang w:val="en-US"/>
          </w:rPr>
          <w:delText>[3</w:delText>
        </w:r>
        <w:r w:rsidR="00FB3220" w:rsidDel="00021007">
          <w:rPr>
            <w:rFonts w:asciiTheme="majorHAnsi" w:hAnsiTheme="majorHAnsi"/>
            <w:b/>
            <w:sz w:val="22"/>
            <w:szCs w:val="22"/>
            <w:lang w:val="en-US"/>
          </w:rPr>
          <w:delText>6</w:delText>
        </w:r>
        <w:r w:rsidR="00F80197" w:rsidRPr="00F5420F" w:rsidDel="00021007">
          <w:rPr>
            <w:rFonts w:asciiTheme="majorHAnsi" w:hAnsiTheme="majorHAnsi"/>
            <w:b/>
            <w:sz w:val="22"/>
            <w:szCs w:val="22"/>
            <w:lang w:val="en-US"/>
          </w:rPr>
          <w:delText>,</w:delText>
        </w:r>
        <w:r w:rsidR="00322132" w:rsidRPr="00F5420F" w:rsidDel="00021007">
          <w:rPr>
            <w:rFonts w:asciiTheme="majorHAnsi" w:hAnsiTheme="majorHAnsi"/>
            <w:b/>
            <w:sz w:val="22"/>
            <w:szCs w:val="22"/>
            <w:lang w:val="en-US"/>
          </w:rPr>
          <w:delText xml:space="preserve"> </w:delText>
        </w:r>
        <w:r w:rsidR="00F5420F" w:rsidRPr="00F5420F" w:rsidDel="00021007">
          <w:rPr>
            <w:rFonts w:asciiTheme="majorHAnsi" w:hAnsiTheme="majorHAnsi"/>
            <w:b/>
            <w:sz w:val="22"/>
            <w:szCs w:val="22"/>
            <w:lang w:val="en-US"/>
          </w:rPr>
          <w:delText>3</w:delText>
        </w:r>
        <w:r w:rsidR="00FB3220" w:rsidDel="00021007">
          <w:rPr>
            <w:rFonts w:asciiTheme="majorHAnsi" w:hAnsiTheme="majorHAnsi"/>
            <w:b/>
            <w:sz w:val="22"/>
            <w:szCs w:val="22"/>
            <w:lang w:val="en-US"/>
          </w:rPr>
          <w:delText>9</w:delText>
        </w:r>
        <w:r w:rsidR="00F80197" w:rsidRPr="00F5420F" w:rsidDel="00021007">
          <w:rPr>
            <w:rFonts w:asciiTheme="majorHAnsi" w:hAnsiTheme="majorHAnsi"/>
            <w:b/>
            <w:sz w:val="22"/>
            <w:szCs w:val="22"/>
            <w:lang w:val="en-US"/>
          </w:rPr>
          <w:delText>]</w:delText>
        </w:r>
        <w:r w:rsidR="00921AD7" w:rsidRPr="00F5420F" w:rsidDel="00021007">
          <w:rPr>
            <w:rFonts w:asciiTheme="majorHAnsi" w:hAnsiTheme="majorHAnsi"/>
            <w:sz w:val="22"/>
            <w:szCs w:val="22"/>
            <w:lang w:val="en-US"/>
          </w:rPr>
          <w:delText>,</w:delText>
        </w:r>
        <w:r w:rsidR="00C0276E" w:rsidRPr="00F5420F" w:rsidDel="00021007">
          <w:rPr>
            <w:rFonts w:asciiTheme="majorHAnsi" w:hAnsiTheme="majorHAnsi"/>
            <w:sz w:val="22"/>
            <w:szCs w:val="22"/>
            <w:lang w:val="en-US"/>
          </w:rPr>
          <w:delText xml:space="preserve"> </w:delText>
        </w:r>
        <w:r w:rsidR="0076551D" w:rsidDel="00021007">
          <w:rPr>
            <w:rFonts w:asciiTheme="majorHAnsi" w:hAnsiTheme="majorHAnsi"/>
            <w:sz w:val="22"/>
            <w:szCs w:val="22"/>
            <w:lang w:val="en-US"/>
          </w:rPr>
          <w:delText>although</w:delText>
        </w:r>
        <w:r w:rsidR="0076551D" w:rsidRPr="00F5420F" w:rsidDel="00021007">
          <w:rPr>
            <w:rFonts w:asciiTheme="majorHAnsi" w:hAnsiTheme="majorHAnsi"/>
            <w:sz w:val="22"/>
            <w:szCs w:val="22"/>
            <w:lang w:val="en-US"/>
          </w:rPr>
          <w:delText xml:space="preserve"> </w:delText>
        </w:r>
        <w:r w:rsidR="005C3227" w:rsidRPr="00F5420F" w:rsidDel="00021007">
          <w:rPr>
            <w:rFonts w:asciiTheme="majorHAnsi" w:hAnsiTheme="majorHAnsi"/>
            <w:sz w:val="22"/>
            <w:szCs w:val="22"/>
            <w:lang w:val="en-US"/>
          </w:rPr>
          <w:delText xml:space="preserve">further </w:delText>
        </w:r>
        <w:r w:rsidR="00296F7D" w:rsidRPr="00F5420F" w:rsidDel="00021007">
          <w:rPr>
            <w:rFonts w:asciiTheme="majorHAnsi" w:hAnsiTheme="majorHAnsi"/>
            <w:sz w:val="22"/>
            <w:szCs w:val="22"/>
            <w:lang w:val="en-US"/>
          </w:rPr>
          <w:delText>studies</w:delText>
        </w:r>
        <w:r w:rsidR="00C0276E" w:rsidRPr="00F5420F" w:rsidDel="00021007">
          <w:rPr>
            <w:rFonts w:asciiTheme="majorHAnsi" w:hAnsiTheme="majorHAnsi"/>
            <w:sz w:val="22"/>
            <w:szCs w:val="22"/>
            <w:lang w:val="en-US"/>
          </w:rPr>
          <w:delText xml:space="preserve"> </w:delText>
        </w:r>
        <w:r w:rsidR="00296F7D" w:rsidRPr="00F5420F" w:rsidDel="00021007">
          <w:rPr>
            <w:rFonts w:asciiTheme="majorHAnsi" w:hAnsiTheme="majorHAnsi"/>
            <w:sz w:val="22"/>
            <w:szCs w:val="22"/>
            <w:lang w:val="en-US"/>
          </w:rPr>
          <w:delText xml:space="preserve">are </w:delText>
        </w:r>
        <w:r w:rsidR="00D53989" w:rsidRPr="00F5420F" w:rsidDel="00021007">
          <w:rPr>
            <w:rFonts w:asciiTheme="majorHAnsi" w:hAnsiTheme="majorHAnsi"/>
            <w:sz w:val="22"/>
            <w:szCs w:val="22"/>
            <w:lang w:val="en-US"/>
          </w:rPr>
          <w:delText>need</w:delText>
        </w:r>
        <w:r w:rsidR="005C3227" w:rsidRPr="00F5420F" w:rsidDel="00021007">
          <w:rPr>
            <w:rFonts w:asciiTheme="majorHAnsi" w:hAnsiTheme="majorHAnsi"/>
            <w:sz w:val="22"/>
            <w:szCs w:val="22"/>
            <w:lang w:val="en-US"/>
          </w:rPr>
          <w:delText xml:space="preserve">ed </w:delText>
        </w:r>
        <w:r w:rsidR="00433F86" w:rsidDel="00021007">
          <w:rPr>
            <w:rFonts w:asciiTheme="majorHAnsi" w:hAnsiTheme="majorHAnsi"/>
            <w:sz w:val="22"/>
            <w:szCs w:val="22"/>
            <w:lang w:val="en-US"/>
          </w:rPr>
          <w:delText>for confirmation</w:delText>
        </w:r>
        <w:r w:rsidR="00D53989" w:rsidRPr="00F5420F" w:rsidDel="00021007">
          <w:rPr>
            <w:rFonts w:asciiTheme="majorHAnsi" w:hAnsiTheme="majorHAnsi"/>
            <w:sz w:val="22"/>
            <w:szCs w:val="22"/>
            <w:lang w:val="en-US"/>
          </w:rPr>
          <w:delText>.</w:delText>
        </w:r>
        <w:r w:rsidR="005C3227" w:rsidRPr="00F5420F" w:rsidDel="00021007">
          <w:rPr>
            <w:rFonts w:asciiTheme="majorHAnsi" w:hAnsiTheme="majorHAnsi"/>
            <w:sz w:val="22"/>
            <w:szCs w:val="22"/>
            <w:lang w:val="en-US"/>
          </w:rPr>
          <w:delText xml:space="preserve"> </w:delText>
        </w:r>
      </w:del>
      <w:r w:rsidR="005F7249" w:rsidRPr="00F5420F">
        <w:rPr>
          <w:rFonts w:asciiTheme="majorHAnsi" w:hAnsiTheme="majorHAnsi"/>
          <w:sz w:val="22"/>
          <w:szCs w:val="22"/>
          <w:lang w:val="en-US"/>
        </w:rPr>
        <w:t xml:space="preserve">We did not analyze </w:t>
      </w:r>
      <w:ins w:id="210" w:author="Maria Martin Lopez" w:date="2022-03-10T23:05:00Z">
        <w:del w:id="211" w:author="Thomas O'Boyle" w:date="2022-03-14T12:44:00Z">
          <w:r w:rsidR="0038587B" w:rsidDel="00362ED5">
            <w:rPr>
              <w:rFonts w:asciiTheme="majorHAnsi" w:hAnsiTheme="majorHAnsi"/>
              <w:sz w:val="22"/>
              <w:szCs w:val="22"/>
              <w:lang w:val="en-US"/>
            </w:rPr>
            <w:delText xml:space="preserve">either </w:delText>
          </w:r>
        </w:del>
      </w:ins>
      <w:proofErr w:type="spellStart"/>
      <w:ins w:id="212" w:author="Maria Martin Lopez" w:date="2022-03-10T23:07:00Z">
        <w:r w:rsidR="009753E8">
          <w:rPr>
            <w:rFonts w:asciiTheme="majorHAnsi" w:hAnsiTheme="majorHAnsi"/>
            <w:sz w:val="22"/>
            <w:szCs w:val="22"/>
            <w:lang w:val="en-US"/>
          </w:rPr>
          <w:t>SLE</w:t>
        </w:r>
        <w:proofErr w:type="spellEnd"/>
        <w:r w:rsidR="009753E8">
          <w:rPr>
            <w:rFonts w:asciiTheme="majorHAnsi" w:hAnsiTheme="majorHAnsi"/>
            <w:sz w:val="22"/>
            <w:szCs w:val="22"/>
            <w:lang w:val="en-US"/>
          </w:rPr>
          <w:t xml:space="preserve"> </w:t>
        </w:r>
      </w:ins>
      <w:ins w:id="213" w:author="Maria Martin Lopez" w:date="2022-03-10T23:06:00Z">
        <w:r w:rsidR="009753E8">
          <w:rPr>
            <w:rFonts w:asciiTheme="majorHAnsi" w:hAnsiTheme="majorHAnsi"/>
            <w:sz w:val="22"/>
            <w:szCs w:val="22"/>
            <w:lang w:val="en-US"/>
          </w:rPr>
          <w:t xml:space="preserve">disease activity or </w:t>
        </w:r>
      </w:ins>
      <w:ins w:id="214" w:author="Maria Martin Lopez" w:date="2022-03-10T22:58:00Z">
        <w:r w:rsidR="005F0EB9">
          <w:rPr>
            <w:rFonts w:asciiTheme="majorHAnsi" w:hAnsiTheme="majorHAnsi"/>
            <w:sz w:val="22"/>
            <w:szCs w:val="22"/>
            <w:lang w:val="en-US"/>
          </w:rPr>
          <w:t xml:space="preserve">the possible role </w:t>
        </w:r>
      </w:ins>
      <w:ins w:id="215" w:author="Maria Martin Lopez" w:date="2022-03-10T22:59:00Z">
        <w:r w:rsidR="005F0EB9">
          <w:rPr>
            <w:rFonts w:asciiTheme="majorHAnsi" w:hAnsiTheme="majorHAnsi"/>
            <w:sz w:val="22"/>
            <w:szCs w:val="22"/>
            <w:lang w:val="en-US"/>
          </w:rPr>
          <w:t>of</w:t>
        </w:r>
      </w:ins>
      <w:ins w:id="216" w:author="Maria Martin Lopez" w:date="2022-03-10T23:03:00Z">
        <w:r w:rsidR="00F74DEA">
          <w:rPr>
            <w:rFonts w:asciiTheme="majorHAnsi" w:hAnsiTheme="majorHAnsi"/>
            <w:sz w:val="22"/>
            <w:szCs w:val="22"/>
            <w:lang w:val="en-US"/>
          </w:rPr>
          <w:t xml:space="preserve"> </w:t>
        </w:r>
      </w:ins>
      <w:ins w:id="217" w:author="Maria Martin Lopez" w:date="2022-03-10T22:59:00Z">
        <w:r w:rsidR="005F0EB9">
          <w:rPr>
            <w:rFonts w:asciiTheme="majorHAnsi" w:hAnsiTheme="majorHAnsi"/>
            <w:sz w:val="22"/>
            <w:szCs w:val="22"/>
            <w:lang w:val="en-US"/>
          </w:rPr>
          <w:t xml:space="preserve">immunosuppressive therapies in the development of lymphoma in </w:t>
        </w:r>
        <w:proofErr w:type="spellStart"/>
        <w:r w:rsidR="005F0EB9">
          <w:rPr>
            <w:rFonts w:asciiTheme="majorHAnsi" w:hAnsiTheme="majorHAnsi"/>
            <w:sz w:val="22"/>
            <w:szCs w:val="22"/>
            <w:lang w:val="en-US"/>
          </w:rPr>
          <w:t>SLE</w:t>
        </w:r>
        <w:proofErr w:type="spellEnd"/>
        <w:r w:rsidR="005F0EB9">
          <w:rPr>
            <w:rFonts w:asciiTheme="majorHAnsi" w:hAnsiTheme="majorHAnsi"/>
            <w:sz w:val="22"/>
            <w:szCs w:val="22"/>
            <w:lang w:val="en-US"/>
          </w:rPr>
          <w:t xml:space="preserve"> patients</w:t>
        </w:r>
      </w:ins>
      <w:ins w:id="218" w:author="Thomas O'Boyle" w:date="2022-03-14T12:45:00Z">
        <w:r w:rsidR="00362ED5">
          <w:rPr>
            <w:rFonts w:asciiTheme="majorHAnsi" w:hAnsiTheme="majorHAnsi"/>
            <w:sz w:val="22"/>
            <w:szCs w:val="22"/>
            <w:lang w:val="en-US"/>
          </w:rPr>
          <w:t>, since the start dates for therapy were not recorded</w:t>
        </w:r>
      </w:ins>
      <w:ins w:id="219" w:author="Maria Martin Lopez" w:date="2022-03-10T22:59:00Z">
        <w:del w:id="220" w:author="Thomas O'Boyle" w:date="2022-03-14T12:45:00Z">
          <w:r w:rsidR="005F0EB9" w:rsidDel="00362ED5">
            <w:rPr>
              <w:rFonts w:asciiTheme="majorHAnsi" w:hAnsiTheme="majorHAnsi"/>
              <w:sz w:val="22"/>
              <w:szCs w:val="22"/>
              <w:lang w:val="en-US"/>
            </w:rPr>
            <w:delText xml:space="preserve"> </w:delText>
          </w:r>
        </w:del>
      </w:ins>
      <w:del w:id="221" w:author="Thomas O'Boyle" w:date="2022-03-14T12:45:00Z">
        <w:r w:rsidR="0062479C" w:rsidDel="00362ED5">
          <w:rPr>
            <w:rFonts w:asciiTheme="majorHAnsi" w:hAnsiTheme="majorHAnsi"/>
            <w:sz w:val="22"/>
            <w:szCs w:val="22"/>
            <w:lang w:val="en-US"/>
          </w:rPr>
          <w:delText>this trend owing to the lack of</w:delText>
        </w:r>
        <w:r w:rsidR="005F7249" w:rsidRPr="00F5420F" w:rsidDel="00362ED5">
          <w:rPr>
            <w:rFonts w:asciiTheme="majorHAnsi" w:hAnsiTheme="majorHAnsi"/>
            <w:sz w:val="22"/>
            <w:szCs w:val="22"/>
            <w:lang w:val="en-US"/>
          </w:rPr>
          <w:delText xml:space="preserve"> information </w:delText>
        </w:r>
        <w:r w:rsidR="00226B48" w:rsidDel="00362ED5">
          <w:rPr>
            <w:rFonts w:asciiTheme="majorHAnsi" w:hAnsiTheme="majorHAnsi"/>
            <w:sz w:val="22"/>
            <w:szCs w:val="22"/>
            <w:lang w:val="en-US"/>
          </w:rPr>
          <w:delText xml:space="preserve">on </w:delText>
        </w:r>
        <w:r w:rsidR="00433F86" w:rsidDel="00362ED5">
          <w:rPr>
            <w:rFonts w:asciiTheme="majorHAnsi" w:hAnsiTheme="majorHAnsi"/>
            <w:sz w:val="22"/>
            <w:szCs w:val="22"/>
            <w:lang w:val="en-US"/>
          </w:rPr>
          <w:delText>dates of initiation of therapy</w:delText>
        </w:r>
      </w:del>
      <w:r w:rsidR="000A33B9">
        <w:rPr>
          <w:rFonts w:asciiTheme="majorHAnsi" w:hAnsiTheme="majorHAnsi"/>
          <w:sz w:val="22"/>
          <w:szCs w:val="22"/>
          <w:lang w:val="en-US"/>
        </w:rPr>
        <w:t xml:space="preserve"> </w:t>
      </w:r>
      <w:r w:rsidR="005F7249" w:rsidRPr="00F5420F">
        <w:rPr>
          <w:rFonts w:asciiTheme="majorHAnsi" w:hAnsiTheme="majorHAnsi"/>
          <w:sz w:val="22"/>
          <w:szCs w:val="22"/>
          <w:lang w:val="en-US"/>
        </w:rPr>
        <w:t>in the RELESSER registry.</w:t>
      </w:r>
      <w:r w:rsidR="001D64B2" w:rsidRPr="00F5420F">
        <w:rPr>
          <w:rFonts w:asciiTheme="majorHAnsi" w:hAnsiTheme="majorHAnsi"/>
          <w:sz w:val="22"/>
          <w:szCs w:val="22"/>
          <w:lang w:val="en-US"/>
        </w:rPr>
        <w:t xml:space="preserve"> </w:t>
      </w:r>
      <w:r w:rsidR="00A5208F" w:rsidRPr="00F5420F">
        <w:rPr>
          <w:rFonts w:asciiTheme="majorHAnsi" w:hAnsiTheme="majorHAnsi"/>
          <w:sz w:val="22"/>
          <w:szCs w:val="22"/>
          <w:lang w:val="en-US"/>
        </w:rPr>
        <w:t xml:space="preserve">However, </w:t>
      </w:r>
      <w:r w:rsidR="001D64B2" w:rsidRPr="00F5420F">
        <w:rPr>
          <w:rFonts w:asciiTheme="majorHAnsi" w:hAnsiTheme="majorHAnsi"/>
          <w:sz w:val="22"/>
          <w:szCs w:val="22"/>
          <w:lang w:val="en-US"/>
        </w:rPr>
        <w:t xml:space="preserve">the mean </w:t>
      </w:r>
      <w:r w:rsidR="00E92D43">
        <w:rPr>
          <w:rFonts w:asciiTheme="majorHAnsi" w:hAnsiTheme="majorHAnsi"/>
          <w:sz w:val="22"/>
          <w:szCs w:val="22"/>
          <w:lang w:val="en-US"/>
        </w:rPr>
        <w:t xml:space="preserve">modified </w:t>
      </w:r>
      <w:r w:rsidR="001D64B2" w:rsidRPr="00F5420F">
        <w:rPr>
          <w:rFonts w:asciiTheme="majorHAnsi" w:hAnsiTheme="majorHAnsi"/>
          <w:sz w:val="22"/>
          <w:szCs w:val="22"/>
          <w:lang w:val="en-US"/>
        </w:rPr>
        <w:t>SLICC/ACR damage index was 2 in the lymphoma</w:t>
      </w:r>
      <w:ins w:id="222" w:author="Maria Martin Lopez" w:date="2022-03-10T23:08:00Z">
        <w:r w:rsidR="009753E8">
          <w:rPr>
            <w:rFonts w:asciiTheme="majorHAnsi" w:hAnsiTheme="majorHAnsi"/>
            <w:sz w:val="22"/>
            <w:szCs w:val="22"/>
            <w:lang w:val="en-US"/>
          </w:rPr>
          <w:t xml:space="preserve"> SLE</w:t>
        </w:r>
      </w:ins>
      <w:r w:rsidR="001D64B2" w:rsidRPr="00F5420F">
        <w:rPr>
          <w:rFonts w:asciiTheme="majorHAnsi" w:hAnsiTheme="majorHAnsi"/>
          <w:sz w:val="22"/>
          <w:szCs w:val="22"/>
          <w:lang w:val="en-US"/>
        </w:rPr>
        <w:t xml:space="preserve"> group (</w:t>
      </w:r>
      <w:r w:rsidR="001D64B2" w:rsidRPr="00F5420F">
        <w:rPr>
          <w:rFonts w:asciiTheme="majorHAnsi" w:hAnsiTheme="majorHAnsi"/>
          <w:i/>
          <w:sz w:val="22"/>
          <w:szCs w:val="22"/>
          <w:lang w:val="en-US"/>
        </w:rPr>
        <w:t>vs</w:t>
      </w:r>
      <w:r w:rsidR="001D64B2" w:rsidRPr="00F5420F">
        <w:rPr>
          <w:rFonts w:asciiTheme="majorHAnsi" w:hAnsiTheme="majorHAnsi"/>
          <w:sz w:val="22"/>
          <w:szCs w:val="22"/>
          <w:lang w:val="en-US"/>
        </w:rPr>
        <w:t xml:space="preserve"> 1.1 in the controls)</w:t>
      </w:r>
      <w:r w:rsidR="00226B48">
        <w:rPr>
          <w:rFonts w:asciiTheme="majorHAnsi" w:hAnsiTheme="majorHAnsi"/>
          <w:sz w:val="22"/>
          <w:szCs w:val="22"/>
          <w:lang w:val="en-US"/>
        </w:rPr>
        <w:t>,</w:t>
      </w:r>
      <w:r w:rsidR="001D64B2" w:rsidRPr="00F5420F">
        <w:rPr>
          <w:rFonts w:asciiTheme="majorHAnsi" w:hAnsiTheme="majorHAnsi"/>
          <w:sz w:val="22"/>
          <w:szCs w:val="22"/>
          <w:lang w:val="en-US"/>
        </w:rPr>
        <w:t xml:space="preserve"> which </w:t>
      </w:r>
      <w:r w:rsidR="000A33B9">
        <w:rPr>
          <w:rFonts w:asciiTheme="majorHAnsi" w:hAnsiTheme="majorHAnsi"/>
          <w:sz w:val="22"/>
          <w:szCs w:val="22"/>
          <w:lang w:val="en-US"/>
        </w:rPr>
        <w:t>could</w:t>
      </w:r>
      <w:r w:rsidR="001D64B2" w:rsidRPr="00F5420F">
        <w:rPr>
          <w:rFonts w:asciiTheme="majorHAnsi" w:hAnsiTheme="majorHAnsi"/>
          <w:sz w:val="22"/>
          <w:szCs w:val="22"/>
          <w:lang w:val="en-US"/>
        </w:rPr>
        <w:t xml:space="preserve"> reflect </w:t>
      </w:r>
      <w:r w:rsidR="000A33B9">
        <w:rPr>
          <w:rFonts w:asciiTheme="majorHAnsi" w:hAnsiTheme="majorHAnsi"/>
          <w:sz w:val="22"/>
          <w:szCs w:val="22"/>
          <w:lang w:val="en-US"/>
        </w:rPr>
        <w:t>higher</w:t>
      </w:r>
      <w:r w:rsidR="001D64B2" w:rsidRPr="00F5420F">
        <w:rPr>
          <w:rFonts w:asciiTheme="majorHAnsi" w:hAnsiTheme="majorHAnsi"/>
          <w:sz w:val="22"/>
          <w:szCs w:val="22"/>
          <w:lang w:val="en-US"/>
        </w:rPr>
        <w:t xml:space="preserve"> SLE activity over the years preceding the diagnosis of lymphoma. This </w:t>
      </w:r>
      <w:r w:rsidR="00433F86">
        <w:rPr>
          <w:rFonts w:asciiTheme="majorHAnsi" w:hAnsiTheme="majorHAnsi"/>
          <w:sz w:val="22"/>
          <w:szCs w:val="22"/>
          <w:lang w:val="en-US"/>
        </w:rPr>
        <w:t xml:space="preserve">index </w:t>
      </w:r>
      <w:r w:rsidR="001D64B2" w:rsidRPr="00F5420F">
        <w:rPr>
          <w:rFonts w:asciiTheme="majorHAnsi" w:hAnsiTheme="majorHAnsi"/>
          <w:sz w:val="22"/>
          <w:szCs w:val="22"/>
          <w:lang w:val="en-US"/>
        </w:rPr>
        <w:t xml:space="preserve">is similar to </w:t>
      </w:r>
      <w:r w:rsidR="00226B48">
        <w:rPr>
          <w:rFonts w:asciiTheme="majorHAnsi" w:hAnsiTheme="majorHAnsi"/>
          <w:sz w:val="22"/>
          <w:szCs w:val="22"/>
          <w:lang w:val="en-US"/>
        </w:rPr>
        <w:t xml:space="preserve">the </w:t>
      </w:r>
      <w:r w:rsidR="001D64B2" w:rsidRPr="00F5420F">
        <w:rPr>
          <w:rFonts w:asciiTheme="majorHAnsi" w:hAnsiTheme="majorHAnsi"/>
          <w:sz w:val="22"/>
          <w:szCs w:val="22"/>
          <w:lang w:val="en-US"/>
        </w:rPr>
        <w:t xml:space="preserve">levels of damage </w:t>
      </w:r>
      <w:r w:rsidR="00F35DC4" w:rsidRPr="00F5420F">
        <w:rPr>
          <w:rFonts w:asciiTheme="majorHAnsi" w:hAnsiTheme="majorHAnsi"/>
          <w:sz w:val="22"/>
          <w:szCs w:val="22"/>
          <w:lang w:val="en-US"/>
        </w:rPr>
        <w:t xml:space="preserve">found in larger SLE cohorts </w:t>
      </w:r>
      <w:r w:rsidR="00F5420F" w:rsidRPr="00F5420F">
        <w:rPr>
          <w:rFonts w:asciiTheme="majorHAnsi" w:hAnsiTheme="majorHAnsi"/>
          <w:b/>
          <w:sz w:val="22"/>
          <w:szCs w:val="22"/>
          <w:lang w:val="en-US"/>
        </w:rPr>
        <w:t>[</w:t>
      </w:r>
      <w:ins w:id="223" w:author="Maria Martin Lopez" w:date="2022-03-10T20:27:00Z">
        <w:r w:rsidR="00B7693F">
          <w:rPr>
            <w:rFonts w:asciiTheme="majorHAnsi" w:hAnsiTheme="majorHAnsi"/>
            <w:b/>
            <w:sz w:val="22"/>
            <w:szCs w:val="22"/>
            <w:lang w:val="en-US"/>
          </w:rPr>
          <w:t>30</w:t>
        </w:r>
      </w:ins>
      <w:del w:id="224" w:author="Maria Martin Lopez" w:date="2022-03-10T20:27:00Z">
        <w:r w:rsidR="00F5420F" w:rsidRPr="00F5420F" w:rsidDel="00B7693F">
          <w:rPr>
            <w:rFonts w:asciiTheme="majorHAnsi" w:hAnsiTheme="majorHAnsi"/>
            <w:b/>
            <w:sz w:val="22"/>
            <w:szCs w:val="22"/>
            <w:lang w:val="en-US"/>
          </w:rPr>
          <w:delText>27</w:delText>
        </w:r>
      </w:del>
      <w:r w:rsidR="00F5420F" w:rsidRPr="00F5420F">
        <w:rPr>
          <w:rFonts w:asciiTheme="majorHAnsi" w:hAnsiTheme="majorHAnsi"/>
          <w:b/>
          <w:sz w:val="22"/>
          <w:szCs w:val="22"/>
          <w:lang w:val="en-US"/>
        </w:rPr>
        <w:t xml:space="preserve">, </w:t>
      </w:r>
      <w:ins w:id="225" w:author="Maria Martin Lopez" w:date="2022-03-10T20:27:00Z">
        <w:r w:rsidR="00B7693F">
          <w:rPr>
            <w:rFonts w:asciiTheme="majorHAnsi" w:hAnsiTheme="majorHAnsi"/>
            <w:b/>
            <w:sz w:val="22"/>
            <w:szCs w:val="22"/>
            <w:lang w:val="en-US"/>
          </w:rPr>
          <w:t>21</w:t>
        </w:r>
      </w:ins>
      <w:del w:id="226" w:author="Maria Martin Lopez" w:date="2022-03-10T20:27:00Z">
        <w:r w:rsidR="00F5420F" w:rsidRPr="00F5420F" w:rsidDel="00B7693F">
          <w:rPr>
            <w:rFonts w:asciiTheme="majorHAnsi" w:hAnsiTheme="majorHAnsi"/>
            <w:b/>
            <w:sz w:val="22"/>
            <w:szCs w:val="22"/>
            <w:lang w:val="en-US"/>
          </w:rPr>
          <w:delText>3</w:delText>
        </w:r>
        <w:r w:rsidR="00FB3220" w:rsidDel="00B7693F">
          <w:rPr>
            <w:rFonts w:asciiTheme="majorHAnsi" w:hAnsiTheme="majorHAnsi"/>
            <w:b/>
            <w:sz w:val="22"/>
            <w:szCs w:val="22"/>
            <w:lang w:val="en-US"/>
          </w:rPr>
          <w:delText>9</w:delText>
        </w:r>
      </w:del>
      <w:r w:rsidR="001D64B2" w:rsidRPr="00F5420F">
        <w:rPr>
          <w:rFonts w:asciiTheme="majorHAnsi" w:hAnsiTheme="majorHAnsi"/>
          <w:b/>
          <w:sz w:val="22"/>
          <w:szCs w:val="22"/>
          <w:lang w:val="en-US"/>
        </w:rPr>
        <w:t xml:space="preserve">] </w:t>
      </w:r>
      <w:r w:rsidR="001D64B2" w:rsidRPr="00F5420F">
        <w:rPr>
          <w:rFonts w:asciiTheme="majorHAnsi" w:hAnsiTheme="majorHAnsi"/>
          <w:sz w:val="22"/>
          <w:szCs w:val="22"/>
          <w:lang w:val="en-US"/>
        </w:rPr>
        <w:t>and may indicate that damage is one of several factors involved in lympho</w:t>
      </w:r>
      <w:r w:rsidR="00572977">
        <w:rPr>
          <w:rFonts w:asciiTheme="majorHAnsi" w:hAnsiTheme="majorHAnsi"/>
          <w:sz w:val="22"/>
          <w:szCs w:val="22"/>
          <w:lang w:val="en-US"/>
        </w:rPr>
        <w:t>ma</w:t>
      </w:r>
      <w:r w:rsidR="001D64B2" w:rsidRPr="00F5420F">
        <w:rPr>
          <w:rFonts w:asciiTheme="majorHAnsi" w:hAnsiTheme="majorHAnsi"/>
          <w:sz w:val="22"/>
          <w:szCs w:val="22"/>
          <w:lang w:val="en-US"/>
        </w:rPr>
        <w:t>genesis.</w:t>
      </w:r>
    </w:p>
    <w:p w14:paraId="47555E2D" w14:textId="0B0AF774" w:rsidR="00184F00" w:rsidRDefault="00EF4598" w:rsidP="00E3326B">
      <w:pPr>
        <w:spacing w:line="360" w:lineRule="auto"/>
        <w:jc w:val="both"/>
        <w:rPr>
          <w:rFonts w:asciiTheme="majorHAnsi" w:hAnsiTheme="majorHAnsi"/>
          <w:sz w:val="22"/>
          <w:szCs w:val="22"/>
          <w:lang w:val="en-US"/>
        </w:rPr>
      </w:pPr>
      <w:del w:id="227" w:author="Thomas O'Boyle" w:date="2022-03-14T12:46:00Z">
        <w:r w:rsidRPr="003F4C73" w:rsidDel="001441FB">
          <w:rPr>
            <w:rFonts w:asciiTheme="majorHAnsi" w:hAnsiTheme="majorHAnsi"/>
            <w:sz w:val="22"/>
            <w:szCs w:val="22"/>
            <w:highlight w:val="yellow"/>
            <w:lang w:val="en-US"/>
            <w:rPrChange w:id="228" w:author="Maria Martin Lopez" w:date="2022-03-10T23:01:00Z">
              <w:rPr>
                <w:rFonts w:asciiTheme="majorHAnsi" w:hAnsiTheme="majorHAnsi"/>
                <w:sz w:val="22"/>
                <w:szCs w:val="22"/>
                <w:lang w:val="en-US"/>
              </w:rPr>
            </w:rPrChange>
          </w:rPr>
          <w:delText xml:space="preserve">This </w:delText>
        </w:r>
      </w:del>
      <w:ins w:id="229" w:author="Thomas O'Boyle" w:date="2022-03-14T12:46:00Z">
        <w:r w:rsidR="001441FB">
          <w:rPr>
            <w:rFonts w:asciiTheme="majorHAnsi" w:hAnsiTheme="majorHAnsi"/>
            <w:sz w:val="22"/>
            <w:szCs w:val="22"/>
            <w:highlight w:val="yellow"/>
            <w:lang w:val="en-US"/>
          </w:rPr>
          <w:t>Our</w:t>
        </w:r>
        <w:r w:rsidR="001441FB" w:rsidRPr="003F4C73">
          <w:rPr>
            <w:rFonts w:asciiTheme="majorHAnsi" w:hAnsiTheme="majorHAnsi"/>
            <w:sz w:val="22"/>
            <w:szCs w:val="22"/>
            <w:highlight w:val="yellow"/>
            <w:lang w:val="en-US"/>
            <w:rPrChange w:id="230" w:author="Maria Martin Lopez" w:date="2022-03-10T23:01:00Z">
              <w:rPr>
                <w:rFonts w:asciiTheme="majorHAnsi" w:hAnsiTheme="majorHAnsi"/>
                <w:sz w:val="22"/>
                <w:szCs w:val="22"/>
                <w:lang w:val="en-US"/>
              </w:rPr>
            </w:rPrChange>
          </w:rPr>
          <w:t xml:space="preserve"> </w:t>
        </w:r>
      </w:ins>
      <w:r w:rsidRPr="003F4C73">
        <w:rPr>
          <w:rFonts w:asciiTheme="majorHAnsi" w:hAnsiTheme="majorHAnsi"/>
          <w:sz w:val="22"/>
          <w:szCs w:val="22"/>
          <w:highlight w:val="yellow"/>
          <w:lang w:val="en-US"/>
          <w:rPrChange w:id="231" w:author="Maria Martin Lopez" w:date="2022-03-10T23:01:00Z">
            <w:rPr>
              <w:rFonts w:asciiTheme="majorHAnsi" w:hAnsiTheme="majorHAnsi"/>
              <w:sz w:val="22"/>
              <w:szCs w:val="22"/>
              <w:lang w:val="en-US"/>
            </w:rPr>
          </w:rPrChange>
        </w:rPr>
        <w:t>study</w:t>
      </w:r>
      <w:r w:rsidR="0092493C" w:rsidRPr="003F4C73">
        <w:rPr>
          <w:rFonts w:asciiTheme="majorHAnsi" w:hAnsiTheme="majorHAnsi"/>
          <w:sz w:val="22"/>
          <w:szCs w:val="22"/>
          <w:highlight w:val="yellow"/>
          <w:lang w:val="en-US"/>
          <w:rPrChange w:id="232" w:author="Maria Martin Lopez" w:date="2022-03-10T23:01:00Z">
            <w:rPr>
              <w:rFonts w:asciiTheme="majorHAnsi" w:hAnsiTheme="majorHAnsi"/>
              <w:sz w:val="22"/>
              <w:szCs w:val="22"/>
              <w:lang w:val="en-US"/>
            </w:rPr>
          </w:rPrChange>
        </w:rPr>
        <w:t xml:space="preserve"> has</w:t>
      </w:r>
      <w:r w:rsidRPr="003F4C73">
        <w:rPr>
          <w:rFonts w:asciiTheme="majorHAnsi" w:hAnsiTheme="majorHAnsi"/>
          <w:sz w:val="22"/>
          <w:szCs w:val="22"/>
          <w:highlight w:val="yellow"/>
          <w:lang w:val="en-US"/>
          <w:rPrChange w:id="233" w:author="Maria Martin Lopez" w:date="2022-03-10T23:01:00Z">
            <w:rPr>
              <w:rFonts w:asciiTheme="majorHAnsi" w:hAnsiTheme="majorHAnsi"/>
              <w:sz w:val="22"/>
              <w:szCs w:val="22"/>
              <w:lang w:val="en-US"/>
            </w:rPr>
          </w:rPrChange>
        </w:rPr>
        <w:t xml:space="preserve"> </w:t>
      </w:r>
      <w:r w:rsidR="0018156C" w:rsidRPr="003F4C73">
        <w:rPr>
          <w:rFonts w:asciiTheme="majorHAnsi" w:hAnsiTheme="majorHAnsi"/>
          <w:sz w:val="22"/>
          <w:szCs w:val="22"/>
          <w:highlight w:val="yellow"/>
          <w:lang w:val="en-US"/>
          <w:rPrChange w:id="234" w:author="Maria Martin Lopez" w:date="2022-03-10T23:01:00Z">
            <w:rPr>
              <w:rFonts w:asciiTheme="majorHAnsi" w:hAnsiTheme="majorHAnsi"/>
              <w:sz w:val="22"/>
              <w:szCs w:val="22"/>
              <w:lang w:val="en-US"/>
            </w:rPr>
          </w:rPrChange>
        </w:rPr>
        <w:t xml:space="preserve">several </w:t>
      </w:r>
      <w:r w:rsidRPr="003F4C73">
        <w:rPr>
          <w:rFonts w:asciiTheme="majorHAnsi" w:hAnsiTheme="majorHAnsi"/>
          <w:sz w:val="22"/>
          <w:szCs w:val="22"/>
          <w:highlight w:val="yellow"/>
          <w:lang w:val="en-US"/>
          <w:rPrChange w:id="235" w:author="Maria Martin Lopez" w:date="2022-03-10T23:01:00Z">
            <w:rPr>
              <w:rFonts w:asciiTheme="majorHAnsi" w:hAnsiTheme="majorHAnsi"/>
              <w:sz w:val="22"/>
              <w:szCs w:val="22"/>
              <w:lang w:val="en-US"/>
            </w:rPr>
          </w:rPrChange>
        </w:rPr>
        <w:t xml:space="preserve">limitations, </w:t>
      </w:r>
      <w:r w:rsidR="0018156C" w:rsidRPr="003F4C73">
        <w:rPr>
          <w:rFonts w:asciiTheme="majorHAnsi" w:hAnsiTheme="majorHAnsi"/>
          <w:sz w:val="22"/>
          <w:szCs w:val="22"/>
          <w:highlight w:val="yellow"/>
          <w:lang w:val="en-US"/>
          <w:rPrChange w:id="236" w:author="Maria Martin Lopez" w:date="2022-03-10T23:01:00Z">
            <w:rPr>
              <w:rFonts w:asciiTheme="majorHAnsi" w:hAnsiTheme="majorHAnsi"/>
              <w:sz w:val="22"/>
              <w:szCs w:val="22"/>
              <w:lang w:val="en-US"/>
            </w:rPr>
          </w:rPrChange>
        </w:rPr>
        <w:t xml:space="preserve">one of </w:t>
      </w:r>
      <w:r w:rsidR="00D441E5" w:rsidRPr="003F4C73">
        <w:rPr>
          <w:rFonts w:asciiTheme="majorHAnsi" w:hAnsiTheme="majorHAnsi"/>
          <w:sz w:val="22"/>
          <w:szCs w:val="22"/>
          <w:highlight w:val="yellow"/>
          <w:lang w:val="en-US"/>
          <w:rPrChange w:id="237" w:author="Maria Martin Lopez" w:date="2022-03-10T23:01:00Z">
            <w:rPr>
              <w:rFonts w:asciiTheme="majorHAnsi" w:hAnsiTheme="majorHAnsi"/>
              <w:sz w:val="22"/>
              <w:szCs w:val="22"/>
              <w:lang w:val="en-US"/>
            </w:rPr>
          </w:rPrChange>
        </w:rPr>
        <w:t xml:space="preserve">which </w:t>
      </w:r>
      <w:del w:id="238" w:author="Thomas O'Boyle" w:date="2022-03-14T12:57:00Z">
        <w:r w:rsidR="0018156C" w:rsidRPr="003F4C73" w:rsidDel="008F5D56">
          <w:rPr>
            <w:rFonts w:asciiTheme="majorHAnsi" w:hAnsiTheme="majorHAnsi"/>
            <w:sz w:val="22"/>
            <w:szCs w:val="22"/>
            <w:highlight w:val="yellow"/>
            <w:lang w:val="en-US"/>
            <w:rPrChange w:id="239" w:author="Maria Martin Lopez" w:date="2022-03-10T23:01:00Z">
              <w:rPr>
                <w:rFonts w:asciiTheme="majorHAnsi" w:hAnsiTheme="majorHAnsi"/>
                <w:sz w:val="22"/>
                <w:szCs w:val="22"/>
                <w:lang w:val="en-US"/>
              </w:rPr>
            </w:rPrChange>
          </w:rPr>
          <w:delText>includes</w:delText>
        </w:r>
        <w:r w:rsidR="00683FC3" w:rsidRPr="003F4C73" w:rsidDel="008F5D56">
          <w:rPr>
            <w:rFonts w:asciiTheme="majorHAnsi" w:hAnsiTheme="majorHAnsi"/>
            <w:sz w:val="22"/>
            <w:szCs w:val="22"/>
            <w:highlight w:val="yellow"/>
            <w:lang w:val="en-US"/>
            <w:rPrChange w:id="240" w:author="Maria Martin Lopez" w:date="2022-03-10T23:01:00Z">
              <w:rPr>
                <w:rFonts w:asciiTheme="majorHAnsi" w:hAnsiTheme="majorHAnsi"/>
                <w:sz w:val="22"/>
                <w:szCs w:val="22"/>
                <w:lang w:val="en-US"/>
              </w:rPr>
            </w:rPrChange>
          </w:rPr>
          <w:delText xml:space="preserve"> </w:delText>
        </w:r>
      </w:del>
      <w:ins w:id="241" w:author="Thomas O'Boyle" w:date="2022-03-14T12:57:00Z">
        <w:r w:rsidR="008F5D56">
          <w:rPr>
            <w:rFonts w:asciiTheme="majorHAnsi" w:hAnsiTheme="majorHAnsi"/>
            <w:sz w:val="22"/>
            <w:szCs w:val="22"/>
            <w:highlight w:val="yellow"/>
            <w:lang w:val="en-US"/>
          </w:rPr>
          <w:t>is</w:t>
        </w:r>
        <w:r w:rsidR="008F5D56" w:rsidRPr="003F4C73">
          <w:rPr>
            <w:rFonts w:asciiTheme="majorHAnsi" w:hAnsiTheme="majorHAnsi"/>
            <w:sz w:val="22"/>
            <w:szCs w:val="22"/>
            <w:highlight w:val="yellow"/>
            <w:lang w:val="en-US"/>
            <w:rPrChange w:id="242" w:author="Maria Martin Lopez" w:date="2022-03-10T23:01:00Z">
              <w:rPr>
                <w:rFonts w:asciiTheme="majorHAnsi" w:hAnsiTheme="majorHAnsi"/>
                <w:sz w:val="22"/>
                <w:szCs w:val="22"/>
                <w:lang w:val="en-US"/>
              </w:rPr>
            </w:rPrChange>
          </w:rPr>
          <w:t xml:space="preserve"> </w:t>
        </w:r>
      </w:ins>
      <w:r w:rsidR="00683FC3" w:rsidRPr="003F4C73">
        <w:rPr>
          <w:rFonts w:asciiTheme="majorHAnsi" w:hAnsiTheme="majorHAnsi"/>
          <w:sz w:val="22"/>
          <w:szCs w:val="22"/>
          <w:highlight w:val="yellow"/>
          <w:lang w:val="en-US"/>
          <w:rPrChange w:id="243" w:author="Maria Martin Lopez" w:date="2022-03-10T23:01:00Z">
            <w:rPr>
              <w:rFonts w:asciiTheme="majorHAnsi" w:hAnsiTheme="majorHAnsi"/>
              <w:sz w:val="22"/>
              <w:szCs w:val="22"/>
              <w:lang w:val="en-US"/>
            </w:rPr>
          </w:rPrChange>
        </w:rPr>
        <w:t>its retrospective nature</w:t>
      </w:r>
      <w:r w:rsidR="0018156C" w:rsidRPr="003F4C73">
        <w:rPr>
          <w:rFonts w:asciiTheme="majorHAnsi" w:hAnsiTheme="majorHAnsi"/>
          <w:sz w:val="22"/>
          <w:szCs w:val="22"/>
          <w:highlight w:val="yellow"/>
          <w:lang w:val="en-US"/>
          <w:rPrChange w:id="244" w:author="Maria Martin Lopez" w:date="2022-03-10T23:01:00Z">
            <w:rPr>
              <w:rFonts w:asciiTheme="majorHAnsi" w:hAnsiTheme="majorHAnsi"/>
              <w:sz w:val="22"/>
              <w:szCs w:val="22"/>
              <w:lang w:val="en-US"/>
            </w:rPr>
          </w:rPrChange>
        </w:rPr>
        <w:t>.</w:t>
      </w:r>
      <w:r w:rsidR="00683FC3" w:rsidRPr="003F4C73">
        <w:rPr>
          <w:rFonts w:asciiTheme="majorHAnsi" w:hAnsiTheme="majorHAnsi"/>
          <w:sz w:val="22"/>
          <w:szCs w:val="22"/>
          <w:highlight w:val="yellow"/>
          <w:lang w:val="en-US"/>
          <w:rPrChange w:id="245" w:author="Maria Martin Lopez" w:date="2022-03-10T23:01:00Z">
            <w:rPr>
              <w:rFonts w:asciiTheme="majorHAnsi" w:hAnsiTheme="majorHAnsi"/>
              <w:sz w:val="22"/>
              <w:szCs w:val="22"/>
              <w:lang w:val="en-US"/>
            </w:rPr>
          </w:rPrChange>
        </w:rPr>
        <w:t xml:space="preserve"> </w:t>
      </w:r>
      <w:r w:rsidR="00D441E5" w:rsidRPr="003F4C73">
        <w:rPr>
          <w:rFonts w:asciiTheme="majorHAnsi" w:hAnsiTheme="majorHAnsi"/>
          <w:sz w:val="22"/>
          <w:szCs w:val="22"/>
          <w:highlight w:val="yellow"/>
          <w:lang w:val="en-US"/>
          <w:rPrChange w:id="246" w:author="Maria Martin Lopez" w:date="2022-03-10T23:01:00Z">
            <w:rPr>
              <w:rFonts w:asciiTheme="majorHAnsi" w:hAnsiTheme="majorHAnsi"/>
              <w:sz w:val="22"/>
              <w:szCs w:val="22"/>
              <w:lang w:val="en-US"/>
            </w:rPr>
          </w:rPrChange>
        </w:rPr>
        <w:t>Since d</w:t>
      </w:r>
      <w:r w:rsidR="00683FC3" w:rsidRPr="003F4C73">
        <w:rPr>
          <w:rFonts w:asciiTheme="majorHAnsi" w:hAnsiTheme="majorHAnsi"/>
          <w:sz w:val="22"/>
          <w:szCs w:val="22"/>
          <w:highlight w:val="yellow"/>
          <w:lang w:val="en-US"/>
          <w:rPrChange w:id="247" w:author="Maria Martin Lopez" w:date="2022-03-10T23:01:00Z">
            <w:rPr>
              <w:rFonts w:asciiTheme="majorHAnsi" w:hAnsiTheme="majorHAnsi"/>
              <w:sz w:val="22"/>
              <w:szCs w:val="22"/>
              <w:lang w:val="en-US"/>
            </w:rPr>
          </w:rPrChange>
        </w:rPr>
        <w:t>ata were collected</w:t>
      </w:r>
      <w:r w:rsidR="0018156C" w:rsidRPr="003F4C73">
        <w:rPr>
          <w:rFonts w:asciiTheme="majorHAnsi" w:hAnsiTheme="majorHAnsi"/>
          <w:sz w:val="22"/>
          <w:szCs w:val="22"/>
          <w:highlight w:val="yellow"/>
          <w:lang w:val="en-US"/>
          <w:rPrChange w:id="248" w:author="Maria Martin Lopez" w:date="2022-03-10T23:01:00Z">
            <w:rPr>
              <w:rFonts w:asciiTheme="majorHAnsi" w:hAnsiTheme="majorHAnsi"/>
              <w:sz w:val="22"/>
              <w:szCs w:val="22"/>
              <w:lang w:val="en-US"/>
            </w:rPr>
          </w:rPrChange>
        </w:rPr>
        <w:t xml:space="preserve"> from the RELESSER registry</w:t>
      </w:r>
      <w:r w:rsidR="00D441E5" w:rsidRPr="003F4C73">
        <w:rPr>
          <w:rFonts w:asciiTheme="majorHAnsi" w:hAnsiTheme="majorHAnsi"/>
          <w:sz w:val="22"/>
          <w:szCs w:val="22"/>
          <w:highlight w:val="yellow"/>
          <w:lang w:val="en-US"/>
          <w:rPrChange w:id="249" w:author="Maria Martin Lopez" w:date="2022-03-10T23:01:00Z">
            <w:rPr>
              <w:rFonts w:asciiTheme="majorHAnsi" w:hAnsiTheme="majorHAnsi"/>
              <w:sz w:val="22"/>
              <w:szCs w:val="22"/>
              <w:lang w:val="en-US"/>
            </w:rPr>
          </w:rPrChange>
        </w:rPr>
        <w:t>,</w:t>
      </w:r>
      <w:r w:rsidR="00683FC3" w:rsidRPr="003F4C73">
        <w:rPr>
          <w:rFonts w:asciiTheme="majorHAnsi" w:hAnsiTheme="majorHAnsi"/>
          <w:sz w:val="22"/>
          <w:szCs w:val="22"/>
          <w:highlight w:val="yellow"/>
          <w:lang w:val="en-US"/>
          <w:rPrChange w:id="250" w:author="Maria Martin Lopez" w:date="2022-03-10T23:01:00Z">
            <w:rPr>
              <w:rFonts w:asciiTheme="majorHAnsi" w:hAnsiTheme="majorHAnsi"/>
              <w:sz w:val="22"/>
              <w:szCs w:val="22"/>
              <w:lang w:val="en-US"/>
            </w:rPr>
          </w:rPrChange>
        </w:rPr>
        <w:t xml:space="preserve"> information </w:t>
      </w:r>
      <w:r w:rsidR="00D441E5" w:rsidRPr="003F4C73">
        <w:rPr>
          <w:rFonts w:asciiTheme="majorHAnsi" w:hAnsiTheme="majorHAnsi"/>
          <w:sz w:val="22"/>
          <w:szCs w:val="22"/>
          <w:highlight w:val="yellow"/>
          <w:lang w:val="en-US"/>
          <w:rPrChange w:id="251" w:author="Maria Martin Lopez" w:date="2022-03-10T23:01:00Z">
            <w:rPr>
              <w:rFonts w:asciiTheme="majorHAnsi" w:hAnsiTheme="majorHAnsi"/>
              <w:sz w:val="22"/>
              <w:szCs w:val="22"/>
              <w:lang w:val="en-US"/>
            </w:rPr>
          </w:rPrChange>
        </w:rPr>
        <w:t>is lacking for</w:t>
      </w:r>
      <w:r w:rsidR="00683FC3" w:rsidRPr="003F4C73">
        <w:rPr>
          <w:rFonts w:asciiTheme="majorHAnsi" w:hAnsiTheme="majorHAnsi"/>
          <w:sz w:val="22"/>
          <w:szCs w:val="22"/>
          <w:highlight w:val="yellow"/>
          <w:lang w:val="en-US"/>
          <w:rPrChange w:id="252" w:author="Maria Martin Lopez" w:date="2022-03-10T23:01:00Z">
            <w:rPr>
              <w:rFonts w:asciiTheme="majorHAnsi" w:hAnsiTheme="majorHAnsi"/>
              <w:sz w:val="22"/>
              <w:szCs w:val="22"/>
              <w:lang w:val="en-US"/>
            </w:rPr>
          </w:rPrChange>
        </w:rPr>
        <w:t xml:space="preserve"> specific cases.</w:t>
      </w:r>
      <w:r w:rsidR="0018156C" w:rsidRPr="003F4C73">
        <w:rPr>
          <w:rFonts w:asciiTheme="majorHAnsi" w:hAnsiTheme="majorHAnsi"/>
          <w:sz w:val="22"/>
          <w:szCs w:val="22"/>
          <w:highlight w:val="yellow"/>
          <w:lang w:val="en-US"/>
          <w:rPrChange w:id="253" w:author="Maria Martin Lopez" w:date="2022-03-10T23:01:00Z">
            <w:rPr>
              <w:rFonts w:asciiTheme="majorHAnsi" w:hAnsiTheme="majorHAnsi"/>
              <w:sz w:val="22"/>
              <w:szCs w:val="22"/>
              <w:lang w:val="en-US"/>
            </w:rPr>
          </w:rPrChange>
        </w:rPr>
        <w:t xml:space="preserve"> </w:t>
      </w:r>
      <w:r w:rsidR="00C06017" w:rsidRPr="003F4C73">
        <w:rPr>
          <w:rFonts w:asciiTheme="majorHAnsi" w:hAnsiTheme="majorHAnsi"/>
          <w:sz w:val="22"/>
          <w:szCs w:val="22"/>
          <w:highlight w:val="yellow"/>
          <w:lang w:val="en-US"/>
          <w:rPrChange w:id="254" w:author="Maria Martin Lopez" w:date="2022-03-10T23:01:00Z">
            <w:rPr>
              <w:rFonts w:asciiTheme="majorHAnsi" w:hAnsiTheme="majorHAnsi"/>
              <w:sz w:val="22"/>
              <w:szCs w:val="22"/>
              <w:lang w:val="en-US"/>
            </w:rPr>
          </w:rPrChange>
        </w:rPr>
        <w:t xml:space="preserve">The measurement of disease activity and the </w:t>
      </w:r>
      <w:r w:rsidR="00433F86" w:rsidRPr="003F4C73">
        <w:rPr>
          <w:rFonts w:asciiTheme="majorHAnsi" w:hAnsiTheme="majorHAnsi"/>
          <w:sz w:val="22"/>
          <w:szCs w:val="22"/>
          <w:highlight w:val="yellow"/>
          <w:lang w:val="en-US"/>
          <w:rPrChange w:id="255" w:author="Maria Martin Lopez" w:date="2022-03-10T23:01:00Z">
            <w:rPr>
              <w:rFonts w:asciiTheme="majorHAnsi" w:hAnsiTheme="majorHAnsi"/>
              <w:sz w:val="22"/>
              <w:szCs w:val="22"/>
              <w:lang w:val="en-US"/>
            </w:rPr>
          </w:rPrChange>
        </w:rPr>
        <w:t>date of initiation of treatment</w:t>
      </w:r>
      <w:r w:rsidR="00C06017" w:rsidRPr="003F4C73">
        <w:rPr>
          <w:rFonts w:asciiTheme="majorHAnsi" w:hAnsiTheme="majorHAnsi"/>
          <w:sz w:val="22"/>
          <w:szCs w:val="22"/>
          <w:highlight w:val="yellow"/>
          <w:lang w:val="en-US"/>
          <w:rPrChange w:id="256" w:author="Maria Martin Lopez" w:date="2022-03-10T23:01:00Z">
            <w:rPr>
              <w:rFonts w:asciiTheme="majorHAnsi" w:hAnsiTheme="majorHAnsi"/>
              <w:sz w:val="22"/>
              <w:szCs w:val="22"/>
              <w:lang w:val="en-US"/>
            </w:rPr>
          </w:rPrChange>
        </w:rPr>
        <w:t xml:space="preserve"> were not </w:t>
      </w:r>
      <w:r w:rsidR="00572977" w:rsidRPr="003F4C73">
        <w:rPr>
          <w:rFonts w:asciiTheme="majorHAnsi" w:hAnsiTheme="majorHAnsi"/>
          <w:sz w:val="22"/>
          <w:szCs w:val="22"/>
          <w:highlight w:val="yellow"/>
          <w:lang w:val="en-US"/>
          <w:rPrChange w:id="257" w:author="Maria Martin Lopez" w:date="2022-03-10T23:01:00Z">
            <w:rPr>
              <w:rFonts w:asciiTheme="majorHAnsi" w:hAnsiTheme="majorHAnsi"/>
              <w:sz w:val="22"/>
              <w:szCs w:val="22"/>
              <w:lang w:val="en-US"/>
            </w:rPr>
          </w:rPrChange>
        </w:rPr>
        <w:t>collected,</w:t>
      </w:r>
      <w:r w:rsidR="00C06017" w:rsidRPr="003F4C73">
        <w:rPr>
          <w:rFonts w:asciiTheme="majorHAnsi" w:hAnsiTheme="majorHAnsi"/>
          <w:sz w:val="22"/>
          <w:szCs w:val="22"/>
          <w:highlight w:val="yellow"/>
          <w:lang w:val="en-US"/>
          <w:rPrChange w:id="258" w:author="Maria Martin Lopez" w:date="2022-03-10T23:01:00Z">
            <w:rPr>
              <w:rFonts w:asciiTheme="majorHAnsi" w:hAnsiTheme="majorHAnsi"/>
              <w:sz w:val="22"/>
              <w:szCs w:val="22"/>
              <w:lang w:val="en-US"/>
            </w:rPr>
          </w:rPrChange>
        </w:rPr>
        <w:t xml:space="preserve"> </w:t>
      </w:r>
      <w:del w:id="259" w:author="Thomas O'Boyle" w:date="2022-03-14T12:46:00Z">
        <w:r w:rsidR="00C06017" w:rsidRPr="003F4C73" w:rsidDel="001441FB">
          <w:rPr>
            <w:rFonts w:asciiTheme="majorHAnsi" w:hAnsiTheme="majorHAnsi"/>
            <w:sz w:val="22"/>
            <w:szCs w:val="22"/>
            <w:highlight w:val="yellow"/>
            <w:lang w:val="en-US"/>
            <w:rPrChange w:id="260" w:author="Maria Martin Lopez" w:date="2022-03-10T23:01:00Z">
              <w:rPr>
                <w:rFonts w:asciiTheme="majorHAnsi" w:hAnsiTheme="majorHAnsi"/>
                <w:sz w:val="22"/>
                <w:szCs w:val="22"/>
                <w:lang w:val="en-US"/>
              </w:rPr>
            </w:rPrChange>
          </w:rPr>
          <w:delText xml:space="preserve">and </w:delText>
        </w:r>
      </w:del>
      <w:ins w:id="261" w:author="Thomas O'Boyle" w:date="2022-03-14T12:46:00Z">
        <w:r w:rsidR="001441FB">
          <w:rPr>
            <w:rFonts w:asciiTheme="majorHAnsi" w:hAnsiTheme="majorHAnsi"/>
            <w:sz w:val="22"/>
            <w:szCs w:val="22"/>
            <w:highlight w:val="yellow"/>
            <w:lang w:val="en-US"/>
          </w:rPr>
          <w:t>thus preventing us from studying</w:t>
        </w:r>
      </w:ins>
      <w:del w:id="262" w:author="Thomas O'Boyle" w:date="2022-03-14T12:46:00Z">
        <w:r w:rsidR="00C06017" w:rsidRPr="003F4C73" w:rsidDel="001441FB">
          <w:rPr>
            <w:rFonts w:asciiTheme="majorHAnsi" w:hAnsiTheme="majorHAnsi"/>
            <w:sz w:val="22"/>
            <w:szCs w:val="22"/>
            <w:highlight w:val="yellow"/>
            <w:lang w:val="en-US"/>
            <w:rPrChange w:id="263" w:author="Maria Martin Lopez" w:date="2022-03-10T23:01:00Z">
              <w:rPr>
                <w:rFonts w:asciiTheme="majorHAnsi" w:hAnsiTheme="majorHAnsi"/>
                <w:sz w:val="22"/>
                <w:szCs w:val="22"/>
                <w:lang w:val="en-US"/>
              </w:rPr>
            </w:rPrChange>
          </w:rPr>
          <w:delText>we were unable to study</w:delText>
        </w:r>
      </w:del>
      <w:r w:rsidR="00C06017" w:rsidRPr="003F4C73">
        <w:rPr>
          <w:rFonts w:asciiTheme="majorHAnsi" w:hAnsiTheme="majorHAnsi"/>
          <w:sz w:val="22"/>
          <w:szCs w:val="22"/>
          <w:highlight w:val="yellow"/>
          <w:lang w:val="en-US"/>
          <w:rPrChange w:id="264" w:author="Maria Martin Lopez" w:date="2022-03-10T23:01:00Z">
            <w:rPr>
              <w:rFonts w:asciiTheme="majorHAnsi" w:hAnsiTheme="majorHAnsi"/>
              <w:sz w:val="22"/>
              <w:szCs w:val="22"/>
              <w:lang w:val="en-US"/>
            </w:rPr>
          </w:rPrChange>
        </w:rPr>
        <w:t xml:space="preserve"> th</w:t>
      </w:r>
      <w:r w:rsidR="0092493C" w:rsidRPr="003F4C73">
        <w:rPr>
          <w:rFonts w:asciiTheme="majorHAnsi" w:hAnsiTheme="majorHAnsi"/>
          <w:sz w:val="22"/>
          <w:szCs w:val="22"/>
          <w:highlight w:val="yellow"/>
          <w:lang w:val="en-US"/>
          <w:rPrChange w:id="265" w:author="Maria Martin Lopez" w:date="2022-03-10T23:01:00Z">
            <w:rPr>
              <w:rFonts w:asciiTheme="majorHAnsi" w:hAnsiTheme="majorHAnsi"/>
              <w:sz w:val="22"/>
              <w:szCs w:val="22"/>
              <w:lang w:val="en-US"/>
            </w:rPr>
          </w:rPrChange>
        </w:rPr>
        <w:t>eir association with the</w:t>
      </w:r>
      <w:r w:rsidR="00C06017" w:rsidRPr="003F4C73">
        <w:rPr>
          <w:rFonts w:asciiTheme="majorHAnsi" w:hAnsiTheme="majorHAnsi"/>
          <w:sz w:val="22"/>
          <w:szCs w:val="22"/>
          <w:highlight w:val="yellow"/>
          <w:lang w:val="en-US"/>
          <w:rPrChange w:id="266" w:author="Maria Martin Lopez" w:date="2022-03-10T23:01:00Z">
            <w:rPr>
              <w:rFonts w:asciiTheme="majorHAnsi" w:hAnsiTheme="majorHAnsi"/>
              <w:sz w:val="22"/>
              <w:szCs w:val="22"/>
              <w:lang w:val="en-US"/>
            </w:rPr>
          </w:rPrChange>
        </w:rPr>
        <w:t xml:space="preserve"> </w:t>
      </w:r>
      <w:r w:rsidR="00195CC6" w:rsidRPr="003F4C73">
        <w:rPr>
          <w:rFonts w:asciiTheme="majorHAnsi" w:hAnsiTheme="majorHAnsi"/>
          <w:sz w:val="22"/>
          <w:szCs w:val="22"/>
          <w:highlight w:val="yellow"/>
          <w:lang w:val="en-US"/>
          <w:rPrChange w:id="267" w:author="Maria Martin Lopez" w:date="2022-03-10T23:01:00Z">
            <w:rPr>
              <w:rFonts w:asciiTheme="majorHAnsi" w:hAnsiTheme="majorHAnsi"/>
              <w:sz w:val="22"/>
              <w:szCs w:val="22"/>
              <w:lang w:val="en-US"/>
            </w:rPr>
          </w:rPrChange>
        </w:rPr>
        <w:t xml:space="preserve">risk of </w:t>
      </w:r>
      <w:r w:rsidR="00C06017" w:rsidRPr="003F4C73">
        <w:rPr>
          <w:rFonts w:asciiTheme="majorHAnsi" w:hAnsiTheme="majorHAnsi"/>
          <w:sz w:val="22"/>
          <w:szCs w:val="22"/>
          <w:highlight w:val="yellow"/>
          <w:lang w:val="en-US"/>
          <w:rPrChange w:id="268" w:author="Maria Martin Lopez" w:date="2022-03-10T23:01:00Z">
            <w:rPr>
              <w:rFonts w:asciiTheme="majorHAnsi" w:hAnsiTheme="majorHAnsi"/>
              <w:sz w:val="22"/>
              <w:szCs w:val="22"/>
              <w:lang w:val="en-US"/>
            </w:rPr>
          </w:rPrChange>
        </w:rPr>
        <w:t>lymphoma.</w:t>
      </w:r>
      <w:r w:rsidR="00C06017">
        <w:rPr>
          <w:rFonts w:asciiTheme="majorHAnsi" w:hAnsiTheme="majorHAnsi"/>
          <w:sz w:val="22"/>
          <w:szCs w:val="22"/>
          <w:lang w:val="en-US"/>
        </w:rPr>
        <w:t xml:space="preserve"> </w:t>
      </w:r>
      <w:r w:rsidR="00195CC6" w:rsidRPr="0081526D">
        <w:rPr>
          <w:rFonts w:asciiTheme="majorHAnsi" w:hAnsiTheme="majorHAnsi"/>
          <w:sz w:val="22"/>
          <w:szCs w:val="22"/>
          <w:highlight w:val="yellow"/>
          <w:lang w:val="en-US"/>
          <w:rPrChange w:id="269" w:author="Maria Martin Lopez" w:date="2022-03-11T00:29:00Z">
            <w:rPr>
              <w:rFonts w:asciiTheme="majorHAnsi" w:hAnsiTheme="majorHAnsi"/>
              <w:sz w:val="22"/>
              <w:szCs w:val="22"/>
              <w:lang w:val="en-US"/>
            </w:rPr>
          </w:rPrChange>
        </w:rPr>
        <w:t>In addition</w:t>
      </w:r>
      <w:r w:rsidRPr="0081526D">
        <w:rPr>
          <w:rFonts w:asciiTheme="majorHAnsi" w:hAnsiTheme="majorHAnsi"/>
          <w:sz w:val="22"/>
          <w:szCs w:val="22"/>
          <w:highlight w:val="yellow"/>
          <w:lang w:val="en-US"/>
          <w:rPrChange w:id="270" w:author="Maria Martin Lopez" w:date="2022-03-11T00:29:00Z">
            <w:rPr>
              <w:rFonts w:asciiTheme="majorHAnsi" w:hAnsiTheme="majorHAnsi"/>
              <w:sz w:val="22"/>
              <w:szCs w:val="22"/>
              <w:lang w:val="en-US"/>
            </w:rPr>
          </w:rPrChange>
        </w:rPr>
        <w:t xml:space="preserve">, given the limited number of </w:t>
      </w:r>
      <w:r w:rsidR="00C06017" w:rsidRPr="0081526D">
        <w:rPr>
          <w:rFonts w:asciiTheme="majorHAnsi" w:hAnsiTheme="majorHAnsi"/>
          <w:sz w:val="22"/>
          <w:szCs w:val="22"/>
          <w:highlight w:val="yellow"/>
          <w:lang w:val="en-US"/>
          <w:rPrChange w:id="271" w:author="Maria Martin Lopez" w:date="2022-03-11T00:29:00Z">
            <w:rPr>
              <w:rFonts w:asciiTheme="majorHAnsi" w:hAnsiTheme="majorHAnsi"/>
              <w:sz w:val="22"/>
              <w:szCs w:val="22"/>
              <w:lang w:val="en-US"/>
            </w:rPr>
          </w:rPrChange>
        </w:rPr>
        <w:t xml:space="preserve">lymphoma </w:t>
      </w:r>
      <w:r w:rsidRPr="0081526D">
        <w:rPr>
          <w:rFonts w:asciiTheme="majorHAnsi" w:hAnsiTheme="majorHAnsi"/>
          <w:sz w:val="22"/>
          <w:szCs w:val="22"/>
          <w:highlight w:val="yellow"/>
          <w:lang w:val="en-US"/>
          <w:rPrChange w:id="272" w:author="Maria Martin Lopez" w:date="2022-03-11T00:29:00Z">
            <w:rPr>
              <w:rFonts w:asciiTheme="majorHAnsi" w:hAnsiTheme="majorHAnsi"/>
              <w:sz w:val="22"/>
              <w:szCs w:val="22"/>
              <w:lang w:val="en-US"/>
            </w:rPr>
          </w:rPrChange>
        </w:rPr>
        <w:t xml:space="preserve">patients available for study, </w:t>
      </w:r>
      <w:ins w:id="273" w:author="Thomas O'Boyle" w:date="2022-03-14T12:46:00Z">
        <w:r w:rsidR="001441FB">
          <w:rPr>
            <w:rFonts w:asciiTheme="majorHAnsi" w:hAnsiTheme="majorHAnsi"/>
            <w:sz w:val="22"/>
            <w:szCs w:val="22"/>
            <w:highlight w:val="yellow"/>
            <w:lang w:val="en-US"/>
          </w:rPr>
          <w:t xml:space="preserve">our statistical analysis was unable to </w:t>
        </w:r>
        <w:r w:rsidR="00FB77D8">
          <w:rPr>
            <w:rFonts w:asciiTheme="majorHAnsi" w:hAnsiTheme="majorHAnsi"/>
            <w:sz w:val="22"/>
            <w:szCs w:val="22"/>
            <w:highlight w:val="yellow"/>
            <w:lang w:val="en-US"/>
          </w:rPr>
          <w:t xml:space="preserve">confirm </w:t>
        </w:r>
      </w:ins>
      <w:r w:rsidRPr="0081526D">
        <w:rPr>
          <w:rFonts w:asciiTheme="majorHAnsi" w:hAnsiTheme="majorHAnsi"/>
          <w:sz w:val="22"/>
          <w:szCs w:val="22"/>
          <w:highlight w:val="yellow"/>
          <w:lang w:val="en-US"/>
          <w:rPrChange w:id="274" w:author="Maria Martin Lopez" w:date="2022-03-11T00:29:00Z">
            <w:rPr>
              <w:rFonts w:asciiTheme="majorHAnsi" w:hAnsiTheme="majorHAnsi"/>
              <w:sz w:val="22"/>
              <w:szCs w:val="22"/>
              <w:lang w:val="en-US"/>
            </w:rPr>
          </w:rPrChange>
        </w:rPr>
        <w:t xml:space="preserve">definitive </w:t>
      </w:r>
      <w:r w:rsidR="007309B0" w:rsidRPr="0081526D">
        <w:rPr>
          <w:rFonts w:asciiTheme="majorHAnsi" w:hAnsiTheme="majorHAnsi"/>
          <w:sz w:val="22"/>
          <w:szCs w:val="22"/>
          <w:highlight w:val="yellow"/>
          <w:lang w:val="en-US"/>
          <w:rPrChange w:id="275" w:author="Maria Martin Lopez" w:date="2022-03-11T00:29:00Z">
            <w:rPr>
              <w:rFonts w:asciiTheme="majorHAnsi" w:hAnsiTheme="majorHAnsi"/>
              <w:sz w:val="22"/>
              <w:szCs w:val="22"/>
              <w:lang w:val="en-US"/>
            </w:rPr>
          </w:rPrChange>
        </w:rPr>
        <w:t>associated risk factors</w:t>
      </w:r>
      <w:del w:id="276" w:author="Thomas O'Boyle" w:date="2022-03-14T12:46:00Z">
        <w:r w:rsidR="007309B0" w:rsidRPr="0081526D" w:rsidDel="00FB77D8">
          <w:rPr>
            <w:rFonts w:asciiTheme="majorHAnsi" w:hAnsiTheme="majorHAnsi"/>
            <w:sz w:val="22"/>
            <w:szCs w:val="22"/>
            <w:highlight w:val="yellow"/>
            <w:lang w:val="en-US"/>
            <w:rPrChange w:id="277" w:author="Maria Martin Lopez" w:date="2022-03-11T00:29:00Z">
              <w:rPr>
                <w:rFonts w:asciiTheme="majorHAnsi" w:hAnsiTheme="majorHAnsi"/>
                <w:sz w:val="22"/>
                <w:szCs w:val="22"/>
                <w:lang w:val="en-US"/>
              </w:rPr>
            </w:rPrChange>
          </w:rPr>
          <w:delText xml:space="preserve"> </w:delText>
        </w:r>
        <w:r w:rsidR="00195CC6" w:rsidRPr="0081526D" w:rsidDel="00FB77D8">
          <w:rPr>
            <w:rFonts w:asciiTheme="majorHAnsi" w:hAnsiTheme="majorHAnsi"/>
            <w:sz w:val="22"/>
            <w:szCs w:val="22"/>
            <w:highlight w:val="yellow"/>
            <w:lang w:val="en-US"/>
            <w:rPrChange w:id="278" w:author="Maria Martin Lopez" w:date="2022-03-11T00:29:00Z">
              <w:rPr>
                <w:rFonts w:asciiTheme="majorHAnsi" w:hAnsiTheme="majorHAnsi"/>
                <w:sz w:val="22"/>
                <w:szCs w:val="22"/>
                <w:lang w:val="en-US"/>
              </w:rPr>
            </w:rPrChange>
          </w:rPr>
          <w:delText xml:space="preserve">could </w:delText>
        </w:r>
        <w:r w:rsidR="00E21198" w:rsidRPr="0081526D" w:rsidDel="00FB77D8">
          <w:rPr>
            <w:rFonts w:asciiTheme="majorHAnsi" w:hAnsiTheme="majorHAnsi"/>
            <w:sz w:val="22"/>
            <w:szCs w:val="22"/>
            <w:highlight w:val="yellow"/>
            <w:lang w:val="en-US"/>
            <w:rPrChange w:id="279" w:author="Maria Martin Lopez" w:date="2022-03-11T00:29:00Z">
              <w:rPr>
                <w:rFonts w:asciiTheme="majorHAnsi" w:hAnsiTheme="majorHAnsi"/>
                <w:sz w:val="22"/>
                <w:szCs w:val="22"/>
                <w:lang w:val="en-US"/>
              </w:rPr>
            </w:rPrChange>
          </w:rPr>
          <w:delText xml:space="preserve">not </w:delText>
        </w:r>
        <w:r w:rsidR="007309B0" w:rsidRPr="0081526D" w:rsidDel="00FB77D8">
          <w:rPr>
            <w:rFonts w:asciiTheme="majorHAnsi" w:hAnsiTheme="majorHAnsi"/>
            <w:sz w:val="22"/>
            <w:szCs w:val="22"/>
            <w:highlight w:val="yellow"/>
            <w:lang w:val="en-US"/>
            <w:rPrChange w:id="280" w:author="Maria Martin Lopez" w:date="2022-03-11T00:29:00Z">
              <w:rPr>
                <w:rFonts w:asciiTheme="majorHAnsi" w:hAnsiTheme="majorHAnsi"/>
                <w:sz w:val="22"/>
                <w:szCs w:val="22"/>
                <w:lang w:val="en-US"/>
              </w:rPr>
            </w:rPrChange>
          </w:rPr>
          <w:delText>be</w:delText>
        </w:r>
      </w:del>
      <w:del w:id="281" w:author="Thomas O'Boyle" w:date="2022-03-14T12:47:00Z">
        <w:r w:rsidR="007309B0" w:rsidRPr="0081526D" w:rsidDel="00FB77D8">
          <w:rPr>
            <w:rFonts w:asciiTheme="majorHAnsi" w:hAnsiTheme="majorHAnsi"/>
            <w:sz w:val="22"/>
            <w:szCs w:val="22"/>
            <w:highlight w:val="yellow"/>
            <w:lang w:val="en-US"/>
            <w:rPrChange w:id="282" w:author="Maria Martin Lopez" w:date="2022-03-11T00:29:00Z">
              <w:rPr>
                <w:rFonts w:asciiTheme="majorHAnsi" w:hAnsiTheme="majorHAnsi"/>
                <w:sz w:val="22"/>
                <w:szCs w:val="22"/>
                <w:lang w:val="en-US"/>
              </w:rPr>
            </w:rPrChange>
          </w:rPr>
          <w:delText xml:space="preserve"> confirmed with our </w:delText>
        </w:r>
        <w:r w:rsidRPr="0081526D" w:rsidDel="00FB77D8">
          <w:rPr>
            <w:rFonts w:asciiTheme="majorHAnsi" w:hAnsiTheme="majorHAnsi"/>
            <w:sz w:val="22"/>
            <w:szCs w:val="22"/>
            <w:highlight w:val="yellow"/>
            <w:lang w:val="en-US"/>
            <w:rPrChange w:id="283" w:author="Maria Martin Lopez" w:date="2022-03-11T00:29:00Z">
              <w:rPr>
                <w:rFonts w:asciiTheme="majorHAnsi" w:hAnsiTheme="majorHAnsi"/>
                <w:sz w:val="22"/>
                <w:szCs w:val="22"/>
                <w:lang w:val="en-US"/>
              </w:rPr>
            </w:rPrChange>
          </w:rPr>
          <w:delText>statistical analysis</w:delText>
        </w:r>
      </w:del>
      <w:r w:rsidR="007309B0" w:rsidRPr="0081526D">
        <w:rPr>
          <w:rFonts w:asciiTheme="majorHAnsi" w:hAnsiTheme="majorHAnsi"/>
          <w:sz w:val="22"/>
          <w:szCs w:val="22"/>
          <w:highlight w:val="yellow"/>
          <w:lang w:val="en-US"/>
          <w:rPrChange w:id="284" w:author="Maria Martin Lopez" w:date="2022-03-11T00:29:00Z">
            <w:rPr>
              <w:rFonts w:asciiTheme="majorHAnsi" w:hAnsiTheme="majorHAnsi"/>
              <w:sz w:val="22"/>
              <w:szCs w:val="22"/>
              <w:lang w:val="en-US"/>
            </w:rPr>
          </w:rPrChange>
        </w:rPr>
        <w:t>. H</w:t>
      </w:r>
      <w:r w:rsidRPr="0081526D">
        <w:rPr>
          <w:rFonts w:asciiTheme="majorHAnsi" w:hAnsiTheme="majorHAnsi"/>
          <w:sz w:val="22"/>
          <w:szCs w:val="22"/>
          <w:highlight w:val="yellow"/>
          <w:lang w:val="en-US"/>
          <w:rPrChange w:id="285" w:author="Maria Martin Lopez" w:date="2022-03-11T00:29:00Z">
            <w:rPr>
              <w:rFonts w:asciiTheme="majorHAnsi" w:hAnsiTheme="majorHAnsi"/>
              <w:sz w:val="22"/>
              <w:szCs w:val="22"/>
              <w:lang w:val="en-US"/>
            </w:rPr>
          </w:rPrChange>
        </w:rPr>
        <w:t xml:space="preserve">owever, our hope is that this descriptive report and </w:t>
      </w:r>
      <w:r w:rsidR="007309B0" w:rsidRPr="0081526D">
        <w:rPr>
          <w:rFonts w:asciiTheme="majorHAnsi" w:hAnsiTheme="majorHAnsi"/>
          <w:sz w:val="22"/>
          <w:szCs w:val="22"/>
          <w:highlight w:val="yellow"/>
          <w:lang w:val="en-US"/>
          <w:rPrChange w:id="286" w:author="Maria Martin Lopez" w:date="2022-03-11T00:29:00Z">
            <w:rPr>
              <w:rFonts w:asciiTheme="majorHAnsi" w:hAnsiTheme="majorHAnsi"/>
              <w:sz w:val="22"/>
              <w:szCs w:val="22"/>
              <w:lang w:val="en-US"/>
            </w:rPr>
          </w:rPrChange>
        </w:rPr>
        <w:t xml:space="preserve">the results </w:t>
      </w:r>
      <w:r w:rsidR="00F57543" w:rsidRPr="0081526D">
        <w:rPr>
          <w:rFonts w:asciiTheme="majorHAnsi" w:hAnsiTheme="majorHAnsi"/>
          <w:sz w:val="22"/>
          <w:szCs w:val="22"/>
          <w:highlight w:val="yellow"/>
          <w:lang w:val="en-US"/>
          <w:rPrChange w:id="287" w:author="Maria Martin Lopez" w:date="2022-03-11T00:29:00Z">
            <w:rPr>
              <w:rFonts w:asciiTheme="majorHAnsi" w:hAnsiTheme="majorHAnsi"/>
              <w:sz w:val="22"/>
              <w:szCs w:val="22"/>
              <w:lang w:val="en-US"/>
            </w:rPr>
          </w:rPrChange>
        </w:rPr>
        <w:t xml:space="preserve">from our large nationwide </w:t>
      </w:r>
      <w:r w:rsidR="00E33F6E" w:rsidRPr="0081526D">
        <w:rPr>
          <w:rFonts w:asciiTheme="majorHAnsi" w:hAnsiTheme="majorHAnsi"/>
          <w:sz w:val="22"/>
          <w:szCs w:val="22"/>
          <w:highlight w:val="yellow"/>
          <w:lang w:val="en-US"/>
          <w:rPrChange w:id="288" w:author="Maria Martin Lopez" w:date="2022-03-11T00:29:00Z">
            <w:rPr>
              <w:rFonts w:asciiTheme="majorHAnsi" w:hAnsiTheme="majorHAnsi"/>
              <w:sz w:val="22"/>
              <w:szCs w:val="22"/>
              <w:lang w:val="en-US"/>
            </w:rPr>
          </w:rPrChange>
        </w:rPr>
        <w:t>cohort</w:t>
      </w:r>
      <w:r w:rsidR="00F57543" w:rsidRPr="0081526D">
        <w:rPr>
          <w:rFonts w:asciiTheme="majorHAnsi" w:hAnsiTheme="majorHAnsi"/>
          <w:sz w:val="22"/>
          <w:szCs w:val="22"/>
          <w:highlight w:val="yellow"/>
          <w:lang w:val="en-US"/>
          <w:rPrChange w:id="289" w:author="Maria Martin Lopez" w:date="2022-03-11T00:29:00Z">
            <w:rPr>
              <w:rFonts w:asciiTheme="majorHAnsi" w:hAnsiTheme="majorHAnsi"/>
              <w:sz w:val="22"/>
              <w:szCs w:val="22"/>
              <w:lang w:val="en-US"/>
            </w:rPr>
          </w:rPrChange>
        </w:rPr>
        <w:t xml:space="preserve"> </w:t>
      </w:r>
      <w:r w:rsidR="00195CC6" w:rsidRPr="0081526D">
        <w:rPr>
          <w:rFonts w:asciiTheme="majorHAnsi" w:hAnsiTheme="majorHAnsi"/>
          <w:sz w:val="22"/>
          <w:szCs w:val="22"/>
          <w:highlight w:val="yellow"/>
          <w:lang w:val="en-US"/>
          <w:rPrChange w:id="290" w:author="Maria Martin Lopez" w:date="2022-03-11T00:29:00Z">
            <w:rPr>
              <w:rFonts w:asciiTheme="majorHAnsi" w:hAnsiTheme="majorHAnsi"/>
              <w:sz w:val="22"/>
              <w:szCs w:val="22"/>
              <w:lang w:val="en-US"/>
            </w:rPr>
          </w:rPrChange>
        </w:rPr>
        <w:t xml:space="preserve">will </w:t>
      </w:r>
      <w:r w:rsidR="00E21198" w:rsidRPr="0081526D">
        <w:rPr>
          <w:rFonts w:asciiTheme="majorHAnsi" w:hAnsiTheme="majorHAnsi"/>
          <w:sz w:val="22"/>
          <w:szCs w:val="22"/>
          <w:highlight w:val="yellow"/>
          <w:lang w:val="en-US"/>
          <w:rPrChange w:id="291" w:author="Maria Martin Lopez" w:date="2022-03-11T00:29:00Z">
            <w:rPr>
              <w:rFonts w:asciiTheme="majorHAnsi" w:hAnsiTheme="majorHAnsi"/>
              <w:sz w:val="22"/>
              <w:szCs w:val="22"/>
              <w:lang w:val="en-US"/>
            </w:rPr>
          </w:rPrChange>
        </w:rPr>
        <w:t xml:space="preserve">yield </w:t>
      </w:r>
      <w:r w:rsidR="00E33F6E" w:rsidRPr="0081526D">
        <w:rPr>
          <w:rFonts w:asciiTheme="majorHAnsi" w:hAnsiTheme="majorHAnsi"/>
          <w:sz w:val="22"/>
          <w:szCs w:val="22"/>
          <w:highlight w:val="yellow"/>
          <w:lang w:val="en-US"/>
          <w:rPrChange w:id="292" w:author="Maria Martin Lopez" w:date="2022-03-11T00:29:00Z">
            <w:rPr>
              <w:rFonts w:asciiTheme="majorHAnsi" w:hAnsiTheme="majorHAnsi"/>
              <w:sz w:val="22"/>
              <w:szCs w:val="22"/>
              <w:lang w:val="en-US"/>
            </w:rPr>
          </w:rPrChange>
        </w:rPr>
        <w:t xml:space="preserve">possible risk </w:t>
      </w:r>
      <w:r w:rsidR="00691327" w:rsidRPr="0081526D">
        <w:rPr>
          <w:rFonts w:asciiTheme="majorHAnsi" w:hAnsiTheme="majorHAnsi"/>
          <w:sz w:val="22"/>
          <w:szCs w:val="22"/>
          <w:highlight w:val="yellow"/>
          <w:lang w:val="en-US"/>
          <w:rPrChange w:id="293" w:author="Maria Martin Lopez" w:date="2022-03-11T00:29:00Z">
            <w:rPr>
              <w:rFonts w:asciiTheme="majorHAnsi" w:hAnsiTheme="majorHAnsi"/>
              <w:sz w:val="22"/>
              <w:szCs w:val="22"/>
              <w:lang w:val="en-US"/>
            </w:rPr>
          </w:rPrChange>
        </w:rPr>
        <w:t xml:space="preserve">factors </w:t>
      </w:r>
      <w:r w:rsidR="00E33F6E" w:rsidRPr="0081526D">
        <w:rPr>
          <w:rFonts w:asciiTheme="majorHAnsi" w:hAnsiTheme="majorHAnsi"/>
          <w:sz w:val="22"/>
          <w:szCs w:val="22"/>
          <w:highlight w:val="yellow"/>
          <w:lang w:val="en-US"/>
          <w:rPrChange w:id="294" w:author="Maria Martin Lopez" w:date="2022-03-11T00:29:00Z">
            <w:rPr>
              <w:rFonts w:asciiTheme="majorHAnsi" w:hAnsiTheme="majorHAnsi"/>
              <w:sz w:val="22"/>
              <w:szCs w:val="22"/>
              <w:lang w:val="en-US"/>
            </w:rPr>
          </w:rPrChange>
        </w:rPr>
        <w:t xml:space="preserve">that </w:t>
      </w:r>
      <w:r w:rsidR="00433F86" w:rsidRPr="0081526D">
        <w:rPr>
          <w:rFonts w:asciiTheme="majorHAnsi" w:hAnsiTheme="majorHAnsi"/>
          <w:sz w:val="22"/>
          <w:szCs w:val="22"/>
          <w:highlight w:val="yellow"/>
          <w:lang w:val="en-US"/>
          <w:rPrChange w:id="295" w:author="Maria Martin Lopez" w:date="2022-03-11T00:29:00Z">
            <w:rPr>
              <w:rFonts w:asciiTheme="majorHAnsi" w:hAnsiTheme="majorHAnsi"/>
              <w:sz w:val="22"/>
              <w:szCs w:val="22"/>
              <w:lang w:val="en-US"/>
            </w:rPr>
          </w:rPrChange>
        </w:rPr>
        <w:t>could</w:t>
      </w:r>
      <w:r w:rsidR="00691327" w:rsidRPr="0081526D">
        <w:rPr>
          <w:rFonts w:asciiTheme="majorHAnsi" w:hAnsiTheme="majorHAnsi"/>
          <w:sz w:val="22"/>
          <w:szCs w:val="22"/>
          <w:highlight w:val="yellow"/>
          <w:lang w:val="en-US"/>
          <w:rPrChange w:id="296" w:author="Maria Martin Lopez" w:date="2022-03-11T00:29:00Z">
            <w:rPr>
              <w:rFonts w:asciiTheme="majorHAnsi" w:hAnsiTheme="majorHAnsi"/>
              <w:sz w:val="22"/>
              <w:szCs w:val="22"/>
              <w:lang w:val="en-US"/>
            </w:rPr>
          </w:rPrChange>
        </w:rPr>
        <w:t xml:space="preserve"> be further explored.</w:t>
      </w:r>
      <w:r w:rsidR="00F57543">
        <w:rPr>
          <w:rFonts w:asciiTheme="majorHAnsi" w:hAnsiTheme="majorHAnsi"/>
          <w:sz w:val="22"/>
          <w:szCs w:val="22"/>
          <w:lang w:val="en-US"/>
        </w:rPr>
        <w:t xml:space="preserve"> </w:t>
      </w:r>
    </w:p>
    <w:p w14:paraId="713C32E7" w14:textId="071626CC" w:rsidR="00DD4F0B" w:rsidRDefault="001C503A" w:rsidP="00E3326B">
      <w:pPr>
        <w:spacing w:line="360" w:lineRule="auto"/>
        <w:jc w:val="both"/>
        <w:rPr>
          <w:rFonts w:asciiTheme="majorHAnsi" w:hAnsiTheme="majorHAnsi"/>
          <w:sz w:val="22"/>
          <w:szCs w:val="22"/>
          <w:lang w:val="en-US"/>
        </w:rPr>
      </w:pPr>
      <w:r w:rsidRPr="000C1E0D">
        <w:rPr>
          <w:rFonts w:asciiTheme="majorHAnsi" w:hAnsiTheme="majorHAnsi"/>
          <w:sz w:val="22"/>
          <w:szCs w:val="22"/>
          <w:lang w:val="en-US"/>
        </w:rPr>
        <w:lastRenderedPageBreak/>
        <w:t xml:space="preserve">In summary, we identified a population of patients with lymphoma and SLE </w:t>
      </w:r>
      <w:r w:rsidR="00195CC6">
        <w:rPr>
          <w:rFonts w:asciiTheme="majorHAnsi" w:hAnsiTheme="majorHAnsi"/>
          <w:sz w:val="22"/>
          <w:szCs w:val="22"/>
          <w:lang w:val="en-US"/>
        </w:rPr>
        <w:t>in</w:t>
      </w:r>
      <w:r w:rsidR="00195CC6" w:rsidRPr="000C1E0D">
        <w:rPr>
          <w:rFonts w:asciiTheme="majorHAnsi" w:hAnsiTheme="majorHAnsi"/>
          <w:sz w:val="22"/>
          <w:szCs w:val="22"/>
          <w:lang w:val="en-US"/>
        </w:rPr>
        <w:t xml:space="preserve"> </w:t>
      </w:r>
      <w:r w:rsidRPr="000C1E0D">
        <w:rPr>
          <w:rFonts w:asciiTheme="majorHAnsi" w:hAnsiTheme="majorHAnsi"/>
          <w:sz w:val="22"/>
          <w:szCs w:val="22"/>
          <w:lang w:val="en-US"/>
        </w:rPr>
        <w:t xml:space="preserve">a nationwide cohort. Our data suggest that </w:t>
      </w:r>
      <w:r w:rsidR="00195CC6">
        <w:rPr>
          <w:rFonts w:asciiTheme="majorHAnsi" w:hAnsiTheme="majorHAnsi"/>
          <w:sz w:val="22"/>
          <w:szCs w:val="22"/>
          <w:lang w:val="en-US"/>
        </w:rPr>
        <w:t xml:space="preserve">some features of </w:t>
      </w:r>
      <w:r w:rsidRPr="000C1E0D">
        <w:rPr>
          <w:rFonts w:asciiTheme="majorHAnsi" w:hAnsiTheme="majorHAnsi"/>
          <w:sz w:val="22"/>
          <w:szCs w:val="22"/>
          <w:lang w:val="en-US"/>
        </w:rPr>
        <w:t xml:space="preserve">SLE may </w:t>
      </w:r>
      <w:r w:rsidR="001C5B7F">
        <w:rPr>
          <w:rFonts w:asciiTheme="majorHAnsi" w:hAnsiTheme="majorHAnsi"/>
          <w:sz w:val="22"/>
          <w:szCs w:val="22"/>
          <w:lang w:val="en-US"/>
        </w:rPr>
        <w:t xml:space="preserve">be associated with </w:t>
      </w:r>
      <w:r w:rsidR="00195CC6">
        <w:rPr>
          <w:rFonts w:asciiTheme="majorHAnsi" w:hAnsiTheme="majorHAnsi"/>
          <w:sz w:val="22"/>
          <w:szCs w:val="22"/>
          <w:lang w:val="en-US"/>
        </w:rPr>
        <w:t>the development of lymphoma</w:t>
      </w:r>
      <w:r w:rsidR="00F57543">
        <w:rPr>
          <w:rFonts w:asciiTheme="majorHAnsi" w:hAnsiTheme="majorHAnsi"/>
          <w:sz w:val="22"/>
          <w:szCs w:val="22"/>
          <w:lang w:val="en-US"/>
        </w:rPr>
        <w:t xml:space="preserve"> and </w:t>
      </w:r>
      <w:r w:rsidR="000A33B9">
        <w:rPr>
          <w:rFonts w:asciiTheme="majorHAnsi" w:hAnsiTheme="majorHAnsi"/>
          <w:sz w:val="22"/>
          <w:szCs w:val="22"/>
          <w:lang w:val="en-US"/>
        </w:rPr>
        <w:t xml:space="preserve">that </w:t>
      </w:r>
      <w:r w:rsidR="00F57543">
        <w:rPr>
          <w:rFonts w:asciiTheme="majorHAnsi" w:hAnsiTheme="majorHAnsi"/>
          <w:sz w:val="22"/>
          <w:szCs w:val="22"/>
          <w:lang w:val="en-US"/>
        </w:rPr>
        <w:t xml:space="preserve">there could be a </w:t>
      </w:r>
      <w:r w:rsidR="003138AC">
        <w:rPr>
          <w:rFonts w:asciiTheme="majorHAnsi" w:hAnsiTheme="majorHAnsi"/>
          <w:sz w:val="22"/>
          <w:szCs w:val="22"/>
          <w:lang w:val="en-US"/>
        </w:rPr>
        <w:t xml:space="preserve">possible beneficial role </w:t>
      </w:r>
      <w:r w:rsidR="00433F86">
        <w:rPr>
          <w:rFonts w:asciiTheme="majorHAnsi" w:hAnsiTheme="majorHAnsi"/>
          <w:sz w:val="22"/>
          <w:szCs w:val="22"/>
          <w:lang w:val="en-US"/>
        </w:rPr>
        <w:t xml:space="preserve">for </w:t>
      </w:r>
      <w:r w:rsidR="00AB3064">
        <w:rPr>
          <w:rFonts w:asciiTheme="majorHAnsi" w:hAnsiTheme="majorHAnsi"/>
          <w:sz w:val="22"/>
          <w:szCs w:val="22"/>
          <w:lang w:val="en-US"/>
        </w:rPr>
        <w:t>hydroxychloroquine</w:t>
      </w:r>
      <w:r w:rsidR="003138AC">
        <w:rPr>
          <w:rFonts w:asciiTheme="majorHAnsi" w:hAnsiTheme="majorHAnsi"/>
          <w:sz w:val="22"/>
          <w:szCs w:val="22"/>
          <w:lang w:val="en-US"/>
        </w:rPr>
        <w:t xml:space="preserve"> in the prevention of lymphoma in </w:t>
      </w:r>
      <w:r w:rsidR="00433F86">
        <w:rPr>
          <w:rFonts w:asciiTheme="majorHAnsi" w:hAnsiTheme="majorHAnsi"/>
          <w:sz w:val="22"/>
          <w:szCs w:val="22"/>
          <w:lang w:val="en-US"/>
        </w:rPr>
        <w:t xml:space="preserve">patients with </w:t>
      </w:r>
      <w:r w:rsidR="003138AC">
        <w:rPr>
          <w:rFonts w:asciiTheme="majorHAnsi" w:hAnsiTheme="majorHAnsi"/>
          <w:sz w:val="22"/>
          <w:szCs w:val="22"/>
          <w:lang w:val="en-US"/>
        </w:rPr>
        <w:t>SLE</w:t>
      </w:r>
      <w:r w:rsidR="000A45E3">
        <w:rPr>
          <w:rFonts w:asciiTheme="majorHAnsi" w:hAnsiTheme="majorHAnsi"/>
          <w:sz w:val="22"/>
          <w:szCs w:val="22"/>
          <w:lang w:val="en-US"/>
        </w:rPr>
        <w:t xml:space="preserve">. </w:t>
      </w:r>
      <w:r w:rsidR="00AB3064">
        <w:rPr>
          <w:rFonts w:asciiTheme="majorHAnsi" w:hAnsiTheme="majorHAnsi"/>
          <w:sz w:val="22"/>
          <w:szCs w:val="22"/>
          <w:lang w:val="en-US"/>
        </w:rPr>
        <w:t>Our hypothesis</w:t>
      </w:r>
      <w:r w:rsidR="00AB3064" w:rsidRPr="00E33F6E">
        <w:rPr>
          <w:rFonts w:asciiTheme="majorHAnsi" w:hAnsiTheme="majorHAnsi"/>
          <w:sz w:val="22"/>
          <w:szCs w:val="22"/>
          <w:lang w:val="en-US"/>
        </w:rPr>
        <w:t xml:space="preserve"> </w:t>
      </w:r>
      <w:r w:rsidR="00E33F6E" w:rsidRPr="00E33F6E">
        <w:rPr>
          <w:rFonts w:asciiTheme="majorHAnsi" w:hAnsiTheme="majorHAnsi"/>
          <w:sz w:val="22"/>
          <w:szCs w:val="22"/>
          <w:lang w:val="en-US"/>
        </w:rPr>
        <w:t xml:space="preserve">needs </w:t>
      </w:r>
      <w:r w:rsidR="000A45E3">
        <w:rPr>
          <w:rFonts w:asciiTheme="majorHAnsi" w:hAnsiTheme="majorHAnsi"/>
          <w:sz w:val="22"/>
          <w:szCs w:val="22"/>
          <w:lang w:val="en-US"/>
        </w:rPr>
        <w:t xml:space="preserve">to be </w:t>
      </w:r>
      <w:r w:rsidR="00E33F6E" w:rsidRPr="00E33F6E">
        <w:rPr>
          <w:rFonts w:asciiTheme="majorHAnsi" w:hAnsiTheme="majorHAnsi"/>
          <w:sz w:val="22"/>
          <w:szCs w:val="22"/>
          <w:lang w:val="en-US"/>
        </w:rPr>
        <w:t>confirm</w:t>
      </w:r>
      <w:r w:rsidR="000A45E3">
        <w:rPr>
          <w:rFonts w:asciiTheme="majorHAnsi" w:hAnsiTheme="majorHAnsi"/>
          <w:sz w:val="22"/>
          <w:szCs w:val="22"/>
          <w:lang w:val="en-US"/>
        </w:rPr>
        <w:t>ed in</w:t>
      </w:r>
      <w:r w:rsidR="00E33F6E" w:rsidRPr="00E33F6E">
        <w:rPr>
          <w:rFonts w:asciiTheme="majorHAnsi" w:hAnsiTheme="majorHAnsi"/>
          <w:sz w:val="22"/>
          <w:szCs w:val="22"/>
          <w:lang w:val="en-US"/>
        </w:rPr>
        <w:t xml:space="preserve"> larger</w:t>
      </w:r>
      <w:r w:rsidR="00AB3064">
        <w:rPr>
          <w:rFonts w:asciiTheme="majorHAnsi" w:hAnsiTheme="majorHAnsi"/>
          <w:sz w:val="22"/>
          <w:szCs w:val="22"/>
          <w:lang w:val="en-US"/>
        </w:rPr>
        <w:t>-</w:t>
      </w:r>
      <w:r w:rsidR="00E33F6E" w:rsidRPr="00E33F6E">
        <w:rPr>
          <w:rFonts w:asciiTheme="majorHAnsi" w:hAnsiTheme="majorHAnsi"/>
          <w:sz w:val="22"/>
          <w:szCs w:val="22"/>
          <w:lang w:val="en-US"/>
        </w:rPr>
        <w:t>scale</w:t>
      </w:r>
      <w:r w:rsidR="00E33F6E">
        <w:rPr>
          <w:rFonts w:asciiTheme="majorHAnsi" w:hAnsiTheme="majorHAnsi"/>
          <w:sz w:val="22"/>
          <w:szCs w:val="22"/>
          <w:lang w:val="en-US"/>
        </w:rPr>
        <w:t xml:space="preserve"> </w:t>
      </w:r>
      <w:r w:rsidR="00E33F6E" w:rsidRPr="000C1E0D">
        <w:rPr>
          <w:rFonts w:asciiTheme="majorHAnsi" w:hAnsiTheme="majorHAnsi"/>
          <w:sz w:val="22"/>
          <w:szCs w:val="22"/>
          <w:lang w:val="en-US"/>
        </w:rPr>
        <w:t xml:space="preserve">prospective </w:t>
      </w:r>
      <w:r w:rsidR="00AB3064">
        <w:rPr>
          <w:rFonts w:asciiTheme="majorHAnsi" w:hAnsiTheme="majorHAnsi"/>
          <w:sz w:val="22"/>
          <w:szCs w:val="22"/>
          <w:lang w:val="en-US"/>
        </w:rPr>
        <w:t>studies</w:t>
      </w:r>
      <w:r w:rsidR="00E33F6E" w:rsidRPr="000C1E0D">
        <w:rPr>
          <w:rFonts w:asciiTheme="majorHAnsi" w:hAnsiTheme="majorHAnsi"/>
          <w:sz w:val="22"/>
          <w:szCs w:val="22"/>
          <w:lang w:val="en-US"/>
        </w:rPr>
        <w:t xml:space="preserve">. </w:t>
      </w:r>
      <w:r w:rsidR="00AB3064">
        <w:rPr>
          <w:rFonts w:asciiTheme="majorHAnsi" w:hAnsiTheme="majorHAnsi"/>
          <w:sz w:val="22"/>
          <w:szCs w:val="22"/>
          <w:lang w:val="en-US"/>
        </w:rPr>
        <w:t>A</w:t>
      </w:r>
      <w:r w:rsidR="000A45E3" w:rsidRPr="000A45E3">
        <w:rPr>
          <w:rFonts w:asciiTheme="majorHAnsi" w:hAnsiTheme="majorHAnsi"/>
          <w:sz w:val="22"/>
          <w:szCs w:val="22"/>
          <w:lang w:val="en-US"/>
        </w:rPr>
        <w:t xml:space="preserve">nalysis of the prospective stage of RELESSER will </w:t>
      </w:r>
      <w:r w:rsidR="00AB3064">
        <w:rPr>
          <w:rFonts w:asciiTheme="majorHAnsi" w:hAnsiTheme="majorHAnsi"/>
          <w:sz w:val="22"/>
          <w:szCs w:val="22"/>
          <w:lang w:val="en-US"/>
        </w:rPr>
        <w:t>increase our knowledge of this area</w:t>
      </w:r>
      <w:r w:rsidR="000A45E3" w:rsidRPr="000A45E3">
        <w:rPr>
          <w:rFonts w:asciiTheme="majorHAnsi" w:hAnsiTheme="majorHAnsi"/>
          <w:sz w:val="22"/>
          <w:szCs w:val="22"/>
          <w:lang w:val="en-US"/>
        </w:rPr>
        <w:t>.</w:t>
      </w:r>
    </w:p>
    <w:p w14:paraId="7C051AED" w14:textId="77777777" w:rsidR="00613A7C" w:rsidRPr="00613A7C" w:rsidRDefault="00613A7C" w:rsidP="00E3326B">
      <w:pPr>
        <w:spacing w:line="360" w:lineRule="auto"/>
        <w:jc w:val="both"/>
        <w:rPr>
          <w:rFonts w:asciiTheme="majorHAnsi" w:hAnsiTheme="majorHAnsi"/>
          <w:sz w:val="22"/>
          <w:szCs w:val="22"/>
          <w:lang w:val="en-US"/>
        </w:rPr>
      </w:pPr>
    </w:p>
    <w:p w14:paraId="754C0C22" w14:textId="61079C54" w:rsidR="00613A7C" w:rsidRPr="00613A7C" w:rsidRDefault="00613A7C" w:rsidP="00E3326B">
      <w:pPr>
        <w:spacing w:line="360" w:lineRule="auto"/>
        <w:jc w:val="both"/>
        <w:rPr>
          <w:rFonts w:asciiTheme="majorHAnsi" w:hAnsiTheme="majorHAnsi"/>
          <w:b/>
          <w:sz w:val="22"/>
          <w:szCs w:val="22"/>
          <w:lang w:val="en-US"/>
        </w:rPr>
      </w:pPr>
      <w:r>
        <w:rPr>
          <w:rFonts w:asciiTheme="majorHAnsi" w:hAnsiTheme="majorHAnsi"/>
          <w:b/>
          <w:sz w:val="22"/>
          <w:szCs w:val="22"/>
          <w:lang w:val="en-US"/>
        </w:rPr>
        <w:t>Funding</w:t>
      </w:r>
      <w:r w:rsidRPr="00741523">
        <w:rPr>
          <w:rFonts w:asciiTheme="majorHAnsi" w:hAnsiTheme="majorHAnsi"/>
          <w:b/>
          <w:sz w:val="22"/>
          <w:szCs w:val="22"/>
          <w:lang w:val="en-US"/>
        </w:rPr>
        <w:t xml:space="preserve"> statement</w:t>
      </w:r>
      <w:r>
        <w:rPr>
          <w:rFonts w:asciiTheme="majorHAnsi" w:hAnsiTheme="majorHAnsi"/>
          <w:b/>
          <w:sz w:val="22"/>
          <w:szCs w:val="22"/>
          <w:lang w:val="en-US"/>
        </w:rPr>
        <w:t xml:space="preserve">. </w:t>
      </w:r>
      <w:r w:rsidRPr="00613A7C">
        <w:rPr>
          <w:rFonts w:asciiTheme="majorHAnsi" w:hAnsiTheme="majorHAnsi"/>
          <w:sz w:val="22"/>
          <w:szCs w:val="22"/>
          <w:lang w:val="en-US"/>
        </w:rPr>
        <w:t>‘No specific funding was received from any bodies in the public, commercial or not-for-profit sectors to carry out the work described in this article.’</w:t>
      </w:r>
    </w:p>
    <w:p w14:paraId="138463D5" w14:textId="77777777" w:rsidR="00613A7C" w:rsidRDefault="00613A7C" w:rsidP="00E3326B">
      <w:pPr>
        <w:spacing w:line="360" w:lineRule="auto"/>
        <w:jc w:val="both"/>
        <w:rPr>
          <w:rFonts w:asciiTheme="majorHAnsi" w:hAnsiTheme="majorHAnsi"/>
          <w:sz w:val="22"/>
          <w:szCs w:val="22"/>
          <w:lang w:val="en-US"/>
        </w:rPr>
      </w:pPr>
    </w:p>
    <w:p w14:paraId="46BC8B03" w14:textId="1C4019DE" w:rsidR="00FC3057" w:rsidRPr="005D3DB5" w:rsidRDefault="00AB1DC3" w:rsidP="006D69DF">
      <w:pPr>
        <w:spacing w:line="360" w:lineRule="auto"/>
        <w:jc w:val="both"/>
        <w:rPr>
          <w:rFonts w:asciiTheme="majorHAnsi" w:hAnsiTheme="majorHAnsi"/>
          <w:b/>
          <w:sz w:val="22"/>
          <w:szCs w:val="22"/>
          <w:lang w:val="en-US"/>
        </w:rPr>
      </w:pPr>
      <w:r>
        <w:rPr>
          <w:rFonts w:asciiTheme="majorHAnsi" w:hAnsiTheme="majorHAnsi"/>
          <w:b/>
          <w:sz w:val="22"/>
          <w:szCs w:val="22"/>
          <w:lang w:val="en-US"/>
        </w:rPr>
        <w:t>A</w:t>
      </w:r>
      <w:r w:rsidRPr="00D15F64">
        <w:rPr>
          <w:rFonts w:asciiTheme="majorHAnsi" w:hAnsiTheme="majorHAnsi"/>
          <w:b/>
          <w:sz w:val="22"/>
          <w:szCs w:val="22"/>
          <w:lang w:val="en-US"/>
        </w:rPr>
        <w:t>cknowledgements</w:t>
      </w:r>
      <w:r w:rsidRPr="00D15F64">
        <w:rPr>
          <w:rFonts w:asciiTheme="majorHAnsi" w:hAnsiTheme="majorHAnsi"/>
          <w:sz w:val="22"/>
          <w:szCs w:val="22"/>
          <w:lang w:val="en-US"/>
        </w:rPr>
        <w:t xml:space="preserve">. </w:t>
      </w:r>
      <w:r w:rsidR="00C13310" w:rsidRPr="00D15F64">
        <w:rPr>
          <w:rFonts w:asciiTheme="majorHAnsi" w:hAnsiTheme="majorHAnsi"/>
          <w:sz w:val="22"/>
          <w:szCs w:val="22"/>
          <w:lang w:val="en-US"/>
        </w:rPr>
        <w:t>We are grateful t</w:t>
      </w:r>
      <w:r w:rsidR="00D85849" w:rsidRPr="00D15F64">
        <w:rPr>
          <w:rFonts w:asciiTheme="majorHAnsi" w:hAnsiTheme="majorHAnsi"/>
          <w:sz w:val="22"/>
          <w:szCs w:val="22"/>
          <w:lang w:val="en-US"/>
        </w:rPr>
        <w:t xml:space="preserve">o Minerva Montalvo and Aimara </w:t>
      </w:r>
      <w:r w:rsidR="00C62829" w:rsidRPr="00D15F64">
        <w:rPr>
          <w:rFonts w:asciiTheme="majorHAnsi" w:hAnsiTheme="majorHAnsi"/>
          <w:sz w:val="22"/>
          <w:szCs w:val="22"/>
          <w:lang w:val="en-US"/>
        </w:rPr>
        <w:t>Garc</w:t>
      </w:r>
      <w:r w:rsidR="005D3DB5" w:rsidRPr="005D3DB5">
        <w:rPr>
          <w:rFonts w:asciiTheme="majorHAnsi" w:hAnsiTheme="majorHAnsi"/>
          <w:sz w:val="22"/>
          <w:szCs w:val="22"/>
          <w:lang w:val="en-US"/>
        </w:rPr>
        <w:t>i</w:t>
      </w:r>
      <w:r w:rsidR="00C62829" w:rsidRPr="00D15F64">
        <w:rPr>
          <w:rFonts w:asciiTheme="majorHAnsi" w:hAnsiTheme="majorHAnsi"/>
          <w:sz w:val="22"/>
          <w:szCs w:val="22"/>
          <w:lang w:val="en-US"/>
        </w:rPr>
        <w:t>a</w:t>
      </w:r>
      <w:r w:rsidR="00096623" w:rsidRPr="00D15F64">
        <w:rPr>
          <w:rFonts w:asciiTheme="majorHAnsi" w:hAnsiTheme="majorHAnsi"/>
          <w:sz w:val="22"/>
          <w:szCs w:val="22"/>
          <w:lang w:val="en-US"/>
        </w:rPr>
        <w:t xml:space="preserve"> for</w:t>
      </w:r>
      <w:r w:rsidR="005D3DB5" w:rsidRPr="00D15F64">
        <w:rPr>
          <w:rFonts w:asciiTheme="majorHAnsi" w:hAnsiTheme="majorHAnsi"/>
          <w:sz w:val="22"/>
          <w:szCs w:val="22"/>
          <w:lang w:val="en-US"/>
        </w:rPr>
        <w:t xml:space="preserve"> their </w:t>
      </w:r>
      <w:r w:rsidR="00AB3064">
        <w:rPr>
          <w:rFonts w:asciiTheme="majorHAnsi" w:hAnsiTheme="majorHAnsi"/>
          <w:sz w:val="22"/>
          <w:szCs w:val="22"/>
          <w:lang w:val="en-US"/>
        </w:rPr>
        <w:t>review of</w:t>
      </w:r>
      <w:r w:rsidR="00D15F64">
        <w:rPr>
          <w:rFonts w:asciiTheme="majorHAnsi" w:hAnsiTheme="majorHAnsi"/>
          <w:sz w:val="22"/>
          <w:szCs w:val="22"/>
          <w:lang w:val="en-US"/>
        </w:rPr>
        <w:t xml:space="preserve"> part of</w:t>
      </w:r>
      <w:r w:rsidR="00D15F64" w:rsidRPr="00D15F64">
        <w:rPr>
          <w:rFonts w:asciiTheme="majorHAnsi" w:hAnsiTheme="majorHAnsi"/>
          <w:sz w:val="22"/>
          <w:szCs w:val="22"/>
          <w:lang w:val="en-US"/>
        </w:rPr>
        <w:t xml:space="preserve"> the </w:t>
      </w:r>
      <w:r w:rsidR="005D3DB5" w:rsidRPr="00D15F64">
        <w:rPr>
          <w:rFonts w:asciiTheme="majorHAnsi" w:hAnsiTheme="majorHAnsi"/>
          <w:sz w:val="22"/>
          <w:szCs w:val="22"/>
          <w:lang w:val="en-US"/>
        </w:rPr>
        <w:t xml:space="preserve">data </w:t>
      </w:r>
      <w:r w:rsidR="00AB3064">
        <w:rPr>
          <w:rFonts w:asciiTheme="majorHAnsi" w:hAnsiTheme="majorHAnsi"/>
          <w:sz w:val="22"/>
          <w:szCs w:val="22"/>
          <w:lang w:val="en-US"/>
        </w:rPr>
        <w:t>used in the</w:t>
      </w:r>
      <w:r w:rsidR="005D3DB5" w:rsidRPr="005D3DB5">
        <w:rPr>
          <w:rFonts w:asciiTheme="majorHAnsi" w:hAnsiTheme="majorHAnsi"/>
          <w:sz w:val="22"/>
          <w:szCs w:val="22"/>
          <w:lang w:val="en-US"/>
        </w:rPr>
        <w:t xml:space="preserve"> study</w:t>
      </w:r>
      <w:r w:rsidR="00D15F64">
        <w:rPr>
          <w:rFonts w:asciiTheme="majorHAnsi" w:hAnsiTheme="majorHAnsi"/>
          <w:sz w:val="22"/>
          <w:szCs w:val="22"/>
          <w:lang w:val="en-US"/>
        </w:rPr>
        <w:t>.</w:t>
      </w:r>
    </w:p>
    <w:p w14:paraId="396FA099" w14:textId="77777777" w:rsidR="006A1027" w:rsidRPr="00AB1DC3" w:rsidRDefault="006A1027" w:rsidP="006D69DF">
      <w:pPr>
        <w:spacing w:line="360" w:lineRule="auto"/>
        <w:jc w:val="both"/>
        <w:rPr>
          <w:rFonts w:asciiTheme="majorHAnsi" w:hAnsiTheme="majorHAnsi"/>
          <w:sz w:val="22"/>
          <w:szCs w:val="22"/>
          <w:lang w:val="en-US"/>
        </w:rPr>
      </w:pPr>
    </w:p>
    <w:p w14:paraId="0AA9AA28" w14:textId="2C04C3F5" w:rsidR="00496EA9" w:rsidRDefault="00741523" w:rsidP="006D69DF">
      <w:pPr>
        <w:spacing w:line="360" w:lineRule="auto"/>
        <w:jc w:val="both"/>
        <w:rPr>
          <w:rFonts w:asciiTheme="majorHAnsi" w:hAnsiTheme="majorHAnsi"/>
          <w:sz w:val="22"/>
          <w:szCs w:val="22"/>
          <w:lang w:val="en-US"/>
        </w:rPr>
      </w:pPr>
      <w:r w:rsidRPr="00741523">
        <w:rPr>
          <w:rFonts w:asciiTheme="majorHAnsi" w:hAnsiTheme="majorHAnsi"/>
          <w:b/>
          <w:sz w:val="22"/>
          <w:szCs w:val="22"/>
          <w:lang w:val="en-US"/>
        </w:rPr>
        <w:t>Disclosure statement</w:t>
      </w:r>
      <w:r>
        <w:rPr>
          <w:rFonts w:asciiTheme="majorHAnsi" w:hAnsiTheme="majorHAnsi"/>
          <w:b/>
          <w:sz w:val="22"/>
          <w:szCs w:val="22"/>
          <w:lang w:val="en-US"/>
        </w:rPr>
        <w:t xml:space="preserve">. </w:t>
      </w:r>
      <w:r w:rsidR="0047726E">
        <w:rPr>
          <w:rFonts w:asciiTheme="majorHAnsi" w:hAnsiTheme="majorHAnsi"/>
          <w:sz w:val="22"/>
          <w:szCs w:val="22"/>
          <w:lang w:val="en-US"/>
        </w:rPr>
        <w:t>T</w:t>
      </w:r>
      <w:r w:rsidR="0047726E" w:rsidRPr="0047726E">
        <w:rPr>
          <w:rFonts w:asciiTheme="majorHAnsi" w:hAnsiTheme="majorHAnsi"/>
          <w:sz w:val="22"/>
          <w:szCs w:val="22"/>
          <w:lang w:val="en-US"/>
        </w:rPr>
        <w:t>he authors declare no conflicts of interest.</w:t>
      </w:r>
    </w:p>
    <w:p w14:paraId="4DDE4BF8" w14:textId="77777777" w:rsidR="0047726E" w:rsidRPr="00496EA9" w:rsidRDefault="0047726E" w:rsidP="006D69DF">
      <w:pPr>
        <w:spacing w:line="360" w:lineRule="auto"/>
        <w:jc w:val="both"/>
        <w:rPr>
          <w:rFonts w:asciiTheme="majorHAnsi" w:hAnsiTheme="majorHAnsi"/>
          <w:sz w:val="22"/>
          <w:szCs w:val="22"/>
          <w:lang w:val="en-US"/>
        </w:rPr>
      </w:pPr>
    </w:p>
    <w:p w14:paraId="3741CE9E" w14:textId="77777777" w:rsidR="000866D8" w:rsidRDefault="000866D8" w:rsidP="006D69DF">
      <w:pPr>
        <w:spacing w:line="360" w:lineRule="auto"/>
        <w:jc w:val="both"/>
        <w:rPr>
          <w:rFonts w:asciiTheme="majorHAnsi" w:hAnsiTheme="majorHAnsi"/>
          <w:b/>
          <w:sz w:val="22"/>
          <w:szCs w:val="22"/>
          <w:lang w:val="pl-PL"/>
        </w:rPr>
      </w:pPr>
    </w:p>
    <w:p w14:paraId="50FA7DE0" w14:textId="05534A9D" w:rsidR="006D69DF" w:rsidRPr="00780006" w:rsidRDefault="00405B20" w:rsidP="006D69DF">
      <w:pPr>
        <w:spacing w:line="360" w:lineRule="auto"/>
        <w:jc w:val="both"/>
        <w:rPr>
          <w:rFonts w:asciiTheme="majorHAnsi" w:hAnsiTheme="majorHAnsi"/>
          <w:b/>
          <w:sz w:val="22"/>
          <w:szCs w:val="22"/>
          <w:lang w:val="pl-PL"/>
        </w:rPr>
      </w:pPr>
      <w:r w:rsidRPr="00780006">
        <w:rPr>
          <w:rFonts w:asciiTheme="majorHAnsi" w:hAnsiTheme="majorHAnsi"/>
          <w:b/>
          <w:sz w:val="22"/>
          <w:szCs w:val="22"/>
          <w:lang w:val="pl-PL"/>
        </w:rPr>
        <w:t>REFERENCES</w:t>
      </w:r>
    </w:p>
    <w:p w14:paraId="34BBED2B" w14:textId="77777777" w:rsidR="006D69DF" w:rsidRPr="006D69DF" w:rsidRDefault="006D69DF" w:rsidP="006D69DF">
      <w:pPr>
        <w:rPr>
          <w:rFonts w:asciiTheme="majorHAnsi" w:eastAsia="Times New Roman" w:hAnsiTheme="majorHAnsi"/>
          <w:sz w:val="22"/>
          <w:szCs w:val="22"/>
          <w:lang w:val="en-US"/>
        </w:rPr>
      </w:pPr>
      <w:r w:rsidRPr="00780006">
        <w:rPr>
          <w:rFonts w:asciiTheme="majorHAnsi" w:eastAsia="Times New Roman" w:hAnsiTheme="majorHAnsi" w:cs="Segoe UI"/>
          <w:b/>
          <w:color w:val="212121"/>
          <w:sz w:val="22"/>
          <w:szCs w:val="22"/>
          <w:shd w:val="clear" w:color="auto" w:fill="FFFFFF"/>
          <w:lang w:val="pl-PL"/>
        </w:rPr>
        <w:t>1.</w:t>
      </w:r>
      <w:r w:rsidRPr="00780006">
        <w:rPr>
          <w:rFonts w:asciiTheme="majorHAnsi" w:eastAsia="Times New Roman" w:hAnsiTheme="majorHAnsi" w:cs="Segoe UI"/>
          <w:color w:val="212121"/>
          <w:sz w:val="22"/>
          <w:szCs w:val="22"/>
          <w:shd w:val="clear" w:color="auto" w:fill="FFFFFF"/>
          <w:lang w:val="pl-PL"/>
        </w:rPr>
        <w:t xml:space="preserve"> </w:t>
      </w:r>
      <w:proofErr w:type="spellStart"/>
      <w:r w:rsidRPr="00780006">
        <w:rPr>
          <w:rFonts w:asciiTheme="majorHAnsi" w:eastAsia="Times New Roman" w:hAnsiTheme="majorHAnsi" w:cs="Segoe UI"/>
          <w:color w:val="212121"/>
          <w:sz w:val="22"/>
          <w:szCs w:val="22"/>
          <w:shd w:val="clear" w:color="auto" w:fill="FFFFFF"/>
          <w:lang w:val="pl-PL"/>
        </w:rPr>
        <w:t>Tektonidou</w:t>
      </w:r>
      <w:proofErr w:type="spellEnd"/>
      <w:r w:rsidRPr="00780006">
        <w:rPr>
          <w:rFonts w:asciiTheme="majorHAnsi" w:eastAsia="Times New Roman" w:hAnsiTheme="majorHAnsi" w:cs="Segoe UI"/>
          <w:color w:val="212121"/>
          <w:sz w:val="22"/>
          <w:szCs w:val="22"/>
          <w:shd w:val="clear" w:color="auto" w:fill="FFFFFF"/>
          <w:lang w:val="pl-PL"/>
        </w:rPr>
        <w:t xml:space="preserve"> MG, Lewandowski LB, Hu J, </w:t>
      </w:r>
      <w:proofErr w:type="spellStart"/>
      <w:r w:rsidRPr="00780006">
        <w:rPr>
          <w:rFonts w:asciiTheme="majorHAnsi" w:eastAsia="Times New Roman" w:hAnsiTheme="majorHAnsi" w:cs="Segoe UI"/>
          <w:color w:val="212121"/>
          <w:sz w:val="22"/>
          <w:szCs w:val="22"/>
          <w:shd w:val="clear" w:color="auto" w:fill="FFFFFF"/>
          <w:lang w:val="pl-PL"/>
        </w:rPr>
        <w:t>Dasgupta</w:t>
      </w:r>
      <w:proofErr w:type="spellEnd"/>
      <w:r w:rsidRPr="00780006">
        <w:rPr>
          <w:rFonts w:asciiTheme="majorHAnsi" w:eastAsia="Times New Roman" w:hAnsiTheme="majorHAnsi" w:cs="Segoe UI"/>
          <w:color w:val="212121"/>
          <w:sz w:val="22"/>
          <w:szCs w:val="22"/>
          <w:shd w:val="clear" w:color="auto" w:fill="FFFFFF"/>
          <w:lang w:val="pl-PL"/>
        </w:rPr>
        <w:t xml:space="preserve"> A, </w:t>
      </w:r>
      <w:proofErr w:type="spellStart"/>
      <w:r w:rsidRPr="00780006">
        <w:rPr>
          <w:rFonts w:asciiTheme="majorHAnsi" w:eastAsia="Times New Roman" w:hAnsiTheme="majorHAnsi" w:cs="Segoe UI"/>
          <w:color w:val="212121"/>
          <w:sz w:val="22"/>
          <w:szCs w:val="22"/>
          <w:shd w:val="clear" w:color="auto" w:fill="FFFFFF"/>
          <w:lang w:val="pl-PL"/>
        </w:rPr>
        <w:t>Ward</w:t>
      </w:r>
      <w:proofErr w:type="spellEnd"/>
      <w:r w:rsidRPr="00780006">
        <w:rPr>
          <w:rFonts w:asciiTheme="majorHAnsi" w:eastAsia="Times New Roman" w:hAnsiTheme="majorHAnsi" w:cs="Segoe UI"/>
          <w:color w:val="212121"/>
          <w:sz w:val="22"/>
          <w:szCs w:val="22"/>
          <w:shd w:val="clear" w:color="auto" w:fill="FFFFFF"/>
          <w:lang w:val="pl-PL"/>
        </w:rPr>
        <w:t xml:space="preserve"> MM. </w:t>
      </w:r>
      <w:r w:rsidRPr="006D69DF">
        <w:rPr>
          <w:rFonts w:asciiTheme="majorHAnsi" w:eastAsia="Times New Roman" w:hAnsiTheme="majorHAnsi" w:cs="Segoe UI"/>
          <w:color w:val="212121"/>
          <w:sz w:val="22"/>
          <w:szCs w:val="22"/>
          <w:shd w:val="clear" w:color="auto" w:fill="FFFFFF"/>
          <w:lang w:val="en-US"/>
        </w:rPr>
        <w:t xml:space="preserve">Survival in adults and children with systemic lupus erythematosus: a systematic review and Bayesian meta-analysis of studies from 1950 to 2016. Ann Rheum Dis. 2018 Mar;77(3):472. </w:t>
      </w:r>
    </w:p>
    <w:p w14:paraId="28864897" w14:textId="77777777" w:rsidR="006D69DF" w:rsidRPr="006D69DF" w:rsidRDefault="006D69DF" w:rsidP="006D69DF">
      <w:pPr>
        <w:rPr>
          <w:rFonts w:asciiTheme="majorHAnsi" w:eastAsia="Times New Roman" w:hAnsiTheme="majorHAnsi"/>
          <w:b/>
          <w:sz w:val="22"/>
          <w:szCs w:val="22"/>
          <w:lang w:val="en-US"/>
        </w:rPr>
      </w:pPr>
    </w:p>
    <w:p w14:paraId="429B84A6" w14:textId="77777777" w:rsidR="006D69DF" w:rsidRPr="006D69DF" w:rsidRDefault="006D69DF" w:rsidP="006D69DF">
      <w:pPr>
        <w:rPr>
          <w:rFonts w:asciiTheme="majorHAnsi" w:eastAsia="Times New Roman" w:hAnsiTheme="majorHAnsi"/>
          <w:sz w:val="22"/>
          <w:szCs w:val="22"/>
          <w:lang w:val="en-US"/>
        </w:rPr>
      </w:pPr>
      <w:r w:rsidRPr="006D69DF">
        <w:rPr>
          <w:rFonts w:asciiTheme="majorHAnsi" w:eastAsia="Times New Roman" w:hAnsiTheme="majorHAnsi"/>
          <w:b/>
          <w:sz w:val="22"/>
          <w:szCs w:val="22"/>
          <w:lang w:val="en-US"/>
        </w:rPr>
        <w:t>2.</w:t>
      </w:r>
      <w:r w:rsidRPr="006D69DF">
        <w:rPr>
          <w:rFonts w:asciiTheme="majorHAnsi" w:eastAsia="Times New Roman" w:hAnsiTheme="majorHAnsi"/>
          <w:sz w:val="22"/>
          <w:szCs w:val="22"/>
          <w:lang w:val="en-US"/>
        </w:rPr>
        <w:t xml:space="preserve"> </w:t>
      </w:r>
      <w:proofErr w:type="spellStart"/>
      <w:r w:rsidRPr="006D69DF">
        <w:rPr>
          <w:rFonts w:asciiTheme="majorHAnsi" w:eastAsia="Times New Roman" w:hAnsiTheme="majorHAnsi" w:cs="Segoe UI"/>
          <w:color w:val="212121"/>
          <w:sz w:val="22"/>
          <w:szCs w:val="22"/>
          <w:shd w:val="clear" w:color="auto" w:fill="FFFFFF"/>
          <w:lang w:val="en-US"/>
        </w:rPr>
        <w:t>Mak</w:t>
      </w:r>
      <w:proofErr w:type="spellEnd"/>
      <w:r w:rsidRPr="006D69DF">
        <w:rPr>
          <w:rFonts w:asciiTheme="majorHAnsi" w:eastAsia="Times New Roman" w:hAnsiTheme="majorHAnsi" w:cs="Segoe UI"/>
          <w:color w:val="212121"/>
          <w:sz w:val="22"/>
          <w:szCs w:val="22"/>
          <w:shd w:val="clear" w:color="auto" w:fill="FFFFFF"/>
          <w:lang w:val="en-US"/>
        </w:rPr>
        <w:t xml:space="preserve"> A, Cheung MW, </w:t>
      </w:r>
      <w:proofErr w:type="spellStart"/>
      <w:r w:rsidRPr="006D69DF">
        <w:rPr>
          <w:rFonts w:asciiTheme="majorHAnsi" w:eastAsia="Times New Roman" w:hAnsiTheme="majorHAnsi" w:cs="Segoe UI"/>
          <w:color w:val="212121"/>
          <w:sz w:val="22"/>
          <w:szCs w:val="22"/>
          <w:shd w:val="clear" w:color="auto" w:fill="FFFFFF"/>
          <w:lang w:val="en-US"/>
        </w:rPr>
        <w:t>Chiew</w:t>
      </w:r>
      <w:proofErr w:type="spellEnd"/>
      <w:r w:rsidRPr="006D69DF">
        <w:rPr>
          <w:rFonts w:asciiTheme="majorHAnsi" w:eastAsia="Times New Roman" w:hAnsiTheme="majorHAnsi" w:cs="Segoe UI"/>
          <w:color w:val="212121"/>
          <w:sz w:val="22"/>
          <w:szCs w:val="22"/>
          <w:shd w:val="clear" w:color="auto" w:fill="FFFFFF"/>
          <w:lang w:val="en-US"/>
        </w:rPr>
        <w:t xml:space="preserve"> </w:t>
      </w:r>
      <w:proofErr w:type="spellStart"/>
      <w:r w:rsidRPr="006D69DF">
        <w:rPr>
          <w:rFonts w:asciiTheme="majorHAnsi" w:eastAsia="Times New Roman" w:hAnsiTheme="majorHAnsi" w:cs="Segoe UI"/>
          <w:color w:val="212121"/>
          <w:sz w:val="22"/>
          <w:szCs w:val="22"/>
          <w:shd w:val="clear" w:color="auto" w:fill="FFFFFF"/>
          <w:lang w:val="en-US"/>
        </w:rPr>
        <w:t>HJ</w:t>
      </w:r>
      <w:proofErr w:type="spellEnd"/>
      <w:r w:rsidRPr="006D69DF">
        <w:rPr>
          <w:rFonts w:asciiTheme="majorHAnsi" w:eastAsia="Times New Roman" w:hAnsiTheme="majorHAnsi" w:cs="Segoe UI"/>
          <w:color w:val="212121"/>
          <w:sz w:val="22"/>
          <w:szCs w:val="22"/>
          <w:shd w:val="clear" w:color="auto" w:fill="FFFFFF"/>
          <w:lang w:val="en-US"/>
        </w:rPr>
        <w:t>, Liu Y, Ho RC. Global trend of survival and damage of systemic lupus erythematosus: meta-analysis and meta-regression of observational studies from the 1950s to 2000s. Semin Arthritis Rheum. 2012 Jun;41(6):830</w:t>
      </w:r>
      <w:r w:rsidRPr="006D69DF">
        <w:rPr>
          <w:rFonts w:asciiTheme="majorHAnsi" w:hAnsiTheme="majorHAnsi"/>
          <w:i/>
          <w:sz w:val="22"/>
          <w:szCs w:val="22"/>
          <w:lang w:val="en-US"/>
        </w:rPr>
        <w:t>–</w:t>
      </w:r>
      <w:r w:rsidRPr="006D69DF">
        <w:rPr>
          <w:rFonts w:asciiTheme="majorHAnsi" w:eastAsia="Times New Roman" w:hAnsiTheme="majorHAnsi" w:cs="Segoe UI"/>
          <w:color w:val="212121"/>
          <w:sz w:val="22"/>
          <w:szCs w:val="22"/>
          <w:shd w:val="clear" w:color="auto" w:fill="FFFFFF"/>
          <w:lang w:val="en-US"/>
        </w:rPr>
        <w:t xml:space="preserve">9. </w:t>
      </w:r>
    </w:p>
    <w:p w14:paraId="633CAC32" w14:textId="77777777" w:rsidR="006D69DF" w:rsidRPr="006D69DF" w:rsidRDefault="006D69DF" w:rsidP="006D69DF">
      <w:pPr>
        <w:rPr>
          <w:rFonts w:asciiTheme="majorHAnsi" w:eastAsia="Times New Roman" w:hAnsiTheme="majorHAnsi"/>
          <w:b/>
          <w:sz w:val="22"/>
          <w:szCs w:val="22"/>
          <w:lang w:val="en-US"/>
        </w:rPr>
      </w:pPr>
    </w:p>
    <w:p w14:paraId="29A6D67A" w14:textId="77777777" w:rsidR="006D69DF" w:rsidRPr="006D69DF" w:rsidRDefault="006D69DF" w:rsidP="006D69DF">
      <w:pPr>
        <w:rPr>
          <w:rFonts w:asciiTheme="majorHAnsi" w:eastAsia="Times New Roman" w:hAnsiTheme="majorHAnsi"/>
          <w:sz w:val="22"/>
          <w:szCs w:val="22"/>
          <w:lang w:val="en-US"/>
        </w:rPr>
      </w:pPr>
      <w:r w:rsidRPr="006D69DF">
        <w:rPr>
          <w:rFonts w:asciiTheme="majorHAnsi" w:eastAsia="Times New Roman" w:hAnsiTheme="majorHAnsi"/>
          <w:b/>
          <w:sz w:val="22"/>
          <w:szCs w:val="22"/>
          <w:lang w:val="en-US"/>
        </w:rPr>
        <w:t>3.</w:t>
      </w:r>
      <w:r w:rsidRPr="006D69DF">
        <w:rPr>
          <w:rFonts w:asciiTheme="majorHAnsi" w:eastAsia="Times New Roman" w:hAnsiTheme="majorHAnsi"/>
          <w:sz w:val="22"/>
          <w:szCs w:val="22"/>
          <w:lang w:val="en-US"/>
        </w:rPr>
        <w:t xml:space="preserve"> </w:t>
      </w:r>
      <w:r w:rsidRPr="006D69DF">
        <w:rPr>
          <w:rFonts w:asciiTheme="majorHAnsi" w:eastAsia="Times New Roman" w:hAnsiTheme="majorHAnsi" w:cs="Segoe UI"/>
          <w:color w:val="212121"/>
          <w:sz w:val="22"/>
          <w:szCs w:val="22"/>
          <w:shd w:val="clear" w:color="auto" w:fill="FFFFFF"/>
          <w:lang w:val="en-US"/>
        </w:rPr>
        <w:t xml:space="preserve">Ruiz E, </w:t>
      </w:r>
      <w:proofErr w:type="spellStart"/>
      <w:r w:rsidRPr="006D69DF">
        <w:rPr>
          <w:rFonts w:asciiTheme="majorHAnsi" w:eastAsia="Times New Roman" w:hAnsiTheme="majorHAnsi" w:cs="Segoe UI"/>
          <w:color w:val="212121"/>
          <w:sz w:val="22"/>
          <w:szCs w:val="22"/>
          <w:shd w:val="clear" w:color="auto" w:fill="FFFFFF"/>
          <w:lang w:val="en-US"/>
        </w:rPr>
        <w:t>Ramalle-Gómara</w:t>
      </w:r>
      <w:proofErr w:type="spellEnd"/>
      <w:r w:rsidRPr="006D69DF">
        <w:rPr>
          <w:rFonts w:asciiTheme="majorHAnsi" w:eastAsia="Times New Roman" w:hAnsiTheme="majorHAnsi" w:cs="Segoe UI"/>
          <w:color w:val="212121"/>
          <w:sz w:val="22"/>
          <w:szCs w:val="22"/>
          <w:shd w:val="clear" w:color="auto" w:fill="FFFFFF"/>
          <w:lang w:val="en-US"/>
        </w:rPr>
        <w:t xml:space="preserve"> E, Elena Á, </w:t>
      </w:r>
      <w:proofErr w:type="spellStart"/>
      <w:r w:rsidRPr="006D69DF">
        <w:rPr>
          <w:rFonts w:asciiTheme="majorHAnsi" w:eastAsia="Times New Roman" w:hAnsiTheme="majorHAnsi" w:cs="Segoe UI"/>
          <w:color w:val="212121"/>
          <w:sz w:val="22"/>
          <w:szCs w:val="22"/>
          <w:shd w:val="clear" w:color="auto" w:fill="FFFFFF"/>
          <w:lang w:val="en-US"/>
        </w:rPr>
        <w:t>Quiñones</w:t>
      </w:r>
      <w:proofErr w:type="spellEnd"/>
      <w:r w:rsidRPr="006D69DF">
        <w:rPr>
          <w:rFonts w:asciiTheme="majorHAnsi" w:eastAsia="Times New Roman" w:hAnsiTheme="majorHAnsi" w:cs="Segoe UI"/>
          <w:color w:val="212121"/>
          <w:sz w:val="22"/>
          <w:szCs w:val="22"/>
          <w:shd w:val="clear" w:color="auto" w:fill="FFFFFF"/>
          <w:lang w:val="en-US"/>
        </w:rPr>
        <w:t xml:space="preserve"> C, Alonso V, Posada M; Spain RDR Working group. Trends in systemic lupus erythematosus mortality in Spain from 1981 to 2010. Lupus. 2014 Apr;23(4):431</w:t>
      </w:r>
      <w:r w:rsidRPr="006D69DF">
        <w:rPr>
          <w:rFonts w:asciiTheme="majorHAnsi" w:hAnsiTheme="majorHAnsi"/>
          <w:i/>
          <w:sz w:val="22"/>
          <w:szCs w:val="22"/>
          <w:lang w:val="en-US"/>
        </w:rPr>
        <w:t>–</w:t>
      </w:r>
      <w:r w:rsidRPr="006D69DF">
        <w:rPr>
          <w:rFonts w:asciiTheme="majorHAnsi" w:eastAsia="Times New Roman" w:hAnsiTheme="majorHAnsi" w:cs="Segoe UI"/>
          <w:color w:val="212121"/>
          <w:sz w:val="22"/>
          <w:szCs w:val="22"/>
          <w:shd w:val="clear" w:color="auto" w:fill="FFFFFF"/>
          <w:lang w:val="en-US"/>
        </w:rPr>
        <w:t xml:space="preserve">5. </w:t>
      </w:r>
      <w:r w:rsidRPr="006D69DF">
        <w:rPr>
          <w:rFonts w:asciiTheme="majorHAnsi" w:hAnsiTheme="majorHAnsi"/>
          <w:sz w:val="22"/>
          <w:szCs w:val="22"/>
          <w:highlight w:val="cyan"/>
          <w:lang w:val="en-US"/>
        </w:rPr>
        <w:t xml:space="preserve"> </w:t>
      </w:r>
    </w:p>
    <w:p w14:paraId="007ED7C6" w14:textId="77777777" w:rsidR="006D69DF" w:rsidRPr="006D69DF" w:rsidRDefault="006D69DF" w:rsidP="006D69DF">
      <w:pPr>
        <w:rPr>
          <w:rFonts w:asciiTheme="majorHAnsi" w:hAnsiTheme="majorHAnsi"/>
          <w:b/>
          <w:sz w:val="22"/>
          <w:szCs w:val="22"/>
          <w:lang w:val="en-US"/>
        </w:rPr>
      </w:pPr>
    </w:p>
    <w:p w14:paraId="1D28650E" w14:textId="77777777" w:rsidR="006D69DF" w:rsidRPr="006D69DF" w:rsidRDefault="006D69DF" w:rsidP="006D69DF">
      <w:pPr>
        <w:rPr>
          <w:rFonts w:asciiTheme="majorHAnsi" w:hAnsiTheme="majorHAnsi"/>
          <w:sz w:val="22"/>
          <w:szCs w:val="22"/>
          <w:lang w:val="en-US"/>
        </w:rPr>
      </w:pPr>
      <w:r w:rsidRPr="006D69DF">
        <w:rPr>
          <w:rFonts w:asciiTheme="majorHAnsi" w:hAnsiTheme="majorHAnsi"/>
          <w:b/>
          <w:sz w:val="22"/>
          <w:szCs w:val="22"/>
          <w:lang w:val="en-US"/>
        </w:rPr>
        <w:t>4.</w:t>
      </w:r>
      <w:r w:rsidRPr="006D69DF">
        <w:rPr>
          <w:rFonts w:asciiTheme="majorHAnsi" w:hAnsiTheme="majorHAnsi"/>
          <w:sz w:val="22"/>
          <w:szCs w:val="22"/>
          <w:lang w:val="en-US"/>
        </w:rPr>
        <w:t xml:space="preserve"> </w:t>
      </w:r>
      <w:proofErr w:type="spellStart"/>
      <w:r w:rsidRPr="006D69DF">
        <w:rPr>
          <w:rFonts w:asciiTheme="majorHAnsi" w:hAnsiTheme="majorHAnsi"/>
          <w:sz w:val="22"/>
          <w:szCs w:val="22"/>
          <w:lang w:val="en-US"/>
        </w:rPr>
        <w:t>Bernatsky</w:t>
      </w:r>
      <w:proofErr w:type="spellEnd"/>
      <w:r w:rsidRPr="006D69DF">
        <w:rPr>
          <w:rFonts w:asciiTheme="majorHAnsi" w:hAnsiTheme="majorHAnsi"/>
          <w:sz w:val="22"/>
          <w:szCs w:val="22"/>
          <w:lang w:val="en-US"/>
        </w:rPr>
        <w:t xml:space="preserve"> S, Boivin </w:t>
      </w:r>
      <w:proofErr w:type="spellStart"/>
      <w:r w:rsidRPr="006D69DF">
        <w:rPr>
          <w:rFonts w:asciiTheme="majorHAnsi" w:hAnsiTheme="majorHAnsi"/>
          <w:sz w:val="22"/>
          <w:szCs w:val="22"/>
          <w:lang w:val="en-US"/>
        </w:rPr>
        <w:t>JF</w:t>
      </w:r>
      <w:proofErr w:type="spellEnd"/>
      <w:r w:rsidRPr="006D69DF">
        <w:rPr>
          <w:rFonts w:asciiTheme="majorHAnsi" w:hAnsiTheme="majorHAnsi"/>
          <w:sz w:val="22"/>
          <w:szCs w:val="22"/>
          <w:lang w:val="en-US"/>
        </w:rPr>
        <w:t xml:space="preserve">, Joseph L, et al. Mortality in systemic lupus erythematosus. Arthritis Rheum </w:t>
      </w:r>
      <w:proofErr w:type="gramStart"/>
      <w:r w:rsidRPr="006D69DF">
        <w:rPr>
          <w:rFonts w:asciiTheme="majorHAnsi" w:hAnsiTheme="majorHAnsi"/>
          <w:sz w:val="22"/>
          <w:szCs w:val="22"/>
          <w:lang w:val="en-US"/>
        </w:rPr>
        <w:t>2006;54:2550</w:t>
      </w:r>
      <w:proofErr w:type="gramEnd"/>
      <w:r w:rsidRPr="006D69DF">
        <w:rPr>
          <w:rFonts w:asciiTheme="majorHAnsi" w:hAnsiTheme="majorHAnsi"/>
          <w:sz w:val="22"/>
          <w:szCs w:val="22"/>
          <w:lang w:val="en-US"/>
        </w:rPr>
        <w:t>–7.</w:t>
      </w:r>
    </w:p>
    <w:p w14:paraId="31B97E50" w14:textId="77777777" w:rsidR="006D69DF" w:rsidRPr="006D69DF" w:rsidRDefault="006D69DF" w:rsidP="006D69DF">
      <w:pPr>
        <w:rPr>
          <w:rFonts w:asciiTheme="majorHAnsi" w:hAnsiTheme="majorHAnsi"/>
          <w:b/>
          <w:sz w:val="22"/>
          <w:szCs w:val="22"/>
          <w:lang w:val="en-US"/>
        </w:rPr>
      </w:pPr>
    </w:p>
    <w:p w14:paraId="342F9932" w14:textId="77777777" w:rsidR="006D69DF" w:rsidRPr="006D69DF" w:rsidRDefault="006D69DF" w:rsidP="006D69DF">
      <w:pPr>
        <w:rPr>
          <w:rFonts w:asciiTheme="majorHAnsi" w:eastAsia="Times New Roman" w:hAnsiTheme="majorHAnsi"/>
          <w:sz w:val="22"/>
          <w:szCs w:val="22"/>
          <w:lang w:val="en-US"/>
        </w:rPr>
      </w:pPr>
      <w:r w:rsidRPr="006D69DF">
        <w:rPr>
          <w:rFonts w:asciiTheme="majorHAnsi" w:hAnsiTheme="majorHAnsi"/>
          <w:b/>
          <w:sz w:val="22"/>
          <w:szCs w:val="22"/>
          <w:lang w:val="en-US"/>
        </w:rPr>
        <w:t>5.</w:t>
      </w:r>
      <w:r w:rsidRPr="006D69DF">
        <w:rPr>
          <w:rFonts w:asciiTheme="majorHAnsi" w:hAnsiTheme="majorHAnsi"/>
          <w:sz w:val="22"/>
          <w:szCs w:val="22"/>
          <w:lang w:val="en-US"/>
        </w:rPr>
        <w:t xml:space="preserve"> Ippolito A, Petri M. An update on mortality in systemic lupus erythematosus. Clin Exp </w:t>
      </w:r>
      <w:proofErr w:type="spellStart"/>
      <w:r w:rsidRPr="006D69DF">
        <w:rPr>
          <w:rFonts w:asciiTheme="majorHAnsi" w:hAnsiTheme="majorHAnsi"/>
          <w:sz w:val="22"/>
          <w:szCs w:val="22"/>
          <w:lang w:val="en-US"/>
        </w:rPr>
        <w:t>Rheumatol</w:t>
      </w:r>
      <w:proofErr w:type="spellEnd"/>
      <w:r w:rsidRPr="006D69DF">
        <w:rPr>
          <w:rFonts w:asciiTheme="majorHAnsi" w:hAnsiTheme="majorHAnsi"/>
          <w:sz w:val="22"/>
          <w:szCs w:val="22"/>
          <w:lang w:val="en-US"/>
        </w:rPr>
        <w:t xml:space="preserve"> 2008;26(5 Suppl 51</w:t>
      </w:r>
      <w:proofErr w:type="gramStart"/>
      <w:r w:rsidRPr="006D69DF">
        <w:rPr>
          <w:rFonts w:asciiTheme="majorHAnsi" w:hAnsiTheme="majorHAnsi"/>
          <w:sz w:val="22"/>
          <w:szCs w:val="22"/>
          <w:lang w:val="en-US"/>
        </w:rPr>
        <w:t>):S</w:t>
      </w:r>
      <w:proofErr w:type="gramEnd"/>
      <w:r w:rsidRPr="006D69DF">
        <w:rPr>
          <w:rFonts w:asciiTheme="majorHAnsi" w:hAnsiTheme="majorHAnsi"/>
          <w:sz w:val="22"/>
          <w:szCs w:val="22"/>
          <w:lang w:val="en-US"/>
        </w:rPr>
        <w:t>72–9.</w:t>
      </w:r>
    </w:p>
    <w:p w14:paraId="2114D1FE" w14:textId="77777777" w:rsidR="006D69DF" w:rsidRPr="006D69DF" w:rsidRDefault="006D69DF" w:rsidP="006D69DF">
      <w:pPr>
        <w:rPr>
          <w:rFonts w:asciiTheme="majorHAnsi" w:hAnsiTheme="majorHAnsi"/>
          <w:b/>
          <w:sz w:val="22"/>
          <w:szCs w:val="22"/>
          <w:lang w:val="en-US"/>
        </w:rPr>
      </w:pPr>
    </w:p>
    <w:p w14:paraId="36C8CFA8" w14:textId="77777777" w:rsidR="006D69DF" w:rsidRPr="006D69DF" w:rsidRDefault="006D69DF" w:rsidP="006D69DF">
      <w:pPr>
        <w:rPr>
          <w:rFonts w:asciiTheme="majorHAnsi" w:eastAsia="Times New Roman" w:hAnsiTheme="majorHAnsi"/>
          <w:sz w:val="22"/>
          <w:szCs w:val="22"/>
          <w:lang w:val="en-US"/>
        </w:rPr>
      </w:pPr>
      <w:r w:rsidRPr="006D69DF">
        <w:rPr>
          <w:rFonts w:asciiTheme="majorHAnsi" w:hAnsiTheme="majorHAnsi"/>
          <w:b/>
          <w:sz w:val="22"/>
          <w:szCs w:val="22"/>
          <w:lang w:val="en-US"/>
        </w:rPr>
        <w:t>6.</w:t>
      </w:r>
      <w:r w:rsidRPr="006D69DF">
        <w:rPr>
          <w:rFonts w:asciiTheme="majorHAnsi" w:hAnsiTheme="majorHAnsi"/>
          <w:sz w:val="22"/>
          <w:szCs w:val="22"/>
          <w:lang w:val="en-US"/>
        </w:rPr>
        <w:t xml:space="preserve"> </w:t>
      </w:r>
      <w:proofErr w:type="spellStart"/>
      <w:r w:rsidRPr="006D69DF">
        <w:rPr>
          <w:rFonts w:asciiTheme="majorHAnsi" w:hAnsiTheme="majorHAnsi"/>
          <w:sz w:val="22"/>
          <w:szCs w:val="22"/>
          <w:lang w:val="en-US"/>
        </w:rPr>
        <w:t>Nossent</w:t>
      </w:r>
      <w:proofErr w:type="spellEnd"/>
      <w:r w:rsidRPr="006D69DF">
        <w:rPr>
          <w:rFonts w:asciiTheme="majorHAnsi" w:hAnsiTheme="majorHAnsi"/>
          <w:sz w:val="22"/>
          <w:szCs w:val="22"/>
          <w:lang w:val="en-US"/>
        </w:rPr>
        <w:t xml:space="preserve"> J, </w:t>
      </w:r>
      <w:proofErr w:type="spellStart"/>
      <w:r w:rsidRPr="006D69DF">
        <w:rPr>
          <w:rFonts w:asciiTheme="majorHAnsi" w:hAnsiTheme="majorHAnsi"/>
          <w:sz w:val="22"/>
          <w:szCs w:val="22"/>
          <w:lang w:val="en-US"/>
        </w:rPr>
        <w:t>Cikes</w:t>
      </w:r>
      <w:proofErr w:type="spellEnd"/>
      <w:r w:rsidRPr="006D69DF">
        <w:rPr>
          <w:rFonts w:asciiTheme="majorHAnsi" w:hAnsiTheme="majorHAnsi"/>
          <w:sz w:val="22"/>
          <w:szCs w:val="22"/>
          <w:lang w:val="en-US"/>
        </w:rPr>
        <w:t xml:space="preserve"> N, Kiss E, et al. Current causes of death in systemic lupus erythematosus in Europe, 2000–2004: relation to disease activity and damage accrual. Lupus </w:t>
      </w:r>
      <w:proofErr w:type="gramStart"/>
      <w:r w:rsidRPr="006D69DF">
        <w:rPr>
          <w:rFonts w:asciiTheme="majorHAnsi" w:hAnsiTheme="majorHAnsi"/>
          <w:sz w:val="22"/>
          <w:szCs w:val="22"/>
          <w:lang w:val="en-US"/>
        </w:rPr>
        <w:t>2007;16:309</w:t>
      </w:r>
      <w:proofErr w:type="gramEnd"/>
      <w:r w:rsidRPr="006D69DF">
        <w:rPr>
          <w:rFonts w:asciiTheme="majorHAnsi" w:hAnsiTheme="majorHAnsi"/>
          <w:sz w:val="22"/>
          <w:szCs w:val="22"/>
          <w:lang w:val="en-US"/>
        </w:rPr>
        <w:t>–17.</w:t>
      </w:r>
    </w:p>
    <w:p w14:paraId="50D34213" w14:textId="77777777" w:rsidR="006D69DF" w:rsidRPr="006D69DF" w:rsidRDefault="006D69DF" w:rsidP="006D69DF">
      <w:pPr>
        <w:rPr>
          <w:rFonts w:asciiTheme="majorHAnsi" w:eastAsia="Times New Roman" w:hAnsiTheme="majorHAnsi"/>
          <w:sz w:val="22"/>
          <w:szCs w:val="22"/>
          <w:lang w:val="en-US"/>
        </w:rPr>
      </w:pPr>
    </w:p>
    <w:p w14:paraId="539AB38F" w14:textId="77777777" w:rsidR="006D69DF" w:rsidRPr="006D69DF" w:rsidRDefault="006D69DF" w:rsidP="006D69DF">
      <w:pPr>
        <w:rPr>
          <w:rFonts w:asciiTheme="majorHAnsi" w:eastAsia="Times New Roman" w:hAnsiTheme="majorHAnsi"/>
          <w:sz w:val="22"/>
          <w:szCs w:val="22"/>
          <w:lang w:val="en-US"/>
        </w:rPr>
      </w:pPr>
      <w:r w:rsidRPr="006D69DF">
        <w:rPr>
          <w:rFonts w:asciiTheme="majorHAnsi" w:hAnsiTheme="majorHAnsi"/>
          <w:b/>
          <w:sz w:val="22"/>
          <w:szCs w:val="22"/>
          <w:lang w:val="en-US"/>
        </w:rPr>
        <w:t>7.</w:t>
      </w:r>
      <w:r w:rsidRPr="006D69DF">
        <w:rPr>
          <w:rFonts w:asciiTheme="majorHAnsi" w:hAnsiTheme="majorHAnsi"/>
          <w:sz w:val="22"/>
          <w:szCs w:val="22"/>
          <w:lang w:val="en-US"/>
        </w:rPr>
        <w:t xml:space="preserve"> </w:t>
      </w:r>
      <w:proofErr w:type="spellStart"/>
      <w:r w:rsidRPr="006D69DF">
        <w:rPr>
          <w:rFonts w:asciiTheme="majorHAnsi" w:hAnsiTheme="majorHAnsi"/>
          <w:sz w:val="22"/>
          <w:szCs w:val="22"/>
          <w:lang w:val="en-US"/>
        </w:rPr>
        <w:t>Bernatsky</w:t>
      </w:r>
      <w:proofErr w:type="spellEnd"/>
      <w:r w:rsidRPr="006D69DF">
        <w:rPr>
          <w:rFonts w:asciiTheme="majorHAnsi" w:hAnsiTheme="majorHAnsi"/>
          <w:sz w:val="22"/>
          <w:szCs w:val="22"/>
          <w:lang w:val="en-US"/>
        </w:rPr>
        <w:t xml:space="preserve"> S, Ramsey-Goldman R, Clarke A. Malignancy and autoimmunity. </w:t>
      </w:r>
      <w:proofErr w:type="spellStart"/>
      <w:r w:rsidRPr="006D69DF">
        <w:rPr>
          <w:rFonts w:asciiTheme="majorHAnsi" w:hAnsiTheme="majorHAnsi"/>
          <w:sz w:val="22"/>
          <w:szCs w:val="22"/>
          <w:lang w:val="en-US"/>
        </w:rPr>
        <w:t>Curr</w:t>
      </w:r>
      <w:proofErr w:type="spellEnd"/>
      <w:r w:rsidRPr="006D69DF">
        <w:rPr>
          <w:rFonts w:asciiTheme="majorHAnsi" w:hAnsiTheme="majorHAnsi"/>
          <w:sz w:val="22"/>
          <w:szCs w:val="22"/>
          <w:lang w:val="en-US"/>
        </w:rPr>
        <w:t xml:space="preserve"> </w:t>
      </w:r>
      <w:proofErr w:type="spellStart"/>
      <w:r w:rsidRPr="006D69DF">
        <w:rPr>
          <w:rFonts w:asciiTheme="majorHAnsi" w:hAnsiTheme="majorHAnsi"/>
          <w:sz w:val="22"/>
          <w:szCs w:val="22"/>
          <w:lang w:val="en-US"/>
        </w:rPr>
        <w:t>Opin</w:t>
      </w:r>
      <w:proofErr w:type="spellEnd"/>
      <w:r w:rsidRPr="006D69DF">
        <w:rPr>
          <w:rFonts w:asciiTheme="majorHAnsi" w:hAnsiTheme="majorHAnsi"/>
          <w:sz w:val="22"/>
          <w:szCs w:val="22"/>
          <w:lang w:val="en-US"/>
        </w:rPr>
        <w:t xml:space="preserve"> </w:t>
      </w:r>
      <w:proofErr w:type="spellStart"/>
      <w:r w:rsidRPr="006D69DF">
        <w:rPr>
          <w:rFonts w:asciiTheme="majorHAnsi" w:hAnsiTheme="majorHAnsi"/>
          <w:sz w:val="22"/>
          <w:szCs w:val="22"/>
          <w:lang w:val="en-US"/>
        </w:rPr>
        <w:t>Rheumatol</w:t>
      </w:r>
      <w:proofErr w:type="spellEnd"/>
      <w:r w:rsidRPr="006D69DF">
        <w:rPr>
          <w:rFonts w:asciiTheme="majorHAnsi" w:hAnsiTheme="majorHAnsi"/>
          <w:sz w:val="22"/>
          <w:szCs w:val="22"/>
          <w:lang w:val="en-US"/>
        </w:rPr>
        <w:t xml:space="preserve"> </w:t>
      </w:r>
      <w:proofErr w:type="gramStart"/>
      <w:r w:rsidRPr="006D69DF">
        <w:rPr>
          <w:rFonts w:asciiTheme="majorHAnsi" w:hAnsiTheme="majorHAnsi"/>
          <w:sz w:val="22"/>
          <w:szCs w:val="22"/>
          <w:lang w:val="en-US"/>
        </w:rPr>
        <w:t>2006;18:129</w:t>
      </w:r>
      <w:proofErr w:type="gramEnd"/>
      <w:r w:rsidRPr="006D69DF">
        <w:rPr>
          <w:rFonts w:asciiTheme="majorHAnsi" w:hAnsiTheme="majorHAnsi"/>
          <w:sz w:val="22"/>
          <w:szCs w:val="22"/>
          <w:lang w:val="en-US"/>
        </w:rPr>
        <w:t>–34.</w:t>
      </w:r>
    </w:p>
    <w:p w14:paraId="70E75AED" w14:textId="77777777" w:rsidR="006D69DF" w:rsidRPr="006D69DF" w:rsidRDefault="006D69DF" w:rsidP="006D69DF">
      <w:pPr>
        <w:rPr>
          <w:rFonts w:asciiTheme="majorHAnsi" w:eastAsia="Times New Roman" w:hAnsiTheme="majorHAnsi"/>
          <w:sz w:val="22"/>
          <w:szCs w:val="22"/>
          <w:lang w:val="en-US"/>
        </w:rPr>
      </w:pPr>
    </w:p>
    <w:p w14:paraId="7698181A" w14:textId="5BC75472" w:rsidR="006D69DF" w:rsidRPr="00DF3D20" w:rsidRDefault="006D69DF" w:rsidP="006D69DF">
      <w:pPr>
        <w:rPr>
          <w:rFonts w:asciiTheme="majorHAnsi" w:eastAsia="Times New Roman" w:hAnsiTheme="majorHAnsi"/>
          <w:sz w:val="22"/>
          <w:szCs w:val="22"/>
        </w:rPr>
      </w:pPr>
      <w:r w:rsidRPr="006D69DF">
        <w:rPr>
          <w:rFonts w:asciiTheme="majorHAnsi" w:hAnsiTheme="majorHAnsi"/>
          <w:b/>
          <w:sz w:val="22"/>
          <w:szCs w:val="22"/>
          <w:lang w:val="en-US"/>
        </w:rPr>
        <w:t>8.</w:t>
      </w:r>
      <w:r w:rsidRPr="006D69DF">
        <w:rPr>
          <w:rFonts w:asciiTheme="majorHAnsi" w:hAnsiTheme="majorHAnsi"/>
          <w:sz w:val="22"/>
          <w:szCs w:val="22"/>
          <w:lang w:val="en-US"/>
        </w:rPr>
        <w:t xml:space="preserve"> </w:t>
      </w:r>
      <w:proofErr w:type="spellStart"/>
      <w:r w:rsidRPr="006D69DF">
        <w:rPr>
          <w:rFonts w:asciiTheme="majorHAnsi" w:hAnsiTheme="majorHAnsi"/>
          <w:sz w:val="22"/>
          <w:szCs w:val="22"/>
          <w:lang w:val="en-US"/>
        </w:rPr>
        <w:t>Bernatsky</w:t>
      </w:r>
      <w:proofErr w:type="spellEnd"/>
      <w:r w:rsidRPr="006D69DF">
        <w:rPr>
          <w:rFonts w:asciiTheme="majorHAnsi" w:hAnsiTheme="majorHAnsi"/>
          <w:sz w:val="22"/>
          <w:szCs w:val="22"/>
          <w:lang w:val="en-US"/>
        </w:rPr>
        <w:t xml:space="preserve"> S, Boivin J, Joseph L, </w:t>
      </w:r>
      <w:proofErr w:type="spellStart"/>
      <w:r w:rsidRPr="006D69DF">
        <w:rPr>
          <w:rFonts w:asciiTheme="majorHAnsi" w:hAnsiTheme="majorHAnsi"/>
          <w:sz w:val="22"/>
          <w:szCs w:val="22"/>
          <w:lang w:val="en-US"/>
        </w:rPr>
        <w:t>Rajan</w:t>
      </w:r>
      <w:proofErr w:type="spellEnd"/>
      <w:r w:rsidRPr="006D69DF">
        <w:rPr>
          <w:rFonts w:asciiTheme="majorHAnsi" w:hAnsiTheme="majorHAnsi"/>
          <w:sz w:val="22"/>
          <w:szCs w:val="22"/>
          <w:lang w:val="en-US"/>
        </w:rPr>
        <w:t xml:space="preserve"> R, </w:t>
      </w:r>
      <w:proofErr w:type="spellStart"/>
      <w:r w:rsidRPr="006D69DF">
        <w:rPr>
          <w:rFonts w:asciiTheme="majorHAnsi" w:hAnsiTheme="majorHAnsi"/>
          <w:sz w:val="22"/>
          <w:szCs w:val="22"/>
          <w:lang w:val="en-US"/>
        </w:rPr>
        <w:t>Zoma</w:t>
      </w:r>
      <w:proofErr w:type="spellEnd"/>
      <w:r w:rsidRPr="006D69DF">
        <w:rPr>
          <w:rFonts w:asciiTheme="majorHAnsi" w:hAnsiTheme="majorHAnsi"/>
          <w:sz w:val="22"/>
          <w:szCs w:val="22"/>
          <w:lang w:val="en-US"/>
        </w:rPr>
        <w:t xml:space="preserve"> A, </w:t>
      </w:r>
      <w:proofErr w:type="spellStart"/>
      <w:r w:rsidRPr="006D69DF">
        <w:rPr>
          <w:rFonts w:asciiTheme="majorHAnsi" w:hAnsiTheme="majorHAnsi"/>
          <w:sz w:val="22"/>
          <w:szCs w:val="22"/>
          <w:lang w:val="en-US"/>
        </w:rPr>
        <w:t>Manzi</w:t>
      </w:r>
      <w:proofErr w:type="spellEnd"/>
      <w:r w:rsidRPr="006D69DF">
        <w:rPr>
          <w:rFonts w:asciiTheme="majorHAnsi" w:hAnsiTheme="majorHAnsi"/>
          <w:sz w:val="22"/>
          <w:szCs w:val="22"/>
          <w:lang w:val="en-US"/>
        </w:rPr>
        <w:t xml:space="preserve"> S, et al. An international cohort study of cancer in systemic lupus erythematosus. </w:t>
      </w:r>
      <w:proofErr w:type="spellStart"/>
      <w:r w:rsidRPr="00DF3D20">
        <w:rPr>
          <w:rFonts w:asciiTheme="majorHAnsi" w:hAnsiTheme="majorHAnsi"/>
          <w:sz w:val="22"/>
          <w:szCs w:val="22"/>
        </w:rPr>
        <w:t>Arthritis</w:t>
      </w:r>
      <w:proofErr w:type="spellEnd"/>
      <w:r w:rsidRPr="00DF3D20">
        <w:rPr>
          <w:rFonts w:asciiTheme="majorHAnsi" w:hAnsiTheme="majorHAnsi"/>
          <w:sz w:val="22"/>
          <w:szCs w:val="22"/>
        </w:rPr>
        <w:t xml:space="preserve"> &amp; </w:t>
      </w:r>
      <w:proofErr w:type="spellStart"/>
      <w:r w:rsidRPr="00DF3D20">
        <w:rPr>
          <w:rFonts w:asciiTheme="majorHAnsi" w:hAnsiTheme="majorHAnsi"/>
          <w:sz w:val="22"/>
          <w:szCs w:val="22"/>
        </w:rPr>
        <w:t>Rheumatism</w:t>
      </w:r>
      <w:proofErr w:type="spellEnd"/>
      <w:r w:rsidRPr="00DF3D20">
        <w:rPr>
          <w:rFonts w:asciiTheme="majorHAnsi" w:hAnsiTheme="majorHAnsi"/>
          <w:sz w:val="22"/>
          <w:szCs w:val="22"/>
        </w:rPr>
        <w:t>. 2005;52(5):1481</w:t>
      </w:r>
      <w:r w:rsidRPr="00DF3D20">
        <w:rPr>
          <w:rFonts w:asciiTheme="majorHAnsi" w:hAnsiTheme="majorHAnsi"/>
          <w:i/>
          <w:sz w:val="22"/>
          <w:szCs w:val="22"/>
        </w:rPr>
        <w:t>–</w:t>
      </w:r>
      <w:r w:rsidRPr="00DF3D20">
        <w:rPr>
          <w:rFonts w:asciiTheme="majorHAnsi" w:hAnsiTheme="majorHAnsi"/>
          <w:sz w:val="22"/>
          <w:szCs w:val="22"/>
        </w:rPr>
        <w:t>90.</w:t>
      </w:r>
    </w:p>
    <w:p w14:paraId="43E18DC3" w14:textId="77777777" w:rsidR="006D69DF" w:rsidRPr="00DF3D20" w:rsidRDefault="006D69DF" w:rsidP="006D69DF">
      <w:pPr>
        <w:ind w:firstLine="708"/>
        <w:rPr>
          <w:rFonts w:asciiTheme="majorHAnsi" w:eastAsia="Times New Roman" w:hAnsiTheme="majorHAnsi"/>
          <w:sz w:val="22"/>
          <w:szCs w:val="22"/>
        </w:rPr>
      </w:pPr>
    </w:p>
    <w:p w14:paraId="3F085678" w14:textId="683CFC41" w:rsidR="006D69DF" w:rsidRPr="006D69DF" w:rsidRDefault="006D69DF" w:rsidP="006D69DF">
      <w:pPr>
        <w:rPr>
          <w:rFonts w:asciiTheme="majorHAnsi" w:eastAsia="Times New Roman" w:hAnsiTheme="majorHAnsi"/>
          <w:sz w:val="22"/>
          <w:szCs w:val="22"/>
          <w:lang w:val="en-US"/>
        </w:rPr>
      </w:pPr>
      <w:r w:rsidRPr="00DF3D20">
        <w:rPr>
          <w:rFonts w:asciiTheme="majorHAnsi" w:hAnsiTheme="majorHAnsi"/>
          <w:b/>
          <w:sz w:val="22"/>
          <w:szCs w:val="22"/>
        </w:rPr>
        <w:t>9.</w:t>
      </w:r>
      <w:r w:rsidRPr="00DF3D20">
        <w:rPr>
          <w:rFonts w:asciiTheme="majorHAnsi" w:hAnsiTheme="majorHAnsi"/>
          <w:sz w:val="22"/>
          <w:szCs w:val="22"/>
        </w:rPr>
        <w:t xml:space="preserve"> </w:t>
      </w:r>
      <w:r w:rsidR="00DF3D20" w:rsidRPr="00DF3D20">
        <w:rPr>
          <w:rFonts w:asciiTheme="majorHAnsi" w:hAnsiTheme="majorHAnsi"/>
          <w:sz w:val="22"/>
          <w:szCs w:val="22"/>
        </w:rPr>
        <w:t xml:space="preserve">Cobo-Ibáñez T, </w:t>
      </w:r>
      <w:proofErr w:type="spellStart"/>
      <w:r w:rsidR="00DF3D20" w:rsidRPr="00DF3D20">
        <w:rPr>
          <w:rFonts w:asciiTheme="majorHAnsi" w:hAnsiTheme="majorHAnsi"/>
          <w:sz w:val="22"/>
          <w:szCs w:val="22"/>
        </w:rPr>
        <w:t>Urruticoechea</w:t>
      </w:r>
      <w:proofErr w:type="spellEnd"/>
      <w:r w:rsidR="00DF3D20" w:rsidRPr="00DF3D20">
        <w:rPr>
          <w:rFonts w:asciiTheme="majorHAnsi" w:hAnsiTheme="majorHAnsi"/>
          <w:sz w:val="22"/>
          <w:szCs w:val="22"/>
        </w:rPr>
        <w:t xml:space="preserve">-Arana A, Rúa-Figueroa I, Martín-Martínez </w:t>
      </w:r>
      <w:proofErr w:type="spellStart"/>
      <w:r w:rsidR="00DF3D20" w:rsidRPr="00DF3D20">
        <w:rPr>
          <w:rFonts w:asciiTheme="majorHAnsi" w:hAnsiTheme="majorHAnsi"/>
          <w:sz w:val="22"/>
          <w:szCs w:val="22"/>
        </w:rPr>
        <w:t>MA</w:t>
      </w:r>
      <w:proofErr w:type="spellEnd"/>
      <w:r w:rsidR="00DF3D20" w:rsidRPr="00DF3D20">
        <w:rPr>
          <w:rFonts w:asciiTheme="majorHAnsi" w:hAnsiTheme="majorHAnsi"/>
          <w:sz w:val="22"/>
          <w:szCs w:val="22"/>
        </w:rPr>
        <w:t xml:space="preserve">, </w:t>
      </w:r>
      <w:proofErr w:type="spellStart"/>
      <w:r w:rsidR="00DF3D20" w:rsidRPr="00DF3D20">
        <w:rPr>
          <w:rFonts w:asciiTheme="majorHAnsi" w:hAnsiTheme="majorHAnsi"/>
          <w:sz w:val="22"/>
          <w:szCs w:val="22"/>
        </w:rPr>
        <w:t>Ovalles</w:t>
      </w:r>
      <w:proofErr w:type="spellEnd"/>
      <w:r w:rsidR="00DF3D20" w:rsidRPr="00DF3D20">
        <w:rPr>
          <w:rFonts w:asciiTheme="majorHAnsi" w:hAnsiTheme="majorHAnsi"/>
          <w:sz w:val="22"/>
          <w:szCs w:val="22"/>
        </w:rPr>
        <w:t xml:space="preserve">-Bonilla </w:t>
      </w:r>
      <w:proofErr w:type="spellStart"/>
      <w:r w:rsidR="00DF3D20" w:rsidRPr="00DF3D20">
        <w:rPr>
          <w:rFonts w:asciiTheme="majorHAnsi" w:hAnsiTheme="majorHAnsi"/>
          <w:sz w:val="22"/>
          <w:szCs w:val="22"/>
        </w:rPr>
        <w:t>JG</w:t>
      </w:r>
      <w:proofErr w:type="spellEnd"/>
      <w:r w:rsidR="00DF3D20" w:rsidRPr="00DF3D20">
        <w:rPr>
          <w:rFonts w:asciiTheme="majorHAnsi" w:hAnsiTheme="majorHAnsi"/>
          <w:sz w:val="22"/>
          <w:szCs w:val="22"/>
        </w:rPr>
        <w:t xml:space="preserve">, Galindo M, et al. </w:t>
      </w:r>
      <w:r w:rsidR="00DF3D20" w:rsidRPr="00DF3D20">
        <w:rPr>
          <w:rFonts w:asciiTheme="majorHAnsi" w:hAnsiTheme="majorHAnsi"/>
          <w:sz w:val="22"/>
          <w:szCs w:val="22"/>
          <w:lang w:val="en-US"/>
        </w:rPr>
        <w:t>Hormonal Dependence and Cancer in Systemic Lupus Erythematosus. Arthritis Care Res (Hoboken). 2020 Feb;72(2):216-24.</w:t>
      </w:r>
    </w:p>
    <w:p w14:paraId="3DEA1143" w14:textId="77777777" w:rsidR="006D69DF" w:rsidRPr="006D69DF" w:rsidRDefault="006D69DF" w:rsidP="006D69DF">
      <w:pPr>
        <w:rPr>
          <w:rFonts w:asciiTheme="majorHAnsi" w:eastAsia="Times New Roman" w:hAnsiTheme="majorHAnsi"/>
          <w:sz w:val="22"/>
          <w:szCs w:val="22"/>
          <w:lang w:val="en-US"/>
        </w:rPr>
      </w:pPr>
    </w:p>
    <w:p w14:paraId="57A4FEBF" w14:textId="4BBE8D3B" w:rsidR="006D69DF" w:rsidRPr="006D69DF" w:rsidRDefault="006D69DF" w:rsidP="006D69DF">
      <w:pPr>
        <w:rPr>
          <w:rFonts w:asciiTheme="majorHAnsi" w:eastAsia="Times New Roman" w:hAnsiTheme="majorHAnsi"/>
          <w:sz w:val="22"/>
          <w:szCs w:val="22"/>
          <w:lang w:val="en-US"/>
        </w:rPr>
      </w:pPr>
      <w:r w:rsidRPr="006D69DF">
        <w:rPr>
          <w:rFonts w:asciiTheme="majorHAnsi" w:hAnsiTheme="majorHAnsi"/>
          <w:b/>
          <w:sz w:val="22"/>
          <w:szCs w:val="22"/>
          <w:lang w:val="en-US"/>
        </w:rPr>
        <w:t>10.</w:t>
      </w:r>
      <w:r w:rsidRPr="006D69DF">
        <w:rPr>
          <w:rFonts w:asciiTheme="majorHAnsi" w:hAnsiTheme="majorHAnsi"/>
          <w:sz w:val="22"/>
          <w:szCs w:val="22"/>
          <w:lang w:val="en-US"/>
        </w:rPr>
        <w:t xml:space="preserve"> </w:t>
      </w:r>
      <w:proofErr w:type="spellStart"/>
      <w:r w:rsidRPr="006D69DF">
        <w:rPr>
          <w:rFonts w:asciiTheme="majorHAnsi" w:hAnsiTheme="majorHAnsi"/>
          <w:sz w:val="22"/>
          <w:szCs w:val="22"/>
          <w:lang w:val="en-US"/>
        </w:rPr>
        <w:t>Apor</w:t>
      </w:r>
      <w:proofErr w:type="spellEnd"/>
      <w:r w:rsidRPr="006D69DF">
        <w:rPr>
          <w:rFonts w:asciiTheme="majorHAnsi" w:hAnsiTheme="majorHAnsi"/>
          <w:sz w:val="22"/>
          <w:szCs w:val="22"/>
          <w:lang w:val="en-US"/>
        </w:rPr>
        <w:t xml:space="preserve"> E, O’Brien J, Stephen M, Castillo J. Systemic lupus erythematosus is associated with increased incidence of hematologic malignancies: A meta-analysis of prospective cohort studies. Leukemia Research. 2014;38(9):1067</w:t>
      </w:r>
      <w:r w:rsidRPr="006D69DF">
        <w:rPr>
          <w:rFonts w:asciiTheme="majorHAnsi" w:hAnsiTheme="majorHAnsi"/>
          <w:i/>
          <w:sz w:val="22"/>
          <w:szCs w:val="22"/>
          <w:lang w:val="en-US"/>
        </w:rPr>
        <w:t>–</w:t>
      </w:r>
      <w:r w:rsidRPr="006D69DF">
        <w:rPr>
          <w:rFonts w:asciiTheme="majorHAnsi" w:hAnsiTheme="majorHAnsi"/>
          <w:sz w:val="22"/>
          <w:szCs w:val="22"/>
          <w:lang w:val="en-US"/>
        </w:rPr>
        <w:t>71.</w:t>
      </w:r>
    </w:p>
    <w:p w14:paraId="6FCDC332" w14:textId="77777777" w:rsidR="006D69DF" w:rsidRPr="006D69DF" w:rsidRDefault="006D69DF" w:rsidP="006D69DF">
      <w:pPr>
        <w:rPr>
          <w:rFonts w:asciiTheme="majorHAnsi" w:eastAsia="Times New Roman" w:hAnsiTheme="majorHAnsi"/>
          <w:sz w:val="22"/>
          <w:szCs w:val="22"/>
          <w:lang w:val="en-US"/>
        </w:rPr>
      </w:pPr>
    </w:p>
    <w:p w14:paraId="43C63EE3" w14:textId="77777777" w:rsidR="006D69DF" w:rsidRPr="006D69DF" w:rsidRDefault="006D69DF" w:rsidP="006D69DF">
      <w:pPr>
        <w:rPr>
          <w:rFonts w:asciiTheme="majorHAnsi" w:eastAsia="Times New Roman" w:hAnsiTheme="majorHAnsi"/>
          <w:sz w:val="22"/>
          <w:szCs w:val="22"/>
          <w:lang w:val="en-US"/>
        </w:rPr>
      </w:pPr>
      <w:r w:rsidRPr="006D69DF">
        <w:rPr>
          <w:rFonts w:asciiTheme="majorHAnsi" w:hAnsiTheme="majorHAnsi"/>
          <w:b/>
          <w:sz w:val="22"/>
          <w:szCs w:val="22"/>
          <w:lang w:val="en-US"/>
        </w:rPr>
        <w:t>11.</w:t>
      </w:r>
      <w:r w:rsidRPr="006D69DF">
        <w:rPr>
          <w:rFonts w:asciiTheme="majorHAnsi" w:hAnsiTheme="majorHAnsi"/>
          <w:sz w:val="22"/>
          <w:szCs w:val="22"/>
          <w:lang w:val="en-US"/>
        </w:rPr>
        <w:t xml:space="preserve"> Song L, Wang Y, Zhang J, Song N, Xu X, Lu Y. The risks of cancer development in systemic lupus erythematosus (SLE) patients: a systematic review and meta-analysis. Arthritis Res </w:t>
      </w:r>
      <w:proofErr w:type="spellStart"/>
      <w:r w:rsidRPr="006D69DF">
        <w:rPr>
          <w:rFonts w:asciiTheme="majorHAnsi" w:hAnsiTheme="majorHAnsi"/>
          <w:sz w:val="22"/>
          <w:szCs w:val="22"/>
          <w:lang w:val="en-US"/>
        </w:rPr>
        <w:t>Ther</w:t>
      </w:r>
      <w:proofErr w:type="spellEnd"/>
      <w:r w:rsidRPr="006D69DF">
        <w:rPr>
          <w:rFonts w:asciiTheme="majorHAnsi" w:hAnsiTheme="majorHAnsi"/>
          <w:sz w:val="22"/>
          <w:szCs w:val="22"/>
          <w:lang w:val="en-US"/>
        </w:rPr>
        <w:t>. 2018 Dec 6;20(1):270.</w:t>
      </w:r>
    </w:p>
    <w:p w14:paraId="27676FB2" w14:textId="77777777" w:rsidR="006D69DF" w:rsidRPr="006D69DF" w:rsidRDefault="006D69DF" w:rsidP="006D69DF">
      <w:pPr>
        <w:rPr>
          <w:rFonts w:asciiTheme="majorHAnsi" w:eastAsia="Times New Roman" w:hAnsiTheme="majorHAnsi"/>
          <w:sz w:val="22"/>
          <w:szCs w:val="22"/>
          <w:lang w:val="en-US"/>
        </w:rPr>
      </w:pPr>
    </w:p>
    <w:p w14:paraId="4634C25A" w14:textId="77777777" w:rsidR="006D69DF" w:rsidRPr="006D69DF" w:rsidRDefault="006D69DF" w:rsidP="006D69DF">
      <w:pPr>
        <w:rPr>
          <w:rFonts w:asciiTheme="majorHAnsi" w:eastAsia="Times New Roman" w:hAnsiTheme="majorHAnsi"/>
          <w:sz w:val="22"/>
          <w:szCs w:val="22"/>
          <w:lang w:val="en-US"/>
        </w:rPr>
      </w:pPr>
      <w:r w:rsidRPr="006D69DF">
        <w:rPr>
          <w:rFonts w:asciiTheme="majorHAnsi" w:hAnsiTheme="majorHAnsi"/>
          <w:b/>
          <w:sz w:val="22"/>
          <w:szCs w:val="22"/>
          <w:lang w:val="en-US"/>
        </w:rPr>
        <w:t>12.</w:t>
      </w:r>
      <w:r w:rsidRPr="006D69DF">
        <w:rPr>
          <w:rFonts w:asciiTheme="majorHAnsi" w:hAnsiTheme="majorHAnsi"/>
          <w:sz w:val="22"/>
          <w:szCs w:val="22"/>
          <w:lang w:val="en-US"/>
        </w:rPr>
        <w:t xml:space="preserve"> </w:t>
      </w:r>
      <w:proofErr w:type="spellStart"/>
      <w:r w:rsidRPr="006D69DF">
        <w:rPr>
          <w:rFonts w:asciiTheme="majorHAnsi" w:hAnsiTheme="majorHAnsi"/>
          <w:sz w:val="22"/>
          <w:szCs w:val="22"/>
          <w:lang w:val="en-US"/>
        </w:rPr>
        <w:t>Cibere</w:t>
      </w:r>
      <w:proofErr w:type="spellEnd"/>
      <w:r w:rsidRPr="006D69DF">
        <w:rPr>
          <w:rFonts w:asciiTheme="majorHAnsi" w:hAnsiTheme="majorHAnsi"/>
          <w:sz w:val="22"/>
          <w:szCs w:val="22"/>
          <w:lang w:val="en-US"/>
        </w:rPr>
        <w:t xml:space="preserve"> J, Sibley J, </w:t>
      </w:r>
      <w:proofErr w:type="spellStart"/>
      <w:r w:rsidRPr="006D69DF">
        <w:rPr>
          <w:rFonts w:asciiTheme="majorHAnsi" w:hAnsiTheme="majorHAnsi"/>
          <w:sz w:val="22"/>
          <w:szCs w:val="22"/>
          <w:lang w:val="en-US"/>
        </w:rPr>
        <w:t>Haga</w:t>
      </w:r>
      <w:proofErr w:type="spellEnd"/>
      <w:r w:rsidRPr="006D69DF">
        <w:rPr>
          <w:rFonts w:asciiTheme="majorHAnsi" w:hAnsiTheme="majorHAnsi"/>
          <w:sz w:val="22"/>
          <w:szCs w:val="22"/>
          <w:lang w:val="en-US"/>
        </w:rPr>
        <w:t xml:space="preserve"> M. Systemic lupus erythematosus and the risk of malignancy. Lupus </w:t>
      </w:r>
      <w:proofErr w:type="gramStart"/>
      <w:r w:rsidRPr="006D69DF">
        <w:rPr>
          <w:rFonts w:asciiTheme="majorHAnsi" w:hAnsiTheme="majorHAnsi"/>
          <w:sz w:val="22"/>
          <w:szCs w:val="22"/>
          <w:lang w:val="en-US"/>
        </w:rPr>
        <w:t>2001;10:394</w:t>
      </w:r>
      <w:proofErr w:type="gramEnd"/>
      <w:r w:rsidRPr="006D69DF">
        <w:rPr>
          <w:rFonts w:asciiTheme="majorHAnsi" w:hAnsiTheme="majorHAnsi"/>
          <w:sz w:val="22"/>
          <w:szCs w:val="22"/>
          <w:lang w:val="en-US"/>
        </w:rPr>
        <w:t>–400.</w:t>
      </w:r>
    </w:p>
    <w:p w14:paraId="7110C37F" w14:textId="77777777" w:rsidR="006D69DF" w:rsidRPr="006D69DF" w:rsidRDefault="006D69DF" w:rsidP="006D69DF">
      <w:pPr>
        <w:rPr>
          <w:rFonts w:asciiTheme="majorHAnsi" w:eastAsia="Times New Roman" w:hAnsiTheme="majorHAnsi"/>
          <w:sz w:val="22"/>
          <w:szCs w:val="22"/>
          <w:lang w:val="en-US"/>
        </w:rPr>
      </w:pPr>
    </w:p>
    <w:p w14:paraId="2B28BFF2" w14:textId="77777777" w:rsidR="006D69DF" w:rsidRPr="006D69DF" w:rsidRDefault="006D69DF" w:rsidP="006D69DF">
      <w:pPr>
        <w:rPr>
          <w:rFonts w:asciiTheme="majorHAnsi" w:eastAsia="Times New Roman" w:hAnsiTheme="majorHAnsi"/>
          <w:sz w:val="22"/>
          <w:szCs w:val="22"/>
          <w:lang w:val="en-US"/>
        </w:rPr>
      </w:pPr>
      <w:r w:rsidRPr="006D69DF">
        <w:rPr>
          <w:rFonts w:asciiTheme="majorHAnsi" w:hAnsiTheme="majorHAnsi"/>
          <w:b/>
          <w:sz w:val="22"/>
          <w:szCs w:val="22"/>
          <w:lang w:val="en-US"/>
        </w:rPr>
        <w:t>13.</w:t>
      </w:r>
      <w:r w:rsidRPr="006D69DF">
        <w:rPr>
          <w:rFonts w:asciiTheme="majorHAnsi" w:hAnsiTheme="majorHAnsi"/>
          <w:sz w:val="22"/>
          <w:szCs w:val="22"/>
          <w:lang w:val="en-US"/>
        </w:rPr>
        <w:t xml:space="preserve"> </w:t>
      </w:r>
      <w:proofErr w:type="spellStart"/>
      <w:r w:rsidRPr="006D69DF">
        <w:rPr>
          <w:rFonts w:asciiTheme="majorHAnsi" w:hAnsiTheme="majorHAnsi"/>
          <w:sz w:val="22"/>
          <w:szCs w:val="22"/>
          <w:lang w:val="en-US"/>
        </w:rPr>
        <w:t>Zintzaras</w:t>
      </w:r>
      <w:proofErr w:type="spellEnd"/>
      <w:r w:rsidRPr="006D69DF">
        <w:rPr>
          <w:rFonts w:asciiTheme="majorHAnsi" w:hAnsiTheme="majorHAnsi"/>
          <w:sz w:val="22"/>
          <w:szCs w:val="22"/>
          <w:lang w:val="en-US"/>
        </w:rPr>
        <w:t xml:space="preserve"> E, </w:t>
      </w:r>
      <w:proofErr w:type="spellStart"/>
      <w:r w:rsidRPr="006D69DF">
        <w:rPr>
          <w:rFonts w:asciiTheme="majorHAnsi" w:hAnsiTheme="majorHAnsi"/>
          <w:sz w:val="22"/>
          <w:szCs w:val="22"/>
          <w:lang w:val="en-US"/>
        </w:rPr>
        <w:t>Voulgarelis</w:t>
      </w:r>
      <w:proofErr w:type="spellEnd"/>
      <w:r w:rsidRPr="006D69DF">
        <w:rPr>
          <w:rFonts w:asciiTheme="majorHAnsi" w:hAnsiTheme="majorHAnsi"/>
          <w:sz w:val="22"/>
          <w:szCs w:val="22"/>
          <w:lang w:val="en-US"/>
        </w:rPr>
        <w:t xml:space="preserve"> M, </w:t>
      </w:r>
      <w:proofErr w:type="spellStart"/>
      <w:r w:rsidRPr="006D69DF">
        <w:rPr>
          <w:rFonts w:asciiTheme="majorHAnsi" w:hAnsiTheme="majorHAnsi"/>
          <w:sz w:val="22"/>
          <w:szCs w:val="22"/>
          <w:lang w:val="en-US"/>
        </w:rPr>
        <w:t>Moutsopoulos</w:t>
      </w:r>
      <w:proofErr w:type="spellEnd"/>
      <w:r w:rsidRPr="006D69DF">
        <w:rPr>
          <w:rFonts w:asciiTheme="majorHAnsi" w:hAnsiTheme="majorHAnsi"/>
          <w:sz w:val="22"/>
          <w:szCs w:val="22"/>
          <w:lang w:val="en-US"/>
        </w:rPr>
        <w:t xml:space="preserve"> HM. The risk of lymphoma development in autoimmune diseases: a meta-analysis. Arch Intern Med </w:t>
      </w:r>
      <w:proofErr w:type="gramStart"/>
      <w:r w:rsidRPr="006D69DF">
        <w:rPr>
          <w:rFonts w:asciiTheme="majorHAnsi" w:hAnsiTheme="majorHAnsi"/>
          <w:sz w:val="22"/>
          <w:szCs w:val="22"/>
          <w:lang w:val="en-US"/>
        </w:rPr>
        <w:t>2005;165:2337</w:t>
      </w:r>
      <w:proofErr w:type="gramEnd"/>
      <w:r w:rsidRPr="006D69DF">
        <w:rPr>
          <w:rFonts w:asciiTheme="majorHAnsi" w:hAnsiTheme="majorHAnsi"/>
          <w:sz w:val="22"/>
          <w:szCs w:val="22"/>
          <w:lang w:val="en-US"/>
        </w:rPr>
        <w:t>–44.</w:t>
      </w:r>
    </w:p>
    <w:p w14:paraId="55587477" w14:textId="77777777" w:rsidR="006D69DF" w:rsidRPr="006D69DF" w:rsidRDefault="006D69DF" w:rsidP="006D69DF">
      <w:pPr>
        <w:rPr>
          <w:rFonts w:asciiTheme="majorHAnsi" w:eastAsia="Times New Roman" w:hAnsiTheme="majorHAnsi"/>
          <w:sz w:val="22"/>
          <w:szCs w:val="22"/>
          <w:lang w:val="en-US"/>
        </w:rPr>
      </w:pPr>
    </w:p>
    <w:p w14:paraId="3D78D2FF" w14:textId="77777777" w:rsidR="006D69DF" w:rsidRPr="006D69DF" w:rsidRDefault="006D69DF" w:rsidP="006D69DF">
      <w:pPr>
        <w:rPr>
          <w:rFonts w:asciiTheme="majorHAnsi" w:eastAsia="Times New Roman" w:hAnsiTheme="majorHAnsi"/>
          <w:sz w:val="22"/>
          <w:szCs w:val="22"/>
          <w:lang w:val="en-US"/>
        </w:rPr>
      </w:pPr>
      <w:r w:rsidRPr="006D69DF">
        <w:rPr>
          <w:rFonts w:asciiTheme="majorHAnsi" w:hAnsiTheme="majorHAnsi"/>
          <w:b/>
          <w:sz w:val="22"/>
          <w:szCs w:val="22"/>
          <w:lang w:val="en-US"/>
        </w:rPr>
        <w:t>14.</w:t>
      </w:r>
      <w:r w:rsidRPr="006D69DF">
        <w:rPr>
          <w:rFonts w:asciiTheme="majorHAnsi" w:hAnsiTheme="majorHAnsi"/>
          <w:sz w:val="22"/>
          <w:szCs w:val="22"/>
          <w:lang w:val="en-US"/>
        </w:rPr>
        <w:t xml:space="preserve"> </w:t>
      </w:r>
      <w:proofErr w:type="spellStart"/>
      <w:r w:rsidRPr="006D69DF">
        <w:rPr>
          <w:rFonts w:asciiTheme="majorHAnsi" w:hAnsiTheme="majorHAnsi"/>
          <w:sz w:val="22"/>
          <w:szCs w:val="22"/>
          <w:lang w:val="en-US"/>
        </w:rPr>
        <w:t>Smedby</w:t>
      </w:r>
      <w:proofErr w:type="spellEnd"/>
      <w:r w:rsidRPr="006D69DF">
        <w:rPr>
          <w:rFonts w:asciiTheme="majorHAnsi" w:hAnsiTheme="majorHAnsi"/>
          <w:sz w:val="22"/>
          <w:szCs w:val="22"/>
          <w:lang w:val="en-US"/>
        </w:rPr>
        <w:t xml:space="preserve"> </w:t>
      </w:r>
      <w:proofErr w:type="spellStart"/>
      <w:r w:rsidRPr="006D69DF">
        <w:rPr>
          <w:rFonts w:asciiTheme="majorHAnsi" w:hAnsiTheme="majorHAnsi"/>
          <w:sz w:val="22"/>
          <w:szCs w:val="22"/>
          <w:lang w:val="en-US"/>
        </w:rPr>
        <w:t>KE</w:t>
      </w:r>
      <w:proofErr w:type="spellEnd"/>
      <w:r w:rsidRPr="006D69DF">
        <w:rPr>
          <w:rFonts w:asciiTheme="majorHAnsi" w:hAnsiTheme="majorHAnsi"/>
          <w:sz w:val="22"/>
          <w:szCs w:val="22"/>
          <w:lang w:val="en-US"/>
        </w:rPr>
        <w:t xml:space="preserve">, </w:t>
      </w:r>
      <w:proofErr w:type="spellStart"/>
      <w:r w:rsidRPr="006D69DF">
        <w:rPr>
          <w:rFonts w:asciiTheme="majorHAnsi" w:hAnsiTheme="majorHAnsi"/>
          <w:sz w:val="22"/>
          <w:szCs w:val="22"/>
          <w:lang w:val="en-US"/>
        </w:rPr>
        <w:t>Askling</w:t>
      </w:r>
      <w:proofErr w:type="spellEnd"/>
      <w:r w:rsidRPr="006D69DF">
        <w:rPr>
          <w:rFonts w:asciiTheme="majorHAnsi" w:hAnsiTheme="majorHAnsi"/>
          <w:sz w:val="22"/>
          <w:szCs w:val="22"/>
          <w:lang w:val="en-US"/>
        </w:rPr>
        <w:t xml:space="preserve"> J, Mariette X, et al. Autoimmune and inflammatory disorders and risk of malignant lymphomas—an update. J Intern Med </w:t>
      </w:r>
      <w:proofErr w:type="gramStart"/>
      <w:r w:rsidRPr="006D69DF">
        <w:rPr>
          <w:rFonts w:asciiTheme="majorHAnsi" w:hAnsiTheme="majorHAnsi"/>
          <w:sz w:val="22"/>
          <w:szCs w:val="22"/>
          <w:lang w:val="en-US"/>
        </w:rPr>
        <w:t>2008;264:514</w:t>
      </w:r>
      <w:proofErr w:type="gramEnd"/>
      <w:r w:rsidRPr="006D69DF">
        <w:rPr>
          <w:rFonts w:asciiTheme="majorHAnsi" w:hAnsiTheme="majorHAnsi"/>
          <w:sz w:val="22"/>
          <w:szCs w:val="22"/>
          <w:lang w:val="en-US"/>
        </w:rPr>
        <w:t>–27.</w:t>
      </w:r>
    </w:p>
    <w:p w14:paraId="5F434B57" w14:textId="77777777" w:rsidR="006D69DF" w:rsidRPr="006D69DF" w:rsidRDefault="006D69DF" w:rsidP="006D69DF">
      <w:pPr>
        <w:rPr>
          <w:rFonts w:asciiTheme="majorHAnsi" w:eastAsia="Times New Roman" w:hAnsiTheme="majorHAnsi"/>
          <w:sz w:val="22"/>
          <w:szCs w:val="22"/>
          <w:lang w:val="en-US"/>
        </w:rPr>
      </w:pPr>
    </w:p>
    <w:p w14:paraId="33AE261E" w14:textId="3C2A863D" w:rsidR="006D69DF" w:rsidRDefault="006D69DF" w:rsidP="006D69DF">
      <w:pPr>
        <w:rPr>
          <w:rFonts w:asciiTheme="majorHAnsi" w:hAnsiTheme="majorHAnsi"/>
          <w:sz w:val="22"/>
          <w:szCs w:val="22"/>
          <w:lang w:val="en-US"/>
        </w:rPr>
      </w:pPr>
      <w:r w:rsidRPr="006D69DF">
        <w:rPr>
          <w:rFonts w:asciiTheme="majorHAnsi" w:hAnsiTheme="majorHAnsi"/>
          <w:b/>
          <w:sz w:val="22"/>
          <w:szCs w:val="22"/>
          <w:lang w:val="en-US"/>
        </w:rPr>
        <w:t>15.</w:t>
      </w:r>
      <w:r w:rsidRPr="006D69DF">
        <w:rPr>
          <w:rFonts w:asciiTheme="majorHAnsi" w:hAnsiTheme="majorHAnsi"/>
          <w:sz w:val="22"/>
          <w:szCs w:val="22"/>
          <w:lang w:val="en-US"/>
        </w:rPr>
        <w:t xml:space="preserve"> </w:t>
      </w:r>
      <w:proofErr w:type="spellStart"/>
      <w:r w:rsidRPr="006D69DF">
        <w:rPr>
          <w:rFonts w:asciiTheme="majorHAnsi" w:hAnsiTheme="majorHAnsi"/>
          <w:sz w:val="22"/>
          <w:szCs w:val="22"/>
          <w:lang w:val="en-US"/>
        </w:rPr>
        <w:t>Bichile</w:t>
      </w:r>
      <w:proofErr w:type="spellEnd"/>
      <w:r w:rsidRPr="006D69DF">
        <w:rPr>
          <w:rFonts w:asciiTheme="majorHAnsi" w:hAnsiTheme="majorHAnsi"/>
          <w:sz w:val="22"/>
          <w:szCs w:val="22"/>
          <w:lang w:val="en-US"/>
        </w:rPr>
        <w:t xml:space="preserve"> T, Petri M. Incidence of lymphoma associated with underlying lupus: lessons learned from observational studies. </w:t>
      </w:r>
      <w:proofErr w:type="spellStart"/>
      <w:r w:rsidRPr="006D69DF">
        <w:rPr>
          <w:rFonts w:asciiTheme="majorHAnsi" w:hAnsiTheme="majorHAnsi"/>
          <w:sz w:val="22"/>
          <w:szCs w:val="22"/>
          <w:lang w:val="en-US"/>
        </w:rPr>
        <w:t>Curr</w:t>
      </w:r>
      <w:proofErr w:type="spellEnd"/>
      <w:r w:rsidRPr="006D69DF">
        <w:rPr>
          <w:rFonts w:asciiTheme="majorHAnsi" w:hAnsiTheme="majorHAnsi"/>
          <w:sz w:val="22"/>
          <w:szCs w:val="22"/>
          <w:lang w:val="en-US"/>
        </w:rPr>
        <w:t xml:space="preserve"> </w:t>
      </w:r>
      <w:proofErr w:type="spellStart"/>
      <w:r w:rsidRPr="006D69DF">
        <w:rPr>
          <w:rFonts w:asciiTheme="majorHAnsi" w:hAnsiTheme="majorHAnsi"/>
          <w:sz w:val="22"/>
          <w:szCs w:val="22"/>
          <w:lang w:val="en-US"/>
        </w:rPr>
        <w:t>Opin</w:t>
      </w:r>
      <w:proofErr w:type="spellEnd"/>
      <w:r w:rsidRPr="006D69DF">
        <w:rPr>
          <w:rFonts w:asciiTheme="majorHAnsi" w:hAnsiTheme="majorHAnsi"/>
          <w:sz w:val="22"/>
          <w:szCs w:val="22"/>
          <w:lang w:val="en-US"/>
        </w:rPr>
        <w:t xml:space="preserve"> </w:t>
      </w:r>
      <w:proofErr w:type="spellStart"/>
      <w:r w:rsidRPr="006D69DF">
        <w:rPr>
          <w:rFonts w:asciiTheme="majorHAnsi" w:hAnsiTheme="majorHAnsi"/>
          <w:sz w:val="22"/>
          <w:szCs w:val="22"/>
          <w:lang w:val="en-US"/>
        </w:rPr>
        <w:t>Rheumatol</w:t>
      </w:r>
      <w:proofErr w:type="spellEnd"/>
      <w:r w:rsidRPr="006D69DF">
        <w:rPr>
          <w:rFonts w:asciiTheme="majorHAnsi" w:hAnsiTheme="majorHAnsi"/>
          <w:sz w:val="22"/>
          <w:szCs w:val="22"/>
          <w:lang w:val="en-US"/>
        </w:rPr>
        <w:t>. 2014 Mar;26(2):111</w:t>
      </w:r>
      <w:r w:rsidRPr="006D69DF">
        <w:rPr>
          <w:rFonts w:asciiTheme="majorHAnsi" w:hAnsiTheme="majorHAnsi"/>
          <w:i/>
          <w:sz w:val="22"/>
          <w:szCs w:val="22"/>
          <w:lang w:val="en-US"/>
        </w:rPr>
        <w:t>–</w:t>
      </w:r>
      <w:r w:rsidRPr="006D69DF">
        <w:rPr>
          <w:rFonts w:asciiTheme="majorHAnsi" w:hAnsiTheme="majorHAnsi"/>
          <w:sz w:val="22"/>
          <w:szCs w:val="22"/>
          <w:lang w:val="en-US"/>
        </w:rPr>
        <w:t>7.</w:t>
      </w:r>
    </w:p>
    <w:p w14:paraId="466CA0AF" w14:textId="77777777" w:rsidR="008421FE" w:rsidRPr="006D69DF" w:rsidRDefault="008421FE" w:rsidP="006D69DF">
      <w:pPr>
        <w:rPr>
          <w:rFonts w:asciiTheme="majorHAnsi" w:eastAsia="Times New Roman" w:hAnsiTheme="majorHAnsi"/>
          <w:sz w:val="22"/>
          <w:szCs w:val="22"/>
          <w:lang w:val="en-US"/>
        </w:rPr>
      </w:pPr>
    </w:p>
    <w:p w14:paraId="3AF91AC0" w14:textId="77777777" w:rsidR="006D69DF" w:rsidRPr="006D69DF" w:rsidRDefault="006D69DF" w:rsidP="006D69DF">
      <w:pPr>
        <w:rPr>
          <w:rFonts w:asciiTheme="majorHAnsi" w:eastAsia="Times New Roman" w:hAnsiTheme="majorHAnsi"/>
          <w:sz w:val="22"/>
          <w:szCs w:val="22"/>
          <w:lang w:val="en-US"/>
        </w:rPr>
      </w:pPr>
      <w:r w:rsidRPr="006D69DF">
        <w:rPr>
          <w:rFonts w:asciiTheme="majorHAnsi" w:hAnsiTheme="majorHAnsi"/>
          <w:b/>
          <w:sz w:val="22"/>
          <w:szCs w:val="22"/>
          <w:lang w:val="en-US"/>
        </w:rPr>
        <w:t>16.</w:t>
      </w:r>
      <w:r w:rsidRPr="006D69DF">
        <w:rPr>
          <w:rFonts w:asciiTheme="majorHAnsi" w:hAnsiTheme="majorHAnsi"/>
          <w:sz w:val="22"/>
          <w:szCs w:val="22"/>
          <w:lang w:val="en-US"/>
        </w:rPr>
        <w:t xml:space="preserve"> </w:t>
      </w:r>
      <w:proofErr w:type="spellStart"/>
      <w:r w:rsidRPr="006D69DF">
        <w:rPr>
          <w:rFonts w:asciiTheme="majorHAnsi" w:hAnsiTheme="majorHAnsi"/>
          <w:sz w:val="22"/>
          <w:szCs w:val="22"/>
          <w:lang w:val="en-US"/>
        </w:rPr>
        <w:t>Smedby</w:t>
      </w:r>
      <w:proofErr w:type="spellEnd"/>
      <w:r w:rsidRPr="006D69DF">
        <w:rPr>
          <w:rFonts w:asciiTheme="majorHAnsi" w:hAnsiTheme="majorHAnsi"/>
          <w:sz w:val="22"/>
          <w:szCs w:val="22"/>
          <w:lang w:val="en-US"/>
        </w:rPr>
        <w:t xml:space="preserve"> </w:t>
      </w:r>
      <w:proofErr w:type="spellStart"/>
      <w:r w:rsidRPr="006D69DF">
        <w:rPr>
          <w:rFonts w:asciiTheme="majorHAnsi" w:hAnsiTheme="majorHAnsi"/>
          <w:sz w:val="22"/>
          <w:szCs w:val="22"/>
          <w:lang w:val="en-US"/>
        </w:rPr>
        <w:t>KE</w:t>
      </w:r>
      <w:proofErr w:type="spellEnd"/>
      <w:r w:rsidRPr="006D69DF">
        <w:rPr>
          <w:rFonts w:asciiTheme="majorHAnsi" w:hAnsiTheme="majorHAnsi"/>
          <w:sz w:val="22"/>
          <w:szCs w:val="22"/>
          <w:lang w:val="en-US"/>
        </w:rPr>
        <w:t xml:space="preserve">, </w:t>
      </w:r>
      <w:proofErr w:type="spellStart"/>
      <w:r w:rsidRPr="006D69DF">
        <w:rPr>
          <w:rFonts w:asciiTheme="majorHAnsi" w:hAnsiTheme="majorHAnsi"/>
          <w:sz w:val="22"/>
          <w:szCs w:val="22"/>
          <w:lang w:val="en-US"/>
        </w:rPr>
        <w:t>Baecklund</w:t>
      </w:r>
      <w:proofErr w:type="spellEnd"/>
      <w:r w:rsidRPr="006D69DF">
        <w:rPr>
          <w:rFonts w:asciiTheme="majorHAnsi" w:hAnsiTheme="majorHAnsi"/>
          <w:sz w:val="22"/>
          <w:szCs w:val="22"/>
          <w:lang w:val="en-US"/>
        </w:rPr>
        <w:t xml:space="preserve"> E, </w:t>
      </w:r>
      <w:proofErr w:type="spellStart"/>
      <w:r w:rsidRPr="006D69DF">
        <w:rPr>
          <w:rFonts w:asciiTheme="majorHAnsi" w:hAnsiTheme="majorHAnsi"/>
          <w:sz w:val="22"/>
          <w:szCs w:val="22"/>
          <w:lang w:val="en-US"/>
        </w:rPr>
        <w:t>Askling</w:t>
      </w:r>
      <w:proofErr w:type="spellEnd"/>
      <w:r w:rsidRPr="006D69DF">
        <w:rPr>
          <w:rFonts w:asciiTheme="majorHAnsi" w:hAnsiTheme="majorHAnsi"/>
          <w:sz w:val="22"/>
          <w:szCs w:val="22"/>
          <w:lang w:val="en-US"/>
        </w:rPr>
        <w:t xml:space="preserve"> J. Malignant lymphomas in autoimmunity and inflammation: a review of risks, risk factors, and lymphoma characteristics. Cancer Epidemiol Biomarkers </w:t>
      </w:r>
      <w:proofErr w:type="spellStart"/>
      <w:r w:rsidRPr="006D69DF">
        <w:rPr>
          <w:rFonts w:asciiTheme="majorHAnsi" w:hAnsiTheme="majorHAnsi"/>
          <w:sz w:val="22"/>
          <w:szCs w:val="22"/>
          <w:lang w:val="en-US"/>
        </w:rPr>
        <w:t>Prev</w:t>
      </w:r>
      <w:proofErr w:type="spellEnd"/>
      <w:r w:rsidRPr="006D69DF">
        <w:rPr>
          <w:rFonts w:asciiTheme="majorHAnsi" w:hAnsiTheme="majorHAnsi"/>
          <w:sz w:val="22"/>
          <w:szCs w:val="22"/>
          <w:lang w:val="en-US"/>
        </w:rPr>
        <w:t xml:space="preserve"> </w:t>
      </w:r>
      <w:proofErr w:type="gramStart"/>
      <w:r w:rsidRPr="006D69DF">
        <w:rPr>
          <w:rFonts w:asciiTheme="majorHAnsi" w:hAnsiTheme="majorHAnsi"/>
          <w:sz w:val="22"/>
          <w:szCs w:val="22"/>
          <w:lang w:val="en-US"/>
        </w:rPr>
        <w:t>2006;15:2069</w:t>
      </w:r>
      <w:proofErr w:type="gramEnd"/>
      <w:r w:rsidRPr="006D69DF">
        <w:rPr>
          <w:rFonts w:asciiTheme="majorHAnsi" w:hAnsiTheme="majorHAnsi"/>
          <w:sz w:val="22"/>
          <w:szCs w:val="22"/>
          <w:lang w:val="en-US"/>
        </w:rPr>
        <w:t>–77.</w:t>
      </w:r>
    </w:p>
    <w:p w14:paraId="01840707" w14:textId="77777777" w:rsidR="006D69DF" w:rsidRPr="006D69DF" w:rsidRDefault="006D69DF" w:rsidP="006D69DF">
      <w:pPr>
        <w:rPr>
          <w:rFonts w:asciiTheme="majorHAnsi" w:eastAsia="Times New Roman" w:hAnsiTheme="majorHAnsi"/>
          <w:sz w:val="22"/>
          <w:szCs w:val="22"/>
          <w:lang w:val="en-US"/>
        </w:rPr>
      </w:pPr>
    </w:p>
    <w:p w14:paraId="410E51C3" w14:textId="77777777" w:rsidR="006D69DF" w:rsidRPr="006D69DF" w:rsidRDefault="006D69DF" w:rsidP="006D69DF">
      <w:pPr>
        <w:rPr>
          <w:rFonts w:asciiTheme="majorHAnsi" w:eastAsia="Times New Roman" w:hAnsiTheme="majorHAnsi"/>
          <w:sz w:val="22"/>
          <w:szCs w:val="22"/>
          <w:lang w:val="en-US"/>
        </w:rPr>
      </w:pPr>
      <w:r w:rsidRPr="006D69DF">
        <w:rPr>
          <w:rFonts w:asciiTheme="majorHAnsi" w:hAnsiTheme="majorHAnsi"/>
          <w:b/>
          <w:sz w:val="22"/>
          <w:szCs w:val="22"/>
          <w:lang w:val="en-US"/>
        </w:rPr>
        <w:t>17.</w:t>
      </w:r>
      <w:r w:rsidRPr="006D69DF">
        <w:rPr>
          <w:rFonts w:asciiTheme="majorHAnsi" w:hAnsiTheme="majorHAnsi"/>
          <w:sz w:val="22"/>
          <w:szCs w:val="22"/>
          <w:lang w:val="en-US"/>
        </w:rPr>
        <w:t xml:space="preserve"> Ramsey-Goldman R, </w:t>
      </w:r>
      <w:proofErr w:type="spellStart"/>
      <w:r w:rsidRPr="006D69DF">
        <w:rPr>
          <w:rFonts w:asciiTheme="majorHAnsi" w:hAnsiTheme="majorHAnsi"/>
          <w:sz w:val="22"/>
          <w:szCs w:val="22"/>
          <w:lang w:val="en-US"/>
        </w:rPr>
        <w:t>Mattai</w:t>
      </w:r>
      <w:proofErr w:type="spellEnd"/>
      <w:r w:rsidRPr="006D69DF">
        <w:rPr>
          <w:rFonts w:asciiTheme="majorHAnsi" w:hAnsiTheme="majorHAnsi"/>
          <w:sz w:val="22"/>
          <w:szCs w:val="22"/>
          <w:lang w:val="en-US"/>
        </w:rPr>
        <w:t xml:space="preserve"> SA, Schilling E, et al. Increased risk of malignancy in patients with systemic lupus erythematosus. J </w:t>
      </w:r>
      <w:proofErr w:type="spellStart"/>
      <w:r w:rsidRPr="006D69DF">
        <w:rPr>
          <w:rFonts w:asciiTheme="majorHAnsi" w:hAnsiTheme="majorHAnsi"/>
          <w:sz w:val="22"/>
          <w:szCs w:val="22"/>
          <w:lang w:val="en-US"/>
        </w:rPr>
        <w:t>Investig</w:t>
      </w:r>
      <w:proofErr w:type="spellEnd"/>
      <w:r w:rsidRPr="006D69DF">
        <w:rPr>
          <w:rFonts w:asciiTheme="majorHAnsi" w:hAnsiTheme="majorHAnsi"/>
          <w:sz w:val="22"/>
          <w:szCs w:val="22"/>
          <w:lang w:val="en-US"/>
        </w:rPr>
        <w:t xml:space="preserve"> Med </w:t>
      </w:r>
      <w:proofErr w:type="gramStart"/>
      <w:r w:rsidRPr="006D69DF">
        <w:rPr>
          <w:rFonts w:asciiTheme="majorHAnsi" w:hAnsiTheme="majorHAnsi"/>
          <w:sz w:val="22"/>
          <w:szCs w:val="22"/>
          <w:lang w:val="en-US"/>
        </w:rPr>
        <w:t>1998;46:217</w:t>
      </w:r>
      <w:proofErr w:type="gramEnd"/>
      <w:r w:rsidRPr="006D69DF">
        <w:rPr>
          <w:rFonts w:asciiTheme="majorHAnsi" w:hAnsiTheme="majorHAnsi"/>
          <w:sz w:val="22"/>
          <w:szCs w:val="22"/>
          <w:lang w:val="en-US"/>
        </w:rPr>
        <w:t>–22.</w:t>
      </w:r>
    </w:p>
    <w:p w14:paraId="5D6384D9" w14:textId="77777777" w:rsidR="006D69DF" w:rsidRPr="006D69DF" w:rsidRDefault="006D69DF" w:rsidP="006D69DF">
      <w:pPr>
        <w:rPr>
          <w:rFonts w:asciiTheme="majorHAnsi" w:eastAsia="Times New Roman" w:hAnsiTheme="majorHAnsi"/>
          <w:sz w:val="22"/>
          <w:szCs w:val="22"/>
          <w:lang w:val="en-US"/>
        </w:rPr>
      </w:pPr>
    </w:p>
    <w:p w14:paraId="4DEC6A6C" w14:textId="77777777" w:rsidR="006D69DF" w:rsidRPr="006D69DF" w:rsidRDefault="006D69DF" w:rsidP="006D69DF">
      <w:pPr>
        <w:rPr>
          <w:rFonts w:asciiTheme="majorHAnsi" w:eastAsia="Times New Roman" w:hAnsiTheme="majorHAnsi"/>
          <w:sz w:val="22"/>
          <w:szCs w:val="22"/>
          <w:lang w:val="en-US"/>
        </w:rPr>
      </w:pPr>
      <w:r w:rsidRPr="006D69DF">
        <w:rPr>
          <w:rFonts w:asciiTheme="majorHAnsi" w:hAnsiTheme="majorHAnsi"/>
          <w:b/>
          <w:sz w:val="22"/>
          <w:szCs w:val="22"/>
          <w:lang w:val="en-US"/>
        </w:rPr>
        <w:t>18.</w:t>
      </w:r>
      <w:r w:rsidRPr="006D69DF">
        <w:rPr>
          <w:rFonts w:asciiTheme="majorHAnsi" w:hAnsiTheme="majorHAnsi"/>
          <w:sz w:val="22"/>
          <w:szCs w:val="22"/>
          <w:lang w:val="en-US"/>
        </w:rPr>
        <w:t xml:space="preserve"> Xu Y, </w:t>
      </w:r>
      <w:proofErr w:type="spellStart"/>
      <w:r w:rsidRPr="006D69DF">
        <w:rPr>
          <w:rFonts w:asciiTheme="majorHAnsi" w:hAnsiTheme="majorHAnsi"/>
          <w:sz w:val="22"/>
          <w:szCs w:val="22"/>
          <w:lang w:val="en-US"/>
        </w:rPr>
        <w:t>Wiernik</w:t>
      </w:r>
      <w:proofErr w:type="spellEnd"/>
      <w:r w:rsidRPr="006D69DF">
        <w:rPr>
          <w:rFonts w:asciiTheme="majorHAnsi" w:hAnsiTheme="majorHAnsi"/>
          <w:sz w:val="22"/>
          <w:szCs w:val="22"/>
          <w:lang w:val="en-US"/>
        </w:rPr>
        <w:t xml:space="preserve"> PH. Systemic lupus erythematosus and B-cell hematologic neoplasm. Lupus </w:t>
      </w:r>
      <w:proofErr w:type="gramStart"/>
      <w:r w:rsidRPr="006D69DF">
        <w:rPr>
          <w:rFonts w:asciiTheme="majorHAnsi" w:hAnsiTheme="majorHAnsi"/>
          <w:sz w:val="22"/>
          <w:szCs w:val="22"/>
          <w:lang w:val="en-US"/>
        </w:rPr>
        <w:t>2001;10:841</w:t>
      </w:r>
      <w:proofErr w:type="gramEnd"/>
      <w:r w:rsidRPr="006D69DF">
        <w:rPr>
          <w:rFonts w:asciiTheme="majorHAnsi" w:hAnsiTheme="majorHAnsi"/>
          <w:sz w:val="22"/>
          <w:szCs w:val="22"/>
          <w:lang w:val="en-US"/>
        </w:rPr>
        <w:t>–50.</w:t>
      </w:r>
    </w:p>
    <w:p w14:paraId="01BB992A" w14:textId="77777777" w:rsidR="006D69DF" w:rsidRPr="006D69DF" w:rsidRDefault="006D69DF" w:rsidP="006D69DF">
      <w:pPr>
        <w:rPr>
          <w:rFonts w:asciiTheme="majorHAnsi" w:eastAsia="Times New Roman" w:hAnsiTheme="majorHAnsi"/>
          <w:sz w:val="22"/>
          <w:szCs w:val="22"/>
          <w:lang w:val="en-US"/>
        </w:rPr>
      </w:pPr>
    </w:p>
    <w:p w14:paraId="7058E980" w14:textId="77777777" w:rsidR="00B7693F" w:rsidRDefault="00B7693F" w:rsidP="006D69DF">
      <w:pPr>
        <w:rPr>
          <w:ins w:id="297" w:author="Maria Martin Lopez" w:date="2022-03-10T20:28:00Z"/>
          <w:rFonts w:asciiTheme="majorHAnsi" w:eastAsia="Times New Roman" w:hAnsiTheme="majorHAnsi" w:cs="Segoe UI"/>
          <w:color w:val="212121"/>
          <w:sz w:val="22"/>
          <w:szCs w:val="22"/>
          <w:shd w:val="clear" w:color="auto" w:fill="FFFFFF"/>
          <w:lang w:val="en-US"/>
        </w:rPr>
      </w:pPr>
      <w:ins w:id="298" w:author="Maria Martin Lopez" w:date="2022-03-10T20:28:00Z">
        <w:r>
          <w:rPr>
            <w:rFonts w:asciiTheme="majorHAnsi" w:hAnsiTheme="majorHAnsi"/>
            <w:b/>
            <w:sz w:val="22"/>
            <w:szCs w:val="22"/>
            <w:lang w:val="en-US"/>
          </w:rPr>
          <w:t xml:space="preserve">19. </w:t>
        </w:r>
        <w:proofErr w:type="spellStart"/>
        <w:r w:rsidRPr="00EF67B6">
          <w:rPr>
            <w:rFonts w:asciiTheme="majorHAnsi" w:eastAsia="Times New Roman" w:hAnsiTheme="majorHAnsi" w:cs="Segoe UI"/>
            <w:color w:val="212121"/>
            <w:sz w:val="22"/>
            <w:szCs w:val="22"/>
            <w:shd w:val="clear" w:color="auto" w:fill="FFFFFF"/>
            <w:lang w:val="en-US"/>
          </w:rPr>
          <w:t>Bernatsky</w:t>
        </w:r>
        <w:proofErr w:type="spellEnd"/>
        <w:r w:rsidRPr="00EF67B6">
          <w:rPr>
            <w:rFonts w:asciiTheme="majorHAnsi" w:eastAsia="Times New Roman" w:hAnsiTheme="majorHAnsi" w:cs="Segoe UI"/>
            <w:color w:val="212121"/>
            <w:sz w:val="22"/>
            <w:szCs w:val="22"/>
            <w:shd w:val="clear" w:color="auto" w:fill="FFFFFF"/>
            <w:lang w:val="en-US"/>
          </w:rPr>
          <w:t xml:space="preserve"> S, Ramsey-Goldman R, Joseph L, Boivin </w:t>
        </w:r>
        <w:proofErr w:type="spellStart"/>
        <w:r w:rsidRPr="00EF67B6">
          <w:rPr>
            <w:rFonts w:asciiTheme="majorHAnsi" w:eastAsia="Times New Roman" w:hAnsiTheme="majorHAnsi" w:cs="Segoe UI"/>
            <w:color w:val="212121"/>
            <w:sz w:val="22"/>
            <w:szCs w:val="22"/>
            <w:shd w:val="clear" w:color="auto" w:fill="FFFFFF"/>
            <w:lang w:val="en-US"/>
          </w:rPr>
          <w:t>JF</w:t>
        </w:r>
        <w:proofErr w:type="spellEnd"/>
        <w:r w:rsidRPr="00EF67B6">
          <w:rPr>
            <w:rFonts w:asciiTheme="majorHAnsi" w:eastAsia="Times New Roman" w:hAnsiTheme="majorHAnsi" w:cs="Segoe UI"/>
            <w:color w:val="212121"/>
            <w:sz w:val="22"/>
            <w:szCs w:val="22"/>
            <w:shd w:val="clear" w:color="auto" w:fill="FFFFFF"/>
            <w:lang w:val="en-US"/>
          </w:rPr>
          <w:t xml:space="preserve">, </w:t>
        </w:r>
        <w:proofErr w:type="spellStart"/>
        <w:r w:rsidRPr="00EF67B6">
          <w:rPr>
            <w:rFonts w:asciiTheme="majorHAnsi" w:eastAsia="Times New Roman" w:hAnsiTheme="majorHAnsi" w:cs="Segoe UI"/>
            <w:color w:val="212121"/>
            <w:sz w:val="22"/>
            <w:szCs w:val="22"/>
            <w:shd w:val="clear" w:color="auto" w:fill="FFFFFF"/>
            <w:lang w:val="en-US"/>
          </w:rPr>
          <w:t>Costenbader</w:t>
        </w:r>
        <w:proofErr w:type="spellEnd"/>
        <w:r w:rsidRPr="00EF67B6">
          <w:rPr>
            <w:rFonts w:asciiTheme="majorHAnsi" w:eastAsia="Times New Roman" w:hAnsiTheme="majorHAnsi" w:cs="Segoe UI"/>
            <w:color w:val="212121"/>
            <w:sz w:val="22"/>
            <w:szCs w:val="22"/>
            <w:shd w:val="clear" w:color="auto" w:fill="FFFFFF"/>
            <w:lang w:val="en-US"/>
          </w:rPr>
          <w:t xml:space="preserve"> </w:t>
        </w:r>
        <w:proofErr w:type="spellStart"/>
        <w:r w:rsidRPr="00EF67B6">
          <w:rPr>
            <w:rFonts w:asciiTheme="majorHAnsi" w:eastAsia="Times New Roman" w:hAnsiTheme="majorHAnsi" w:cs="Segoe UI"/>
            <w:color w:val="212121"/>
            <w:sz w:val="22"/>
            <w:szCs w:val="22"/>
            <w:shd w:val="clear" w:color="auto" w:fill="FFFFFF"/>
            <w:lang w:val="en-US"/>
          </w:rPr>
          <w:t>KH</w:t>
        </w:r>
        <w:proofErr w:type="spellEnd"/>
        <w:r w:rsidRPr="00EF67B6">
          <w:rPr>
            <w:rFonts w:asciiTheme="majorHAnsi" w:eastAsia="Times New Roman" w:hAnsiTheme="majorHAnsi" w:cs="Segoe UI"/>
            <w:color w:val="212121"/>
            <w:sz w:val="22"/>
            <w:szCs w:val="22"/>
            <w:shd w:val="clear" w:color="auto" w:fill="FFFFFF"/>
            <w:lang w:val="en-US"/>
          </w:rPr>
          <w:t xml:space="preserve">, </w:t>
        </w:r>
        <w:proofErr w:type="spellStart"/>
        <w:r w:rsidRPr="00EF67B6">
          <w:rPr>
            <w:rFonts w:asciiTheme="majorHAnsi" w:eastAsia="Times New Roman" w:hAnsiTheme="majorHAnsi" w:cs="Segoe UI"/>
            <w:color w:val="212121"/>
            <w:sz w:val="22"/>
            <w:szCs w:val="22"/>
            <w:shd w:val="clear" w:color="auto" w:fill="FFFFFF"/>
            <w:lang w:val="en-US"/>
          </w:rPr>
          <w:t>Urowitz</w:t>
        </w:r>
        <w:proofErr w:type="spellEnd"/>
        <w:r w:rsidRPr="00EF67B6">
          <w:rPr>
            <w:rFonts w:asciiTheme="majorHAnsi" w:eastAsia="Times New Roman" w:hAnsiTheme="majorHAnsi" w:cs="Segoe UI"/>
            <w:color w:val="212121"/>
            <w:sz w:val="22"/>
            <w:szCs w:val="22"/>
            <w:shd w:val="clear" w:color="auto" w:fill="FFFFFF"/>
            <w:lang w:val="en-US"/>
          </w:rPr>
          <w:t xml:space="preserve"> MB,</w:t>
        </w:r>
        <w:r w:rsidRPr="006D69DF">
          <w:rPr>
            <w:rFonts w:asciiTheme="majorHAnsi" w:eastAsia="Times New Roman" w:hAnsiTheme="majorHAnsi" w:cs="Segoe UI"/>
            <w:color w:val="212121"/>
            <w:sz w:val="22"/>
            <w:szCs w:val="22"/>
            <w:shd w:val="clear" w:color="auto" w:fill="FFFFFF"/>
            <w:lang w:val="en-US"/>
          </w:rPr>
          <w:t xml:space="preserve"> et al. </w:t>
        </w:r>
        <w:r w:rsidRPr="00EF67B6">
          <w:rPr>
            <w:rFonts w:asciiTheme="majorHAnsi" w:eastAsia="Times New Roman" w:hAnsiTheme="majorHAnsi" w:cs="Segoe UI"/>
            <w:color w:val="212121"/>
            <w:sz w:val="22"/>
            <w:szCs w:val="22"/>
            <w:shd w:val="clear" w:color="auto" w:fill="FFFFFF"/>
            <w:lang w:val="en-US"/>
          </w:rPr>
          <w:t xml:space="preserve">Lymphoma risk in systemic lupus: effects of disease activity versus treatment. Ann Rheum Dis. 2014 Jan;73(1):138-42. </w:t>
        </w:r>
      </w:ins>
    </w:p>
    <w:p w14:paraId="0DEDE5AD" w14:textId="77777777" w:rsidR="00B7693F" w:rsidRDefault="00B7693F" w:rsidP="006D69DF">
      <w:pPr>
        <w:rPr>
          <w:ins w:id="299" w:author="Maria Martin Lopez" w:date="2022-03-10T20:28:00Z"/>
          <w:rFonts w:asciiTheme="majorHAnsi" w:eastAsia="Times New Roman" w:hAnsiTheme="majorHAnsi" w:cs="Segoe UI"/>
          <w:color w:val="212121"/>
          <w:sz w:val="22"/>
          <w:szCs w:val="22"/>
          <w:shd w:val="clear" w:color="auto" w:fill="FFFFFF"/>
          <w:lang w:val="en-US"/>
        </w:rPr>
      </w:pPr>
    </w:p>
    <w:p w14:paraId="506C91C8" w14:textId="77777777" w:rsidR="00B7693F" w:rsidRPr="006D69DF" w:rsidRDefault="00B7693F" w:rsidP="00B7693F">
      <w:pPr>
        <w:rPr>
          <w:ins w:id="300" w:author="Maria Martin Lopez" w:date="2022-03-10T20:28:00Z"/>
          <w:rFonts w:asciiTheme="majorHAnsi" w:hAnsiTheme="majorHAnsi"/>
          <w:sz w:val="22"/>
          <w:szCs w:val="22"/>
        </w:rPr>
      </w:pPr>
      <w:ins w:id="301" w:author="Maria Martin Lopez" w:date="2022-03-10T20:28:00Z">
        <w:r>
          <w:rPr>
            <w:rFonts w:asciiTheme="majorHAnsi" w:hAnsiTheme="majorHAnsi"/>
            <w:b/>
            <w:sz w:val="22"/>
            <w:szCs w:val="22"/>
            <w:lang w:val="en-US"/>
          </w:rPr>
          <w:t xml:space="preserve">20. </w:t>
        </w:r>
        <w:r w:rsidRPr="006D69DF">
          <w:rPr>
            <w:rFonts w:asciiTheme="majorHAnsi" w:hAnsiTheme="majorHAnsi"/>
            <w:sz w:val="22"/>
            <w:szCs w:val="22"/>
            <w:lang w:val="en-US"/>
          </w:rPr>
          <w:t xml:space="preserve">Hsu CY, Lin MS, Su YJ, Cheng TT, Lin YS, Chen YC, et al. Cumulative immunosuppressant exposure is associated with diversified cancer risk among 14 832 patients with systemic lupus erythematosus: a nested case-control study. </w:t>
        </w:r>
        <w:proofErr w:type="spellStart"/>
        <w:r w:rsidRPr="006D69DF">
          <w:rPr>
            <w:rFonts w:asciiTheme="majorHAnsi" w:hAnsiTheme="majorHAnsi"/>
            <w:sz w:val="22"/>
            <w:szCs w:val="22"/>
          </w:rPr>
          <w:t>Rheumatology</w:t>
        </w:r>
        <w:proofErr w:type="spellEnd"/>
        <w:r w:rsidRPr="006D69DF">
          <w:rPr>
            <w:rFonts w:asciiTheme="majorHAnsi" w:hAnsiTheme="majorHAnsi"/>
            <w:sz w:val="22"/>
            <w:szCs w:val="22"/>
          </w:rPr>
          <w:t xml:space="preserve"> (Oxford). 2017 </w:t>
        </w:r>
        <w:proofErr w:type="spellStart"/>
        <w:r w:rsidRPr="006D69DF">
          <w:rPr>
            <w:rFonts w:asciiTheme="majorHAnsi" w:hAnsiTheme="majorHAnsi"/>
            <w:sz w:val="22"/>
            <w:szCs w:val="22"/>
          </w:rPr>
          <w:t>Apr</w:t>
        </w:r>
        <w:proofErr w:type="spellEnd"/>
        <w:r w:rsidRPr="006D69DF">
          <w:rPr>
            <w:rFonts w:asciiTheme="majorHAnsi" w:hAnsiTheme="majorHAnsi"/>
            <w:sz w:val="22"/>
            <w:szCs w:val="22"/>
          </w:rPr>
          <w:t xml:space="preserve"> 1;56(4):620-8.</w:t>
        </w:r>
      </w:ins>
    </w:p>
    <w:p w14:paraId="70218EEE" w14:textId="77777777" w:rsidR="00B7693F" w:rsidRDefault="00B7693F" w:rsidP="006D69DF">
      <w:pPr>
        <w:rPr>
          <w:ins w:id="302" w:author="Maria Martin Lopez" w:date="2022-03-10T20:28:00Z"/>
          <w:rFonts w:asciiTheme="majorHAnsi" w:hAnsiTheme="majorHAnsi"/>
          <w:b/>
          <w:sz w:val="22"/>
          <w:szCs w:val="22"/>
          <w:lang w:val="en-US"/>
        </w:rPr>
      </w:pPr>
    </w:p>
    <w:p w14:paraId="11D7978C" w14:textId="77777777" w:rsidR="00B7693F" w:rsidRDefault="00B7693F" w:rsidP="006D69DF">
      <w:pPr>
        <w:rPr>
          <w:ins w:id="303" w:author="Maria Martin Lopez" w:date="2022-03-10T20:29:00Z"/>
          <w:rFonts w:asciiTheme="majorHAnsi" w:eastAsia="Times New Roman" w:hAnsiTheme="majorHAnsi" w:cs="Segoe UI"/>
          <w:color w:val="212121"/>
          <w:sz w:val="22"/>
          <w:szCs w:val="22"/>
          <w:shd w:val="clear" w:color="auto" w:fill="FFFFFF"/>
          <w:lang w:val="en-US"/>
        </w:rPr>
      </w:pPr>
      <w:ins w:id="304" w:author="Maria Martin Lopez" w:date="2022-03-10T20:29:00Z">
        <w:r>
          <w:rPr>
            <w:rFonts w:asciiTheme="majorHAnsi" w:hAnsiTheme="majorHAnsi"/>
            <w:b/>
            <w:sz w:val="22"/>
            <w:szCs w:val="22"/>
            <w:lang w:val="en-US"/>
          </w:rPr>
          <w:t xml:space="preserve">21. </w:t>
        </w:r>
        <w:proofErr w:type="spellStart"/>
        <w:r w:rsidRPr="000069C2">
          <w:rPr>
            <w:rFonts w:asciiTheme="majorHAnsi" w:eastAsia="Times New Roman" w:hAnsiTheme="majorHAnsi" w:cs="Segoe UI"/>
            <w:color w:val="212121"/>
            <w:sz w:val="22"/>
            <w:szCs w:val="22"/>
            <w:shd w:val="clear" w:color="auto" w:fill="FFFFFF"/>
            <w:lang w:val="en-US"/>
          </w:rPr>
          <w:t>Bernatsky</w:t>
        </w:r>
        <w:proofErr w:type="spellEnd"/>
        <w:r w:rsidRPr="000069C2">
          <w:rPr>
            <w:rFonts w:asciiTheme="majorHAnsi" w:eastAsia="Times New Roman" w:hAnsiTheme="majorHAnsi" w:cs="Segoe UI"/>
            <w:color w:val="212121"/>
            <w:sz w:val="22"/>
            <w:szCs w:val="22"/>
            <w:shd w:val="clear" w:color="auto" w:fill="FFFFFF"/>
            <w:lang w:val="en-US"/>
          </w:rPr>
          <w:t xml:space="preserve"> S, Joseph L, Boivin </w:t>
        </w:r>
        <w:proofErr w:type="spellStart"/>
        <w:r w:rsidRPr="000069C2">
          <w:rPr>
            <w:rFonts w:asciiTheme="majorHAnsi" w:eastAsia="Times New Roman" w:hAnsiTheme="majorHAnsi" w:cs="Segoe UI"/>
            <w:color w:val="212121"/>
            <w:sz w:val="22"/>
            <w:szCs w:val="22"/>
            <w:shd w:val="clear" w:color="auto" w:fill="FFFFFF"/>
            <w:lang w:val="en-US"/>
          </w:rPr>
          <w:t>JF</w:t>
        </w:r>
        <w:proofErr w:type="spellEnd"/>
        <w:r w:rsidRPr="000069C2">
          <w:rPr>
            <w:rFonts w:asciiTheme="majorHAnsi" w:eastAsia="Times New Roman" w:hAnsiTheme="majorHAnsi" w:cs="Segoe UI"/>
            <w:color w:val="212121"/>
            <w:sz w:val="22"/>
            <w:szCs w:val="22"/>
            <w:shd w:val="clear" w:color="auto" w:fill="FFFFFF"/>
            <w:lang w:val="en-US"/>
          </w:rPr>
          <w:t xml:space="preserve">, Gordon C, </w:t>
        </w:r>
        <w:proofErr w:type="spellStart"/>
        <w:r w:rsidRPr="000069C2">
          <w:rPr>
            <w:rFonts w:asciiTheme="majorHAnsi" w:eastAsia="Times New Roman" w:hAnsiTheme="majorHAnsi" w:cs="Segoe UI"/>
            <w:color w:val="212121"/>
            <w:sz w:val="22"/>
            <w:szCs w:val="22"/>
            <w:shd w:val="clear" w:color="auto" w:fill="FFFFFF"/>
            <w:lang w:val="en-US"/>
          </w:rPr>
          <w:t>Urowitz</w:t>
        </w:r>
        <w:proofErr w:type="spellEnd"/>
        <w:r w:rsidRPr="000069C2">
          <w:rPr>
            <w:rFonts w:asciiTheme="majorHAnsi" w:eastAsia="Times New Roman" w:hAnsiTheme="majorHAnsi" w:cs="Segoe UI"/>
            <w:color w:val="212121"/>
            <w:sz w:val="22"/>
            <w:szCs w:val="22"/>
            <w:shd w:val="clear" w:color="auto" w:fill="FFFFFF"/>
            <w:lang w:val="en-US"/>
          </w:rPr>
          <w:t xml:space="preserve"> M, Gladman D, </w:t>
        </w:r>
        <w:r w:rsidRPr="006D69DF">
          <w:rPr>
            <w:rFonts w:asciiTheme="majorHAnsi" w:eastAsia="Times New Roman" w:hAnsiTheme="majorHAnsi" w:cs="Segoe UI"/>
            <w:color w:val="212121"/>
            <w:sz w:val="22"/>
            <w:szCs w:val="22"/>
            <w:shd w:val="clear" w:color="auto" w:fill="FFFFFF"/>
            <w:lang w:val="en-US"/>
          </w:rPr>
          <w:t>et al.</w:t>
        </w:r>
        <w:r w:rsidRPr="000069C2">
          <w:rPr>
            <w:rFonts w:asciiTheme="majorHAnsi" w:eastAsia="Times New Roman" w:hAnsiTheme="majorHAnsi" w:cs="Segoe UI"/>
            <w:color w:val="212121"/>
            <w:sz w:val="22"/>
            <w:szCs w:val="22"/>
            <w:shd w:val="clear" w:color="auto" w:fill="FFFFFF"/>
            <w:lang w:val="en-US"/>
          </w:rPr>
          <w:t xml:space="preserve"> The relationship between cancer and medication exposures in systemic lupus </w:t>
        </w:r>
        <w:proofErr w:type="spellStart"/>
        <w:r w:rsidRPr="000069C2">
          <w:rPr>
            <w:rFonts w:asciiTheme="majorHAnsi" w:eastAsia="Times New Roman" w:hAnsiTheme="majorHAnsi" w:cs="Segoe UI"/>
            <w:color w:val="212121"/>
            <w:sz w:val="22"/>
            <w:szCs w:val="22"/>
            <w:shd w:val="clear" w:color="auto" w:fill="FFFFFF"/>
            <w:lang w:val="en-US"/>
          </w:rPr>
          <w:t>erythaematosus</w:t>
        </w:r>
        <w:proofErr w:type="spellEnd"/>
        <w:r w:rsidRPr="000069C2">
          <w:rPr>
            <w:rFonts w:asciiTheme="majorHAnsi" w:eastAsia="Times New Roman" w:hAnsiTheme="majorHAnsi" w:cs="Segoe UI"/>
            <w:color w:val="212121"/>
            <w:sz w:val="22"/>
            <w:szCs w:val="22"/>
            <w:shd w:val="clear" w:color="auto" w:fill="FFFFFF"/>
            <w:lang w:val="en-US"/>
          </w:rPr>
          <w:t>: a case-cohort study. Ann Rh</w:t>
        </w:r>
        <w:r w:rsidRPr="006D69DF">
          <w:rPr>
            <w:rFonts w:asciiTheme="majorHAnsi" w:eastAsia="Times New Roman" w:hAnsiTheme="majorHAnsi" w:cs="Segoe UI"/>
            <w:color w:val="212121"/>
            <w:sz w:val="22"/>
            <w:szCs w:val="22"/>
            <w:shd w:val="clear" w:color="auto" w:fill="FFFFFF"/>
            <w:lang w:val="en-US"/>
          </w:rPr>
          <w:t>eum Dis. 2008 Jan;67(1):74-9.</w:t>
        </w:r>
      </w:ins>
    </w:p>
    <w:p w14:paraId="4B01A464" w14:textId="77777777" w:rsidR="00B7693F" w:rsidRDefault="00B7693F" w:rsidP="006D69DF">
      <w:pPr>
        <w:rPr>
          <w:ins w:id="305" w:author="Maria Martin Lopez" w:date="2022-03-10T20:29:00Z"/>
          <w:rFonts w:asciiTheme="majorHAnsi" w:eastAsia="Times New Roman" w:hAnsiTheme="majorHAnsi" w:cs="Segoe UI"/>
          <w:color w:val="212121"/>
          <w:sz w:val="22"/>
          <w:szCs w:val="22"/>
          <w:shd w:val="clear" w:color="auto" w:fill="FFFFFF"/>
          <w:lang w:val="en-US"/>
        </w:rPr>
      </w:pPr>
    </w:p>
    <w:p w14:paraId="14EF9144" w14:textId="303B81FB" w:rsidR="006D69DF" w:rsidRPr="006D69DF" w:rsidRDefault="00B7693F" w:rsidP="006D69DF">
      <w:pPr>
        <w:rPr>
          <w:rFonts w:asciiTheme="majorHAnsi" w:eastAsia="Times New Roman" w:hAnsiTheme="majorHAnsi"/>
          <w:sz w:val="22"/>
          <w:szCs w:val="22"/>
          <w:lang w:val="en-US"/>
        </w:rPr>
      </w:pPr>
      <w:ins w:id="306" w:author="Maria Martin Lopez" w:date="2022-03-10T20:29:00Z">
        <w:r>
          <w:rPr>
            <w:rFonts w:asciiTheme="majorHAnsi" w:hAnsiTheme="majorHAnsi"/>
            <w:b/>
            <w:sz w:val="22"/>
            <w:szCs w:val="22"/>
            <w:lang w:val="en-US"/>
          </w:rPr>
          <w:t>22</w:t>
        </w:r>
      </w:ins>
      <w:del w:id="307" w:author="Maria Martin Lopez" w:date="2022-03-10T20:29:00Z">
        <w:r w:rsidR="006D69DF" w:rsidRPr="006D69DF" w:rsidDel="00B7693F">
          <w:rPr>
            <w:rFonts w:asciiTheme="majorHAnsi" w:hAnsiTheme="majorHAnsi"/>
            <w:b/>
            <w:sz w:val="22"/>
            <w:szCs w:val="22"/>
            <w:lang w:val="en-US"/>
          </w:rPr>
          <w:delText>19</w:delText>
        </w:r>
      </w:del>
      <w:r w:rsidR="006D69DF" w:rsidRPr="006D69DF">
        <w:rPr>
          <w:rFonts w:asciiTheme="majorHAnsi" w:hAnsiTheme="majorHAnsi"/>
          <w:b/>
          <w:sz w:val="22"/>
          <w:szCs w:val="22"/>
          <w:lang w:val="en-US"/>
        </w:rPr>
        <w:t>.</w:t>
      </w:r>
      <w:r w:rsidR="006D69DF" w:rsidRPr="006D69DF">
        <w:rPr>
          <w:rFonts w:asciiTheme="majorHAnsi" w:hAnsiTheme="majorHAnsi"/>
          <w:sz w:val="22"/>
          <w:szCs w:val="22"/>
          <w:lang w:val="en-US"/>
        </w:rPr>
        <w:t xml:space="preserve"> Hochberg MC. Updating the American College of Rheumatology revised criteria</w:t>
      </w:r>
    </w:p>
    <w:p w14:paraId="45A4893D" w14:textId="77777777" w:rsidR="006D69DF" w:rsidRPr="00A33E87" w:rsidRDefault="006D69DF" w:rsidP="006D69DF">
      <w:pPr>
        <w:rPr>
          <w:rFonts w:asciiTheme="majorHAnsi" w:hAnsiTheme="majorHAnsi"/>
          <w:sz w:val="22"/>
          <w:szCs w:val="22"/>
          <w:lang w:val="es-ES"/>
        </w:rPr>
      </w:pPr>
      <w:r w:rsidRPr="006D69DF">
        <w:rPr>
          <w:rFonts w:asciiTheme="majorHAnsi" w:hAnsiTheme="majorHAnsi"/>
          <w:sz w:val="22"/>
          <w:szCs w:val="22"/>
          <w:lang w:val="en-US"/>
        </w:rPr>
        <w:t xml:space="preserve">for the classification of systemic lupus erythematosus. </w:t>
      </w:r>
      <w:proofErr w:type="spellStart"/>
      <w:r w:rsidRPr="00B7693F">
        <w:rPr>
          <w:rFonts w:asciiTheme="majorHAnsi" w:hAnsiTheme="majorHAnsi"/>
          <w:sz w:val="22"/>
          <w:szCs w:val="22"/>
          <w:lang w:val="en-US"/>
          <w:rPrChange w:id="308" w:author="Maria Martin Lopez" w:date="2022-03-10T20:28:00Z">
            <w:rPr>
              <w:rFonts w:asciiTheme="majorHAnsi" w:hAnsiTheme="majorHAnsi"/>
              <w:sz w:val="22"/>
              <w:szCs w:val="22"/>
              <w:lang w:val="es-ES"/>
            </w:rPr>
          </w:rPrChange>
        </w:rPr>
        <w:t>Arthr</w:t>
      </w:r>
      <w:r w:rsidRPr="00A33E87">
        <w:rPr>
          <w:rFonts w:asciiTheme="majorHAnsi" w:hAnsiTheme="majorHAnsi"/>
          <w:sz w:val="22"/>
          <w:szCs w:val="22"/>
          <w:lang w:val="es-ES"/>
        </w:rPr>
        <w:t>itis</w:t>
      </w:r>
      <w:proofErr w:type="spellEnd"/>
      <w:r w:rsidRPr="00A33E87">
        <w:rPr>
          <w:rFonts w:asciiTheme="majorHAnsi" w:hAnsiTheme="majorHAnsi"/>
          <w:sz w:val="22"/>
          <w:szCs w:val="22"/>
          <w:lang w:val="es-ES"/>
        </w:rPr>
        <w:t xml:space="preserve"> Rheum.1997;40:1725.</w:t>
      </w:r>
    </w:p>
    <w:p w14:paraId="5431C818" w14:textId="77777777" w:rsidR="006D69DF" w:rsidRPr="00A33E87" w:rsidRDefault="006D69DF" w:rsidP="006D69DF">
      <w:pPr>
        <w:rPr>
          <w:rFonts w:asciiTheme="majorHAnsi" w:hAnsiTheme="majorHAnsi"/>
          <w:sz w:val="22"/>
          <w:szCs w:val="22"/>
          <w:lang w:val="es-ES"/>
        </w:rPr>
      </w:pPr>
    </w:p>
    <w:p w14:paraId="29E2F503" w14:textId="4739A788" w:rsidR="002F1ADD" w:rsidRPr="00A33E87" w:rsidRDefault="00B7693F" w:rsidP="006D69DF">
      <w:pPr>
        <w:rPr>
          <w:rFonts w:asciiTheme="majorHAnsi" w:hAnsiTheme="majorHAnsi"/>
          <w:sz w:val="22"/>
          <w:szCs w:val="22"/>
          <w:lang w:val="es-ES"/>
        </w:rPr>
      </w:pPr>
      <w:ins w:id="309" w:author="Maria Martin Lopez" w:date="2022-03-10T20:29:00Z">
        <w:r>
          <w:rPr>
            <w:rFonts w:asciiTheme="majorHAnsi" w:hAnsiTheme="majorHAnsi"/>
            <w:b/>
            <w:sz w:val="22"/>
            <w:szCs w:val="22"/>
            <w:lang w:val="es-ES"/>
          </w:rPr>
          <w:t>23</w:t>
        </w:r>
      </w:ins>
      <w:del w:id="310" w:author="Maria Martin Lopez" w:date="2022-03-10T20:29:00Z">
        <w:r w:rsidR="006D69DF" w:rsidRPr="00A33E87" w:rsidDel="00B7693F">
          <w:rPr>
            <w:rFonts w:asciiTheme="majorHAnsi" w:hAnsiTheme="majorHAnsi"/>
            <w:b/>
            <w:sz w:val="22"/>
            <w:szCs w:val="22"/>
            <w:lang w:val="es-ES"/>
          </w:rPr>
          <w:delText>20</w:delText>
        </w:r>
      </w:del>
      <w:r w:rsidR="006D69DF" w:rsidRPr="00A33E87">
        <w:rPr>
          <w:rFonts w:asciiTheme="majorHAnsi" w:hAnsiTheme="majorHAnsi"/>
          <w:b/>
          <w:sz w:val="22"/>
          <w:szCs w:val="22"/>
          <w:lang w:val="es-ES"/>
        </w:rPr>
        <w:t>.</w:t>
      </w:r>
      <w:r w:rsidR="006D69DF" w:rsidRPr="00A33E87">
        <w:rPr>
          <w:rFonts w:asciiTheme="majorHAnsi" w:hAnsiTheme="majorHAnsi"/>
          <w:sz w:val="22"/>
          <w:szCs w:val="22"/>
          <w:lang w:val="es-ES"/>
        </w:rPr>
        <w:t xml:space="preserve"> </w:t>
      </w:r>
      <w:r w:rsidR="002F1ADD" w:rsidRPr="006D69DF">
        <w:rPr>
          <w:rFonts w:asciiTheme="majorHAnsi" w:hAnsiTheme="majorHAnsi"/>
          <w:sz w:val="22"/>
          <w:szCs w:val="22"/>
        </w:rPr>
        <w:t>Rúa-Figueroa I, López-Longo F, Calvo-</w:t>
      </w:r>
      <w:proofErr w:type="spellStart"/>
      <w:r w:rsidR="002F1ADD" w:rsidRPr="006D69DF">
        <w:rPr>
          <w:rFonts w:asciiTheme="majorHAnsi" w:hAnsiTheme="majorHAnsi"/>
          <w:sz w:val="22"/>
          <w:szCs w:val="22"/>
        </w:rPr>
        <w:t>Alén</w:t>
      </w:r>
      <w:proofErr w:type="spellEnd"/>
      <w:r w:rsidR="002F1ADD" w:rsidRPr="006D69DF">
        <w:rPr>
          <w:rFonts w:asciiTheme="majorHAnsi" w:hAnsiTheme="majorHAnsi"/>
          <w:sz w:val="22"/>
          <w:szCs w:val="22"/>
        </w:rPr>
        <w:t xml:space="preserve"> J, Galindo-Izquierdo M, Loza E, García de </w:t>
      </w:r>
      <w:proofErr w:type="spellStart"/>
      <w:r w:rsidR="002F1ADD" w:rsidRPr="006D69DF">
        <w:rPr>
          <w:rFonts w:asciiTheme="majorHAnsi" w:hAnsiTheme="majorHAnsi"/>
          <w:sz w:val="22"/>
          <w:szCs w:val="22"/>
        </w:rPr>
        <w:t>Yebenes</w:t>
      </w:r>
      <w:proofErr w:type="spellEnd"/>
      <w:r w:rsidR="002F1ADD" w:rsidRPr="006D69DF">
        <w:rPr>
          <w:rFonts w:asciiTheme="majorHAnsi" w:hAnsiTheme="majorHAnsi"/>
          <w:sz w:val="22"/>
          <w:szCs w:val="22"/>
        </w:rPr>
        <w:t xml:space="preserve"> M, et al. Registro nacional de pacientes con lupus eritematoso sistémico de la </w:t>
      </w:r>
      <w:r w:rsidR="002F1ADD" w:rsidRPr="006D69DF">
        <w:rPr>
          <w:rFonts w:asciiTheme="majorHAnsi" w:hAnsiTheme="majorHAnsi"/>
          <w:sz w:val="22"/>
          <w:szCs w:val="22"/>
        </w:rPr>
        <w:lastRenderedPageBreak/>
        <w:t xml:space="preserve">Sociedad Española de Reumatología: objetivos y metodología. </w:t>
      </w:r>
      <w:r w:rsidR="002F1ADD" w:rsidRPr="00A33E87">
        <w:rPr>
          <w:rFonts w:asciiTheme="majorHAnsi" w:hAnsiTheme="majorHAnsi"/>
          <w:sz w:val="22"/>
          <w:szCs w:val="22"/>
          <w:lang w:val="es-ES"/>
        </w:rPr>
        <w:t>Reumatología Clínica. 2014;10(1):17–24.</w:t>
      </w:r>
    </w:p>
    <w:p w14:paraId="20F6C7F6" w14:textId="77777777" w:rsidR="002F1ADD" w:rsidRPr="00A33E87" w:rsidRDefault="002F1ADD" w:rsidP="006D69DF">
      <w:pPr>
        <w:rPr>
          <w:rFonts w:asciiTheme="majorHAnsi" w:hAnsiTheme="majorHAnsi"/>
          <w:sz w:val="22"/>
          <w:szCs w:val="22"/>
          <w:lang w:val="es-ES"/>
        </w:rPr>
      </w:pPr>
    </w:p>
    <w:p w14:paraId="14D61FE1" w14:textId="5D24BC80" w:rsidR="006D69DF" w:rsidRPr="006D69DF" w:rsidRDefault="00B7693F" w:rsidP="006D69DF">
      <w:pPr>
        <w:rPr>
          <w:rFonts w:asciiTheme="majorHAnsi" w:hAnsiTheme="majorHAnsi"/>
          <w:sz w:val="22"/>
          <w:szCs w:val="22"/>
          <w:lang w:val="en-US"/>
        </w:rPr>
      </w:pPr>
      <w:ins w:id="311" w:author="Maria Martin Lopez" w:date="2022-03-10T20:29:00Z">
        <w:r>
          <w:rPr>
            <w:rFonts w:asciiTheme="majorHAnsi" w:hAnsiTheme="majorHAnsi"/>
            <w:b/>
            <w:sz w:val="22"/>
            <w:szCs w:val="22"/>
            <w:lang w:val="es-ES"/>
          </w:rPr>
          <w:t>24</w:t>
        </w:r>
      </w:ins>
      <w:del w:id="312" w:author="Maria Martin Lopez" w:date="2022-03-10T20:29:00Z">
        <w:r w:rsidR="002F1ADD" w:rsidRPr="00A33E87" w:rsidDel="00B7693F">
          <w:rPr>
            <w:rFonts w:asciiTheme="majorHAnsi" w:hAnsiTheme="majorHAnsi"/>
            <w:b/>
            <w:sz w:val="22"/>
            <w:szCs w:val="22"/>
            <w:lang w:val="es-ES"/>
          </w:rPr>
          <w:delText>21</w:delText>
        </w:r>
      </w:del>
      <w:r w:rsidR="002F1ADD" w:rsidRPr="00A33E87">
        <w:rPr>
          <w:rFonts w:asciiTheme="majorHAnsi" w:hAnsiTheme="majorHAnsi"/>
          <w:b/>
          <w:sz w:val="22"/>
          <w:szCs w:val="22"/>
          <w:lang w:val="es-ES"/>
        </w:rPr>
        <w:t>.</w:t>
      </w:r>
      <w:r w:rsidR="002F1ADD" w:rsidRPr="00A33E87">
        <w:rPr>
          <w:rFonts w:asciiTheme="majorHAnsi" w:hAnsiTheme="majorHAnsi"/>
          <w:sz w:val="22"/>
          <w:szCs w:val="22"/>
          <w:lang w:val="es-ES"/>
        </w:rPr>
        <w:t xml:space="preserve"> </w:t>
      </w:r>
      <w:proofErr w:type="spellStart"/>
      <w:r w:rsidR="006D69DF" w:rsidRPr="00A33E87">
        <w:rPr>
          <w:rFonts w:asciiTheme="majorHAnsi" w:hAnsiTheme="majorHAnsi"/>
          <w:sz w:val="22"/>
          <w:szCs w:val="22"/>
          <w:lang w:val="es-ES"/>
        </w:rPr>
        <w:t>Miyakis</w:t>
      </w:r>
      <w:proofErr w:type="spellEnd"/>
      <w:r w:rsidR="006D69DF" w:rsidRPr="00A33E87">
        <w:rPr>
          <w:rFonts w:asciiTheme="majorHAnsi" w:hAnsiTheme="majorHAnsi"/>
          <w:sz w:val="22"/>
          <w:szCs w:val="22"/>
          <w:lang w:val="es-ES"/>
        </w:rPr>
        <w:t xml:space="preserve"> S, </w:t>
      </w:r>
      <w:proofErr w:type="spellStart"/>
      <w:r w:rsidR="006D69DF" w:rsidRPr="00A33E87">
        <w:rPr>
          <w:rFonts w:asciiTheme="majorHAnsi" w:hAnsiTheme="majorHAnsi"/>
          <w:sz w:val="22"/>
          <w:szCs w:val="22"/>
          <w:lang w:val="es-ES"/>
        </w:rPr>
        <w:t>Lockshin</w:t>
      </w:r>
      <w:proofErr w:type="spellEnd"/>
      <w:r w:rsidR="006D69DF" w:rsidRPr="00A33E87">
        <w:rPr>
          <w:rFonts w:asciiTheme="majorHAnsi" w:hAnsiTheme="majorHAnsi"/>
          <w:sz w:val="22"/>
          <w:szCs w:val="22"/>
          <w:lang w:val="es-ES"/>
        </w:rPr>
        <w:t xml:space="preserve"> MD, </w:t>
      </w:r>
      <w:proofErr w:type="spellStart"/>
      <w:r w:rsidR="006D69DF" w:rsidRPr="00A33E87">
        <w:rPr>
          <w:rFonts w:asciiTheme="majorHAnsi" w:hAnsiTheme="majorHAnsi"/>
          <w:sz w:val="22"/>
          <w:szCs w:val="22"/>
          <w:lang w:val="es-ES"/>
        </w:rPr>
        <w:t>Atsumi</w:t>
      </w:r>
      <w:proofErr w:type="spellEnd"/>
      <w:r w:rsidR="006D69DF" w:rsidRPr="00A33E87">
        <w:rPr>
          <w:rFonts w:asciiTheme="majorHAnsi" w:hAnsiTheme="majorHAnsi"/>
          <w:sz w:val="22"/>
          <w:szCs w:val="22"/>
          <w:lang w:val="es-ES"/>
        </w:rPr>
        <w:t xml:space="preserve"> T, et al. </w:t>
      </w:r>
      <w:r w:rsidR="006D69DF" w:rsidRPr="006D69DF">
        <w:rPr>
          <w:rFonts w:asciiTheme="majorHAnsi" w:hAnsiTheme="majorHAnsi"/>
          <w:sz w:val="22"/>
          <w:szCs w:val="22"/>
          <w:lang w:val="en-US"/>
        </w:rPr>
        <w:t xml:space="preserve">International consensus statement on an update of the classification criteria for definite antiphospholipid syndrome (APS). J </w:t>
      </w:r>
      <w:proofErr w:type="spellStart"/>
      <w:r w:rsidR="006D69DF" w:rsidRPr="006D69DF">
        <w:rPr>
          <w:rFonts w:asciiTheme="majorHAnsi" w:hAnsiTheme="majorHAnsi"/>
          <w:sz w:val="22"/>
          <w:szCs w:val="22"/>
          <w:lang w:val="en-US"/>
        </w:rPr>
        <w:t>Thromb</w:t>
      </w:r>
      <w:proofErr w:type="spellEnd"/>
      <w:r w:rsidR="006D69DF" w:rsidRPr="006D69DF">
        <w:rPr>
          <w:rFonts w:asciiTheme="majorHAnsi" w:hAnsiTheme="majorHAnsi"/>
          <w:sz w:val="22"/>
          <w:szCs w:val="22"/>
          <w:lang w:val="en-US"/>
        </w:rPr>
        <w:t xml:space="preserve"> </w:t>
      </w:r>
      <w:proofErr w:type="spellStart"/>
      <w:r w:rsidR="006D69DF" w:rsidRPr="006D69DF">
        <w:rPr>
          <w:rFonts w:asciiTheme="majorHAnsi" w:hAnsiTheme="majorHAnsi"/>
          <w:sz w:val="22"/>
          <w:szCs w:val="22"/>
          <w:lang w:val="en-US"/>
        </w:rPr>
        <w:t>Haemost</w:t>
      </w:r>
      <w:proofErr w:type="spellEnd"/>
      <w:r w:rsidR="006D69DF" w:rsidRPr="006D69DF">
        <w:rPr>
          <w:rFonts w:asciiTheme="majorHAnsi" w:hAnsiTheme="majorHAnsi"/>
          <w:sz w:val="22"/>
          <w:szCs w:val="22"/>
          <w:lang w:val="en-US"/>
        </w:rPr>
        <w:t xml:space="preserve"> 2006; 4: 295–306</w:t>
      </w:r>
      <w:r w:rsidR="00DF3D20">
        <w:rPr>
          <w:rFonts w:asciiTheme="majorHAnsi" w:hAnsiTheme="majorHAnsi"/>
          <w:sz w:val="22"/>
          <w:szCs w:val="22"/>
          <w:lang w:val="en-US"/>
        </w:rPr>
        <w:t>.</w:t>
      </w:r>
    </w:p>
    <w:p w14:paraId="7591C870" w14:textId="77777777" w:rsidR="006D69DF" w:rsidRPr="006D69DF" w:rsidRDefault="006D69DF" w:rsidP="006D69DF">
      <w:pPr>
        <w:rPr>
          <w:rFonts w:asciiTheme="majorHAnsi" w:hAnsiTheme="majorHAnsi"/>
          <w:sz w:val="22"/>
          <w:szCs w:val="22"/>
          <w:lang w:val="en-US"/>
        </w:rPr>
      </w:pPr>
    </w:p>
    <w:p w14:paraId="74C35863" w14:textId="65606280" w:rsidR="006D69DF" w:rsidRPr="006D69DF" w:rsidRDefault="00B7693F" w:rsidP="006D69DF">
      <w:pPr>
        <w:rPr>
          <w:rFonts w:asciiTheme="majorHAnsi" w:hAnsiTheme="majorHAnsi"/>
          <w:sz w:val="22"/>
          <w:szCs w:val="22"/>
          <w:lang w:val="en-US"/>
        </w:rPr>
      </w:pPr>
      <w:ins w:id="313" w:author="Maria Martin Lopez" w:date="2022-03-10T20:29:00Z">
        <w:r>
          <w:rPr>
            <w:rFonts w:asciiTheme="majorHAnsi" w:hAnsiTheme="majorHAnsi"/>
            <w:b/>
            <w:sz w:val="22"/>
            <w:szCs w:val="22"/>
            <w:lang w:val="en-US"/>
          </w:rPr>
          <w:t>25</w:t>
        </w:r>
      </w:ins>
      <w:del w:id="314" w:author="Maria Martin Lopez" w:date="2022-03-10T20:29:00Z">
        <w:r w:rsidR="002F1ADD" w:rsidRPr="006D69DF" w:rsidDel="00B7693F">
          <w:rPr>
            <w:rFonts w:asciiTheme="majorHAnsi" w:hAnsiTheme="majorHAnsi"/>
            <w:b/>
            <w:sz w:val="22"/>
            <w:szCs w:val="22"/>
            <w:lang w:val="en-US"/>
          </w:rPr>
          <w:delText>22</w:delText>
        </w:r>
      </w:del>
      <w:r w:rsidR="002F1ADD" w:rsidRPr="006D69DF">
        <w:rPr>
          <w:rFonts w:asciiTheme="majorHAnsi" w:hAnsiTheme="majorHAnsi"/>
          <w:b/>
          <w:sz w:val="22"/>
          <w:szCs w:val="22"/>
          <w:lang w:val="en-US"/>
        </w:rPr>
        <w:t>.</w:t>
      </w:r>
      <w:r w:rsidR="002F1ADD" w:rsidRPr="006D69DF">
        <w:rPr>
          <w:rFonts w:asciiTheme="majorHAnsi" w:hAnsiTheme="majorHAnsi"/>
          <w:sz w:val="22"/>
          <w:szCs w:val="22"/>
          <w:lang w:val="en-US"/>
        </w:rPr>
        <w:t xml:space="preserve"> </w:t>
      </w:r>
      <w:proofErr w:type="spellStart"/>
      <w:r w:rsidR="006D69DF" w:rsidRPr="006D69DF">
        <w:rPr>
          <w:rFonts w:asciiTheme="majorHAnsi" w:hAnsiTheme="majorHAnsi"/>
          <w:sz w:val="22"/>
          <w:szCs w:val="22"/>
          <w:lang w:val="en-US"/>
        </w:rPr>
        <w:t>Shiboski</w:t>
      </w:r>
      <w:proofErr w:type="spellEnd"/>
      <w:r w:rsidR="006D69DF" w:rsidRPr="006D69DF">
        <w:rPr>
          <w:rFonts w:asciiTheme="majorHAnsi" w:hAnsiTheme="majorHAnsi"/>
          <w:sz w:val="22"/>
          <w:szCs w:val="22"/>
          <w:lang w:val="en-US"/>
        </w:rPr>
        <w:t xml:space="preserve"> CH, </w:t>
      </w:r>
      <w:proofErr w:type="spellStart"/>
      <w:r w:rsidR="006D69DF" w:rsidRPr="006D69DF">
        <w:rPr>
          <w:rFonts w:asciiTheme="majorHAnsi" w:hAnsiTheme="majorHAnsi"/>
          <w:sz w:val="22"/>
          <w:szCs w:val="22"/>
          <w:lang w:val="en-US"/>
        </w:rPr>
        <w:t>Shiboski</w:t>
      </w:r>
      <w:proofErr w:type="spellEnd"/>
      <w:r w:rsidR="006D69DF" w:rsidRPr="006D69DF">
        <w:rPr>
          <w:rFonts w:asciiTheme="majorHAnsi" w:hAnsiTheme="majorHAnsi"/>
          <w:sz w:val="22"/>
          <w:szCs w:val="22"/>
          <w:lang w:val="en-US"/>
        </w:rPr>
        <w:t xml:space="preserve"> SC, </w:t>
      </w:r>
      <w:proofErr w:type="spellStart"/>
      <w:r w:rsidR="006D69DF" w:rsidRPr="006D69DF">
        <w:rPr>
          <w:rFonts w:asciiTheme="majorHAnsi" w:hAnsiTheme="majorHAnsi"/>
          <w:sz w:val="22"/>
          <w:szCs w:val="22"/>
          <w:lang w:val="en-US"/>
        </w:rPr>
        <w:t>Seror</w:t>
      </w:r>
      <w:proofErr w:type="spellEnd"/>
      <w:r w:rsidR="006D69DF" w:rsidRPr="006D69DF">
        <w:rPr>
          <w:rFonts w:asciiTheme="majorHAnsi" w:hAnsiTheme="majorHAnsi"/>
          <w:sz w:val="22"/>
          <w:szCs w:val="22"/>
          <w:lang w:val="en-US"/>
        </w:rPr>
        <w:t xml:space="preserve"> R, Criswell LA, </w:t>
      </w:r>
      <w:proofErr w:type="spellStart"/>
      <w:r w:rsidR="006D69DF" w:rsidRPr="006D69DF">
        <w:rPr>
          <w:rFonts w:asciiTheme="majorHAnsi" w:hAnsiTheme="majorHAnsi"/>
          <w:sz w:val="22"/>
          <w:szCs w:val="22"/>
          <w:lang w:val="en-US"/>
        </w:rPr>
        <w:t>Labetoulle</w:t>
      </w:r>
      <w:proofErr w:type="spellEnd"/>
      <w:r w:rsidR="006D69DF" w:rsidRPr="006D69DF">
        <w:rPr>
          <w:rFonts w:asciiTheme="majorHAnsi" w:hAnsiTheme="majorHAnsi"/>
          <w:sz w:val="22"/>
          <w:szCs w:val="22"/>
          <w:lang w:val="en-US"/>
        </w:rPr>
        <w:t xml:space="preserve"> M, </w:t>
      </w:r>
      <w:proofErr w:type="spellStart"/>
      <w:r w:rsidR="006D69DF" w:rsidRPr="006D69DF">
        <w:rPr>
          <w:rFonts w:asciiTheme="majorHAnsi" w:hAnsiTheme="majorHAnsi"/>
          <w:sz w:val="22"/>
          <w:szCs w:val="22"/>
          <w:lang w:val="en-US"/>
        </w:rPr>
        <w:t>Lietman</w:t>
      </w:r>
      <w:proofErr w:type="spellEnd"/>
      <w:r w:rsidR="006D69DF" w:rsidRPr="006D69DF">
        <w:rPr>
          <w:rFonts w:asciiTheme="majorHAnsi" w:hAnsiTheme="majorHAnsi"/>
          <w:sz w:val="22"/>
          <w:szCs w:val="22"/>
          <w:lang w:val="en-US"/>
        </w:rPr>
        <w:t xml:space="preserve"> TM, Rasmussen A, Scofield H, Vitali C, Bowman </w:t>
      </w:r>
      <w:proofErr w:type="spellStart"/>
      <w:r w:rsidR="006D69DF" w:rsidRPr="006D69DF">
        <w:rPr>
          <w:rFonts w:asciiTheme="majorHAnsi" w:hAnsiTheme="majorHAnsi"/>
          <w:sz w:val="22"/>
          <w:szCs w:val="22"/>
          <w:lang w:val="en-US"/>
        </w:rPr>
        <w:t>SJ</w:t>
      </w:r>
      <w:proofErr w:type="spellEnd"/>
      <w:r w:rsidR="006D69DF" w:rsidRPr="006D69DF">
        <w:rPr>
          <w:rFonts w:asciiTheme="majorHAnsi" w:hAnsiTheme="majorHAnsi"/>
          <w:sz w:val="22"/>
          <w:szCs w:val="22"/>
          <w:lang w:val="en-US"/>
        </w:rPr>
        <w:t xml:space="preserve">, Mariette X; International </w:t>
      </w:r>
      <w:proofErr w:type="spellStart"/>
      <w:r w:rsidR="006D69DF" w:rsidRPr="006D69DF">
        <w:rPr>
          <w:rFonts w:asciiTheme="majorHAnsi" w:hAnsiTheme="majorHAnsi"/>
          <w:sz w:val="22"/>
          <w:szCs w:val="22"/>
          <w:lang w:val="en-US"/>
        </w:rPr>
        <w:t>Sjögren's</w:t>
      </w:r>
      <w:proofErr w:type="spellEnd"/>
      <w:r w:rsidR="006D69DF" w:rsidRPr="006D69DF">
        <w:rPr>
          <w:rFonts w:asciiTheme="majorHAnsi" w:hAnsiTheme="majorHAnsi"/>
          <w:sz w:val="22"/>
          <w:szCs w:val="22"/>
          <w:lang w:val="en-US"/>
        </w:rPr>
        <w:t xml:space="preserve"> Syndrome Criteria Working Group. 2016 American College of Rheumatology/European League Against Rheumatism classification criteria for primary </w:t>
      </w:r>
      <w:proofErr w:type="spellStart"/>
      <w:r w:rsidR="006D69DF" w:rsidRPr="006D69DF">
        <w:rPr>
          <w:rFonts w:asciiTheme="majorHAnsi" w:hAnsiTheme="majorHAnsi"/>
          <w:sz w:val="22"/>
          <w:szCs w:val="22"/>
          <w:lang w:val="en-US"/>
        </w:rPr>
        <w:t>Sjögren's</w:t>
      </w:r>
      <w:proofErr w:type="spellEnd"/>
      <w:r w:rsidR="006D69DF" w:rsidRPr="006D69DF">
        <w:rPr>
          <w:rFonts w:asciiTheme="majorHAnsi" w:hAnsiTheme="majorHAnsi"/>
          <w:sz w:val="22"/>
          <w:szCs w:val="22"/>
          <w:lang w:val="en-US"/>
        </w:rPr>
        <w:t xml:space="preserve"> syndrome: A consensus and data-driven methodology involving three international patient cohorts. Ann Rheum Dis. 2017 Jan;76(1):9–16.</w:t>
      </w:r>
    </w:p>
    <w:p w14:paraId="0522B6CB" w14:textId="77777777" w:rsidR="006D69DF" w:rsidRPr="006D69DF" w:rsidRDefault="006D69DF" w:rsidP="006D69DF">
      <w:pPr>
        <w:rPr>
          <w:rFonts w:asciiTheme="majorHAnsi" w:hAnsiTheme="majorHAnsi"/>
          <w:sz w:val="22"/>
          <w:szCs w:val="22"/>
          <w:lang w:val="en-US"/>
        </w:rPr>
      </w:pPr>
    </w:p>
    <w:p w14:paraId="1FCB41B8" w14:textId="5BFA08BB" w:rsidR="006D69DF" w:rsidRPr="006D69DF" w:rsidRDefault="00B7693F" w:rsidP="006D69DF">
      <w:pPr>
        <w:rPr>
          <w:rFonts w:asciiTheme="majorHAnsi" w:hAnsiTheme="majorHAnsi"/>
          <w:sz w:val="22"/>
          <w:szCs w:val="22"/>
          <w:lang w:val="en-US"/>
        </w:rPr>
      </w:pPr>
      <w:ins w:id="315" w:author="Maria Martin Lopez" w:date="2022-03-10T20:29:00Z">
        <w:r>
          <w:rPr>
            <w:rFonts w:asciiTheme="majorHAnsi" w:hAnsiTheme="majorHAnsi"/>
            <w:b/>
            <w:sz w:val="22"/>
            <w:szCs w:val="22"/>
            <w:lang w:val="en-US"/>
          </w:rPr>
          <w:t>26</w:t>
        </w:r>
      </w:ins>
      <w:del w:id="316" w:author="Maria Martin Lopez" w:date="2022-03-10T20:29:00Z">
        <w:r w:rsidR="002F1ADD" w:rsidRPr="00943C93" w:rsidDel="00B7693F">
          <w:rPr>
            <w:rFonts w:asciiTheme="majorHAnsi" w:hAnsiTheme="majorHAnsi"/>
            <w:b/>
            <w:sz w:val="22"/>
            <w:szCs w:val="22"/>
            <w:lang w:val="en-US"/>
          </w:rPr>
          <w:delText>23</w:delText>
        </w:r>
      </w:del>
      <w:r w:rsidR="002F1ADD" w:rsidRPr="00943C93">
        <w:rPr>
          <w:rFonts w:asciiTheme="majorHAnsi" w:hAnsiTheme="majorHAnsi"/>
          <w:b/>
          <w:sz w:val="22"/>
          <w:szCs w:val="22"/>
          <w:lang w:val="en-US"/>
        </w:rPr>
        <w:t>.</w:t>
      </w:r>
      <w:r w:rsidR="002F1ADD" w:rsidRPr="00943C93">
        <w:rPr>
          <w:rFonts w:asciiTheme="majorHAnsi" w:hAnsiTheme="majorHAnsi"/>
          <w:sz w:val="22"/>
          <w:szCs w:val="22"/>
          <w:lang w:val="en-US"/>
        </w:rPr>
        <w:t xml:space="preserve"> </w:t>
      </w:r>
      <w:r w:rsidR="006D69DF" w:rsidRPr="006D69DF">
        <w:rPr>
          <w:rFonts w:asciiTheme="majorHAnsi" w:hAnsiTheme="majorHAnsi"/>
          <w:sz w:val="22"/>
          <w:szCs w:val="22"/>
          <w:lang w:val="en-US"/>
        </w:rPr>
        <w:t>World Medical Association Declaration of Helsinki. Ethical Principles for Medical Research Involving Human Subjects. http://www.wma.net/en/20activities/10ethics/10helsinki</w:t>
      </w:r>
    </w:p>
    <w:p w14:paraId="53A4FD9E" w14:textId="77777777" w:rsidR="006D69DF" w:rsidRPr="006D69DF" w:rsidRDefault="006D69DF" w:rsidP="006D69DF">
      <w:pPr>
        <w:rPr>
          <w:rFonts w:asciiTheme="majorHAnsi" w:hAnsiTheme="majorHAnsi"/>
          <w:sz w:val="22"/>
          <w:szCs w:val="22"/>
          <w:lang w:val="en-US"/>
        </w:rPr>
      </w:pPr>
    </w:p>
    <w:p w14:paraId="0435B360" w14:textId="222DC77A" w:rsidR="006D69DF" w:rsidRPr="00943C93" w:rsidRDefault="00B7693F" w:rsidP="006D69DF">
      <w:pPr>
        <w:rPr>
          <w:rFonts w:asciiTheme="majorHAnsi" w:hAnsiTheme="majorHAnsi"/>
          <w:sz w:val="22"/>
          <w:szCs w:val="22"/>
          <w:lang w:val="es-ES"/>
        </w:rPr>
      </w:pPr>
      <w:ins w:id="317" w:author="Maria Martin Lopez" w:date="2022-03-10T20:29:00Z">
        <w:r>
          <w:rPr>
            <w:rFonts w:asciiTheme="majorHAnsi" w:hAnsiTheme="majorHAnsi"/>
            <w:b/>
            <w:sz w:val="22"/>
            <w:szCs w:val="22"/>
          </w:rPr>
          <w:t>27</w:t>
        </w:r>
      </w:ins>
      <w:del w:id="318" w:author="Maria Martin Lopez" w:date="2022-03-10T20:29:00Z">
        <w:r w:rsidR="002F1ADD" w:rsidRPr="006D69DF" w:rsidDel="00B7693F">
          <w:rPr>
            <w:rFonts w:asciiTheme="majorHAnsi" w:hAnsiTheme="majorHAnsi"/>
            <w:b/>
            <w:sz w:val="22"/>
            <w:szCs w:val="22"/>
          </w:rPr>
          <w:delText>24</w:delText>
        </w:r>
      </w:del>
      <w:r w:rsidR="002F1ADD" w:rsidRPr="006D69DF">
        <w:rPr>
          <w:rFonts w:asciiTheme="majorHAnsi" w:hAnsiTheme="majorHAnsi"/>
          <w:b/>
          <w:sz w:val="22"/>
          <w:szCs w:val="22"/>
        </w:rPr>
        <w:t>.</w:t>
      </w:r>
      <w:r w:rsidR="002F1ADD" w:rsidRPr="006D69DF">
        <w:rPr>
          <w:rFonts w:asciiTheme="majorHAnsi" w:hAnsiTheme="majorHAnsi"/>
          <w:sz w:val="22"/>
          <w:szCs w:val="22"/>
        </w:rPr>
        <w:t xml:space="preserve"> </w:t>
      </w:r>
      <w:r w:rsidR="006D69DF" w:rsidRPr="006D69DF">
        <w:rPr>
          <w:rFonts w:asciiTheme="majorHAnsi" w:hAnsiTheme="majorHAnsi"/>
          <w:sz w:val="22"/>
          <w:szCs w:val="22"/>
        </w:rPr>
        <w:t>Convenio para la protección de los derechos humanos y la dignidad del ser humano con respecto a las aplicaciones de la biología y la medicina. Guía Internacional de la Bioética. http://www.bioeticas.net/leg/001.htm</w:t>
      </w:r>
    </w:p>
    <w:p w14:paraId="1B2F2D2A" w14:textId="77777777" w:rsidR="006D69DF" w:rsidRPr="00943C93" w:rsidRDefault="006D69DF" w:rsidP="006D69DF">
      <w:pPr>
        <w:rPr>
          <w:rFonts w:asciiTheme="majorHAnsi" w:hAnsiTheme="majorHAnsi"/>
          <w:sz w:val="22"/>
          <w:szCs w:val="22"/>
          <w:lang w:val="es-ES"/>
        </w:rPr>
      </w:pPr>
    </w:p>
    <w:p w14:paraId="7BE45C13" w14:textId="6DF6D734" w:rsidR="006D69DF" w:rsidRPr="006D69DF" w:rsidRDefault="00B7693F" w:rsidP="006D69DF">
      <w:pPr>
        <w:rPr>
          <w:rFonts w:asciiTheme="majorHAnsi" w:hAnsiTheme="majorHAnsi"/>
          <w:sz w:val="22"/>
          <w:szCs w:val="22"/>
          <w:lang w:val="en-US"/>
        </w:rPr>
      </w:pPr>
      <w:ins w:id="319" w:author="Maria Martin Lopez" w:date="2022-03-10T20:29:00Z">
        <w:r>
          <w:rPr>
            <w:rFonts w:asciiTheme="majorHAnsi" w:hAnsiTheme="majorHAnsi"/>
            <w:b/>
            <w:sz w:val="22"/>
            <w:szCs w:val="22"/>
            <w:lang w:val="en-US"/>
          </w:rPr>
          <w:t>28</w:t>
        </w:r>
      </w:ins>
      <w:del w:id="320" w:author="Maria Martin Lopez" w:date="2022-03-10T20:29:00Z">
        <w:r w:rsidR="006D69DF" w:rsidRPr="006D69DF" w:rsidDel="00B7693F">
          <w:rPr>
            <w:rFonts w:asciiTheme="majorHAnsi" w:hAnsiTheme="majorHAnsi"/>
            <w:b/>
            <w:sz w:val="22"/>
            <w:szCs w:val="22"/>
            <w:lang w:val="en-US"/>
          </w:rPr>
          <w:delText>25</w:delText>
        </w:r>
      </w:del>
      <w:r w:rsidR="006D69DF" w:rsidRPr="006D69DF">
        <w:rPr>
          <w:rFonts w:asciiTheme="majorHAnsi" w:hAnsiTheme="majorHAnsi"/>
          <w:b/>
          <w:sz w:val="22"/>
          <w:szCs w:val="22"/>
          <w:lang w:val="en-US"/>
        </w:rPr>
        <w:t>.</w:t>
      </w:r>
      <w:r w:rsidR="006D69DF" w:rsidRPr="006D69DF">
        <w:rPr>
          <w:rFonts w:asciiTheme="majorHAnsi" w:hAnsiTheme="majorHAnsi"/>
          <w:sz w:val="22"/>
          <w:szCs w:val="22"/>
          <w:lang w:val="en-US"/>
        </w:rPr>
        <w:t xml:space="preserve"> Gladman DD. Prognosis and treatment of systemic lupus erythematosus. </w:t>
      </w:r>
      <w:proofErr w:type="spellStart"/>
      <w:r w:rsidR="006D69DF" w:rsidRPr="006D69DF">
        <w:rPr>
          <w:rFonts w:asciiTheme="majorHAnsi" w:hAnsiTheme="majorHAnsi"/>
          <w:sz w:val="22"/>
          <w:szCs w:val="22"/>
          <w:lang w:val="en-US"/>
        </w:rPr>
        <w:t>Curr</w:t>
      </w:r>
      <w:proofErr w:type="spellEnd"/>
      <w:r w:rsidR="006D69DF" w:rsidRPr="006D69DF">
        <w:rPr>
          <w:rFonts w:asciiTheme="majorHAnsi" w:hAnsiTheme="majorHAnsi"/>
          <w:sz w:val="22"/>
          <w:szCs w:val="22"/>
          <w:lang w:val="en-US"/>
        </w:rPr>
        <w:t xml:space="preserve"> </w:t>
      </w:r>
      <w:proofErr w:type="spellStart"/>
      <w:r w:rsidR="006D69DF" w:rsidRPr="006D69DF">
        <w:rPr>
          <w:rFonts w:asciiTheme="majorHAnsi" w:hAnsiTheme="majorHAnsi"/>
          <w:sz w:val="22"/>
          <w:szCs w:val="22"/>
          <w:lang w:val="en-US"/>
        </w:rPr>
        <w:t>Opin</w:t>
      </w:r>
      <w:proofErr w:type="spellEnd"/>
      <w:r w:rsidR="006D69DF" w:rsidRPr="006D69DF">
        <w:rPr>
          <w:rFonts w:asciiTheme="majorHAnsi" w:hAnsiTheme="majorHAnsi"/>
          <w:sz w:val="22"/>
          <w:szCs w:val="22"/>
          <w:lang w:val="en-US"/>
        </w:rPr>
        <w:t xml:space="preserve"> </w:t>
      </w:r>
      <w:proofErr w:type="spellStart"/>
      <w:r w:rsidR="006D69DF" w:rsidRPr="006D69DF">
        <w:rPr>
          <w:rFonts w:asciiTheme="majorHAnsi" w:hAnsiTheme="majorHAnsi"/>
          <w:sz w:val="22"/>
          <w:szCs w:val="22"/>
          <w:lang w:val="en-US"/>
        </w:rPr>
        <w:t>Rheumatol</w:t>
      </w:r>
      <w:proofErr w:type="spellEnd"/>
      <w:r w:rsidR="006D69DF" w:rsidRPr="006D69DF">
        <w:rPr>
          <w:rFonts w:asciiTheme="majorHAnsi" w:hAnsiTheme="majorHAnsi"/>
          <w:sz w:val="22"/>
          <w:szCs w:val="22"/>
          <w:lang w:val="en-US"/>
        </w:rPr>
        <w:t xml:space="preserve">. </w:t>
      </w:r>
      <w:proofErr w:type="gramStart"/>
      <w:r w:rsidR="006D69DF" w:rsidRPr="006D69DF">
        <w:rPr>
          <w:rFonts w:asciiTheme="majorHAnsi" w:hAnsiTheme="majorHAnsi"/>
          <w:sz w:val="22"/>
          <w:szCs w:val="22"/>
          <w:lang w:val="en-US"/>
        </w:rPr>
        <w:t>1996;8:430</w:t>
      </w:r>
      <w:proofErr w:type="gramEnd"/>
      <w:r w:rsidR="006D69DF" w:rsidRPr="006D69DF">
        <w:rPr>
          <w:rFonts w:asciiTheme="majorHAnsi" w:hAnsiTheme="majorHAnsi"/>
          <w:sz w:val="22"/>
          <w:szCs w:val="22"/>
          <w:lang w:val="en-US"/>
        </w:rPr>
        <w:t>–7.</w:t>
      </w:r>
    </w:p>
    <w:p w14:paraId="02AD5179" w14:textId="77777777" w:rsidR="006D69DF" w:rsidRPr="006D69DF" w:rsidRDefault="006D69DF" w:rsidP="006D69DF">
      <w:pPr>
        <w:rPr>
          <w:rFonts w:asciiTheme="majorHAnsi" w:hAnsiTheme="majorHAnsi"/>
          <w:sz w:val="22"/>
          <w:szCs w:val="22"/>
          <w:lang w:val="en-US"/>
        </w:rPr>
      </w:pPr>
    </w:p>
    <w:p w14:paraId="4E1B3924" w14:textId="44D2EE56" w:rsidR="006D69DF" w:rsidRPr="006D69DF" w:rsidRDefault="00B7693F" w:rsidP="006D69DF">
      <w:pPr>
        <w:rPr>
          <w:rFonts w:asciiTheme="majorHAnsi" w:hAnsiTheme="majorHAnsi"/>
          <w:sz w:val="22"/>
          <w:szCs w:val="22"/>
          <w:lang w:val="en-US"/>
        </w:rPr>
      </w:pPr>
      <w:ins w:id="321" w:author="Maria Martin Lopez" w:date="2022-03-10T20:29:00Z">
        <w:r>
          <w:rPr>
            <w:rFonts w:asciiTheme="majorHAnsi" w:eastAsia="Times New Roman" w:hAnsiTheme="majorHAnsi"/>
            <w:b/>
            <w:sz w:val="22"/>
            <w:szCs w:val="22"/>
            <w:lang w:val="en-US"/>
          </w:rPr>
          <w:t>29</w:t>
        </w:r>
      </w:ins>
      <w:del w:id="322" w:author="Maria Martin Lopez" w:date="2022-03-10T20:29:00Z">
        <w:r w:rsidR="006D69DF" w:rsidRPr="006D69DF" w:rsidDel="00B7693F">
          <w:rPr>
            <w:rFonts w:asciiTheme="majorHAnsi" w:eastAsia="Times New Roman" w:hAnsiTheme="majorHAnsi"/>
            <w:b/>
            <w:sz w:val="22"/>
            <w:szCs w:val="22"/>
            <w:lang w:val="en-US"/>
          </w:rPr>
          <w:delText>26</w:delText>
        </w:r>
      </w:del>
      <w:r w:rsidR="006D69DF" w:rsidRPr="006D69DF">
        <w:rPr>
          <w:rFonts w:asciiTheme="majorHAnsi" w:eastAsia="Times New Roman" w:hAnsiTheme="majorHAnsi"/>
          <w:b/>
          <w:sz w:val="22"/>
          <w:szCs w:val="22"/>
          <w:lang w:val="en-US"/>
        </w:rPr>
        <w:t>.</w:t>
      </w:r>
      <w:r w:rsidR="006D69DF" w:rsidRPr="006D69DF">
        <w:rPr>
          <w:rFonts w:asciiTheme="majorHAnsi" w:eastAsia="Times New Roman" w:hAnsiTheme="majorHAnsi"/>
          <w:sz w:val="22"/>
          <w:szCs w:val="22"/>
          <w:lang w:val="en-US"/>
        </w:rPr>
        <w:t xml:space="preserve"> Lofstrom B, </w:t>
      </w:r>
      <w:proofErr w:type="spellStart"/>
      <w:r w:rsidR="006D69DF" w:rsidRPr="006D69DF">
        <w:rPr>
          <w:rFonts w:asciiTheme="majorHAnsi" w:eastAsia="Times New Roman" w:hAnsiTheme="majorHAnsi"/>
          <w:sz w:val="22"/>
          <w:szCs w:val="22"/>
          <w:lang w:val="en-US"/>
        </w:rPr>
        <w:t>Backlin</w:t>
      </w:r>
      <w:proofErr w:type="spellEnd"/>
      <w:r w:rsidR="006D69DF" w:rsidRPr="006D69DF">
        <w:rPr>
          <w:rFonts w:asciiTheme="majorHAnsi" w:eastAsia="Times New Roman" w:hAnsiTheme="majorHAnsi"/>
          <w:sz w:val="22"/>
          <w:szCs w:val="22"/>
          <w:lang w:val="en-US"/>
        </w:rPr>
        <w:t xml:space="preserve"> C, Sundstrom C, Ekbom A, Lundberg IE. A closer look at non-Hodgkin's lymphoma cases in a national Swedish systemic lupus erythematosus cohort: a nested case-control study. </w:t>
      </w:r>
      <w:r w:rsidR="006D69DF" w:rsidRPr="006D69DF">
        <w:rPr>
          <w:rFonts w:asciiTheme="majorHAnsi" w:hAnsiTheme="majorHAnsi"/>
          <w:sz w:val="22"/>
          <w:szCs w:val="22"/>
          <w:lang w:val="en-US"/>
        </w:rPr>
        <w:t>Ann Rheum Dis. 2007 Dec;66(12):1627-32.</w:t>
      </w:r>
    </w:p>
    <w:p w14:paraId="056BFE0A" w14:textId="77777777" w:rsidR="006D69DF" w:rsidRPr="006D69DF" w:rsidRDefault="006D69DF" w:rsidP="006D69DF">
      <w:pPr>
        <w:rPr>
          <w:rFonts w:asciiTheme="majorHAnsi" w:hAnsiTheme="majorHAnsi"/>
          <w:sz w:val="22"/>
          <w:szCs w:val="22"/>
          <w:lang w:val="en-US"/>
        </w:rPr>
      </w:pPr>
    </w:p>
    <w:p w14:paraId="1AFD7597" w14:textId="156342A3" w:rsidR="006D69DF" w:rsidRPr="006D69DF" w:rsidRDefault="00B7693F" w:rsidP="006D69DF">
      <w:pPr>
        <w:rPr>
          <w:rFonts w:asciiTheme="majorHAnsi" w:eastAsia="Times New Roman" w:hAnsiTheme="majorHAnsi" w:cs="Segoe UI"/>
          <w:color w:val="212121"/>
          <w:sz w:val="22"/>
          <w:szCs w:val="22"/>
          <w:shd w:val="clear" w:color="auto" w:fill="FFFFFF"/>
          <w:lang w:val="en-US"/>
        </w:rPr>
      </w:pPr>
      <w:ins w:id="323" w:author="Maria Martin Lopez" w:date="2022-03-10T20:29:00Z">
        <w:r>
          <w:rPr>
            <w:rFonts w:asciiTheme="majorHAnsi" w:hAnsiTheme="majorHAnsi"/>
            <w:b/>
            <w:sz w:val="22"/>
            <w:szCs w:val="22"/>
            <w:lang w:val="en-US"/>
          </w:rPr>
          <w:t>30</w:t>
        </w:r>
      </w:ins>
      <w:del w:id="324" w:author="Maria Martin Lopez" w:date="2022-03-10T20:29:00Z">
        <w:r w:rsidR="006D69DF" w:rsidRPr="006D69DF" w:rsidDel="00B7693F">
          <w:rPr>
            <w:rFonts w:asciiTheme="majorHAnsi" w:hAnsiTheme="majorHAnsi"/>
            <w:b/>
            <w:sz w:val="22"/>
            <w:szCs w:val="22"/>
            <w:lang w:val="en-US"/>
          </w:rPr>
          <w:delText>27</w:delText>
        </w:r>
      </w:del>
      <w:r w:rsidR="006D69DF" w:rsidRPr="006D69DF">
        <w:rPr>
          <w:rFonts w:asciiTheme="majorHAnsi" w:hAnsiTheme="majorHAnsi"/>
          <w:b/>
          <w:sz w:val="22"/>
          <w:szCs w:val="22"/>
          <w:lang w:val="en-US"/>
        </w:rPr>
        <w:t>.</w:t>
      </w:r>
      <w:r w:rsidR="006D69DF" w:rsidRPr="006D69DF">
        <w:rPr>
          <w:rFonts w:asciiTheme="majorHAnsi" w:hAnsiTheme="majorHAnsi"/>
          <w:sz w:val="22"/>
          <w:szCs w:val="22"/>
          <w:lang w:val="en-US"/>
        </w:rPr>
        <w:t xml:space="preserve"> </w:t>
      </w:r>
      <w:r w:rsidR="006D69DF" w:rsidRPr="006D69DF">
        <w:rPr>
          <w:rFonts w:asciiTheme="majorHAnsi" w:eastAsia="Times New Roman" w:hAnsiTheme="majorHAnsi" w:cs="Segoe UI"/>
          <w:color w:val="212121"/>
          <w:sz w:val="22"/>
          <w:szCs w:val="22"/>
          <w:shd w:val="clear" w:color="auto" w:fill="FFFFFF"/>
          <w:lang w:val="en-US"/>
        </w:rPr>
        <w:t xml:space="preserve">King </w:t>
      </w:r>
      <w:proofErr w:type="spellStart"/>
      <w:r w:rsidR="006D69DF" w:rsidRPr="006D69DF">
        <w:rPr>
          <w:rFonts w:asciiTheme="majorHAnsi" w:eastAsia="Times New Roman" w:hAnsiTheme="majorHAnsi" w:cs="Segoe UI"/>
          <w:color w:val="212121"/>
          <w:sz w:val="22"/>
          <w:szCs w:val="22"/>
          <w:shd w:val="clear" w:color="auto" w:fill="FFFFFF"/>
          <w:lang w:val="en-US"/>
        </w:rPr>
        <w:t>JK</w:t>
      </w:r>
      <w:proofErr w:type="spellEnd"/>
      <w:r w:rsidR="006D69DF" w:rsidRPr="006D69DF">
        <w:rPr>
          <w:rFonts w:asciiTheme="majorHAnsi" w:eastAsia="Times New Roman" w:hAnsiTheme="majorHAnsi" w:cs="Segoe UI"/>
          <w:color w:val="212121"/>
          <w:sz w:val="22"/>
          <w:szCs w:val="22"/>
          <w:shd w:val="clear" w:color="auto" w:fill="FFFFFF"/>
          <w:lang w:val="en-US"/>
        </w:rPr>
        <w:t xml:space="preserve">, </w:t>
      </w:r>
      <w:proofErr w:type="spellStart"/>
      <w:r w:rsidR="006D69DF" w:rsidRPr="006D69DF">
        <w:rPr>
          <w:rFonts w:asciiTheme="majorHAnsi" w:eastAsia="Times New Roman" w:hAnsiTheme="majorHAnsi" w:cs="Segoe UI"/>
          <w:color w:val="212121"/>
          <w:sz w:val="22"/>
          <w:szCs w:val="22"/>
          <w:shd w:val="clear" w:color="auto" w:fill="FFFFFF"/>
          <w:lang w:val="en-US"/>
        </w:rPr>
        <w:t>Costenbader</w:t>
      </w:r>
      <w:proofErr w:type="spellEnd"/>
      <w:r w:rsidR="006D69DF" w:rsidRPr="006D69DF">
        <w:rPr>
          <w:rFonts w:asciiTheme="majorHAnsi" w:eastAsia="Times New Roman" w:hAnsiTheme="majorHAnsi" w:cs="Segoe UI"/>
          <w:color w:val="212121"/>
          <w:sz w:val="22"/>
          <w:szCs w:val="22"/>
          <w:shd w:val="clear" w:color="auto" w:fill="FFFFFF"/>
          <w:lang w:val="en-US"/>
        </w:rPr>
        <w:t xml:space="preserve"> </w:t>
      </w:r>
      <w:proofErr w:type="spellStart"/>
      <w:r w:rsidR="006D69DF" w:rsidRPr="006D69DF">
        <w:rPr>
          <w:rFonts w:asciiTheme="majorHAnsi" w:eastAsia="Times New Roman" w:hAnsiTheme="majorHAnsi" w:cs="Segoe UI"/>
          <w:color w:val="212121"/>
          <w:sz w:val="22"/>
          <w:szCs w:val="22"/>
          <w:shd w:val="clear" w:color="auto" w:fill="FFFFFF"/>
          <w:lang w:val="en-US"/>
        </w:rPr>
        <w:t>KH</w:t>
      </w:r>
      <w:proofErr w:type="spellEnd"/>
      <w:r w:rsidR="006D69DF" w:rsidRPr="006D69DF">
        <w:rPr>
          <w:rFonts w:asciiTheme="majorHAnsi" w:eastAsia="Times New Roman" w:hAnsiTheme="majorHAnsi" w:cs="Segoe UI"/>
          <w:color w:val="212121"/>
          <w:sz w:val="22"/>
          <w:szCs w:val="22"/>
          <w:shd w:val="clear" w:color="auto" w:fill="FFFFFF"/>
          <w:lang w:val="en-US"/>
        </w:rPr>
        <w:t xml:space="preserve">. Characteristics of patients with systemic lupus erythematosus (SLE) and non-Hodgkin's lymphoma (NHL). Clin </w:t>
      </w:r>
      <w:proofErr w:type="spellStart"/>
      <w:r w:rsidR="006D69DF" w:rsidRPr="006D69DF">
        <w:rPr>
          <w:rFonts w:asciiTheme="majorHAnsi" w:eastAsia="Times New Roman" w:hAnsiTheme="majorHAnsi" w:cs="Segoe UI"/>
          <w:color w:val="212121"/>
          <w:sz w:val="22"/>
          <w:szCs w:val="22"/>
          <w:shd w:val="clear" w:color="auto" w:fill="FFFFFF"/>
          <w:lang w:val="en-US"/>
        </w:rPr>
        <w:t>Rheumatol</w:t>
      </w:r>
      <w:proofErr w:type="spellEnd"/>
      <w:r w:rsidR="006D69DF" w:rsidRPr="006D69DF">
        <w:rPr>
          <w:rFonts w:asciiTheme="majorHAnsi" w:eastAsia="Times New Roman" w:hAnsiTheme="majorHAnsi" w:cs="Segoe UI"/>
          <w:color w:val="212121"/>
          <w:sz w:val="22"/>
          <w:szCs w:val="22"/>
          <w:shd w:val="clear" w:color="auto" w:fill="FFFFFF"/>
          <w:lang w:val="en-US"/>
        </w:rPr>
        <w:t xml:space="preserve">. 2007 Sep;26(9):1491-4. </w:t>
      </w:r>
    </w:p>
    <w:p w14:paraId="0894DEED" w14:textId="77777777" w:rsidR="006D69DF" w:rsidRPr="006D69DF" w:rsidRDefault="006D69DF" w:rsidP="006D69DF">
      <w:pPr>
        <w:rPr>
          <w:rFonts w:asciiTheme="majorHAnsi" w:eastAsia="Times New Roman" w:hAnsiTheme="majorHAnsi" w:cs="Segoe UI"/>
          <w:color w:val="212121"/>
          <w:sz w:val="22"/>
          <w:szCs w:val="22"/>
          <w:shd w:val="clear" w:color="auto" w:fill="FFFFFF"/>
          <w:lang w:val="en-US"/>
        </w:rPr>
      </w:pPr>
    </w:p>
    <w:p w14:paraId="5238DEFF" w14:textId="2DB573DF" w:rsidR="006D69DF" w:rsidRPr="006D69DF" w:rsidRDefault="00B7693F" w:rsidP="006D69DF">
      <w:pPr>
        <w:rPr>
          <w:rFonts w:asciiTheme="majorHAnsi" w:eastAsia="Times New Roman" w:hAnsiTheme="majorHAnsi" w:cs="Segoe UI"/>
          <w:color w:val="212121"/>
          <w:sz w:val="22"/>
          <w:szCs w:val="22"/>
          <w:shd w:val="clear" w:color="auto" w:fill="FFFFFF"/>
          <w:lang w:val="en-US"/>
        </w:rPr>
      </w:pPr>
      <w:ins w:id="325" w:author="Maria Martin Lopez" w:date="2022-03-10T20:30:00Z">
        <w:r>
          <w:rPr>
            <w:rFonts w:asciiTheme="majorHAnsi" w:eastAsia="Times New Roman" w:hAnsiTheme="majorHAnsi" w:cs="Segoe UI"/>
            <w:b/>
            <w:color w:val="212121"/>
            <w:sz w:val="22"/>
            <w:szCs w:val="22"/>
            <w:shd w:val="clear" w:color="auto" w:fill="FFFFFF"/>
            <w:lang w:val="en-US"/>
          </w:rPr>
          <w:t>31</w:t>
        </w:r>
      </w:ins>
      <w:del w:id="326" w:author="Maria Martin Lopez" w:date="2022-03-10T20:30:00Z">
        <w:r w:rsidR="006D69DF" w:rsidRPr="006D69DF" w:rsidDel="00B7693F">
          <w:rPr>
            <w:rFonts w:asciiTheme="majorHAnsi" w:eastAsia="Times New Roman" w:hAnsiTheme="majorHAnsi" w:cs="Segoe UI"/>
            <w:b/>
            <w:color w:val="212121"/>
            <w:sz w:val="22"/>
            <w:szCs w:val="22"/>
            <w:shd w:val="clear" w:color="auto" w:fill="FFFFFF"/>
            <w:lang w:val="en-US"/>
          </w:rPr>
          <w:delText>28</w:delText>
        </w:r>
      </w:del>
      <w:r w:rsidR="006D69DF" w:rsidRPr="006D69DF">
        <w:rPr>
          <w:rFonts w:asciiTheme="majorHAnsi" w:eastAsia="Times New Roman" w:hAnsiTheme="majorHAnsi" w:cs="Segoe UI"/>
          <w:b/>
          <w:color w:val="212121"/>
          <w:sz w:val="22"/>
          <w:szCs w:val="22"/>
          <w:shd w:val="clear" w:color="auto" w:fill="FFFFFF"/>
          <w:lang w:val="en-US"/>
        </w:rPr>
        <w:t>.</w:t>
      </w:r>
      <w:r w:rsidR="006D69DF" w:rsidRPr="006D69DF">
        <w:rPr>
          <w:rFonts w:asciiTheme="majorHAnsi" w:eastAsia="Times New Roman" w:hAnsiTheme="majorHAnsi" w:cs="Segoe UI"/>
          <w:color w:val="212121"/>
          <w:sz w:val="22"/>
          <w:szCs w:val="22"/>
          <w:shd w:val="clear" w:color="auto" w:fill="FFFFFF"/>
          <w:lang w:val="en-US"/>
        </w:rPr>
        <w:t xml:space="preserve"> Ichikawa A, Arakawa F, </w:t>
      </w:r>
      <w:proofErr w:type="spellStart"/>
      <w:r w:rsidR="006D69DF" w:rsidRPr="006D69DF">
        <w:rPr>
          <w:rFonts w:asciiTheme="majorHAnsi" w:eastAsia="Times New Roman" w:hAnsiTheme="majorHAnsi" w:cs="Segoe UI"/>
          <w:color w:val="212121"/>
          <w:sz w:val="22"/>
          <w:szCs w:val="22"/>
          <w:shd w:val="clear" w:color="auto" w:fill="FFFFFF"/>
          <w:lang w:val="en-US"/>
        </w:rPr>
        <w:t>Kiyasu</w:t>
      </w:r>
      <w:proofErr w:type="spellEnd"/>
      <w:r w:rsidR="006D69DF" w:rsidRPr="006D69DF">
        <w:rPr>
          <w:rFonts w:asciiTheme="majorHAnsi" w:eastAsia="Times New Roman" w:hAnsiTheme="majorHAnsi" w:cs="Segoe UI"/>
          <w:color w:val="212121"/>
          <w:sz w:val="22"/>
          <w:szCs w:val="22"/>
          <w:shd w:val="clear" w:color="auto" w:fill="FFFFFF"/>
          <w:lang w:val="en-US"/>
        </w:rPr>
        <w:t xml:space="preserve"> J, Sato K, Miyoshi H, </w:t>
      </w:r>
      <w:proofErr w:type="spellStart"/>
      <w:r w:rsidR="006D69DF" w:rsidRPr="006D69DF">
        <w:rPr>
          <w:rFonts w:asciiTheme="majorHAnsi" w:eastAsia="Times New Roman" w:hAnsiTheme="majorHAnsi" w:cs="Segoe UI"/>
          <w:color w:val="212121"/>
          <w:sz w:val="22"/>
          <w:szCs w:val="22"/>
          <w:shd w:val="clear" w:color="auto" w:fill="FFFFFF"/>
          <w:lang w:val="en-US"/>
        </w:rPr>
        <w:t>Niino</w:t>
      </w:r>
      <w:proofErr w:type="spellEnd"/>
      <w:r w:rsidR="006D69DF" w:rsidRPr="006D69DF">
        <w:rPr>
          <w:rFonts w:asciiTheme="majorHAnsi" w:eastAsia="Times New Roman" w:hAnsiTheme="majorHAnsi" w:cs="Segoe UI"/>
          <w:color w:val="212121"/>
          <w:sz w:val="22"/>
          <w:szCs w:val="22"/>
          <w:shd w:val="clear" w:color="auto" w:fill="FFFFFF"/>
          <w:lang w:val="en-US"/>
        </w:rPr>
        <w:t xml:space="preserve"> D, et al. Methotrexate/iatrogenic lymphoproliferative disorders in rheumatoid arthritis: histology, Epstein-Barr virus, and clonality are important predictors of disease progression and regression. Eur J </w:t>
      </w:r>
      <w:proofErr w:type="spellStart"/>
      <w:r w:rsidR="006D69DF" w:rsidRPr="006D69DF">
        <w:rPr>
          <w:rFonts w:asciiTheme="majorHAnsi" w:eastAsia="Times New Roman" w:hAnsiTheme="majorHAnsi" w:cs="Segoe UI"/>
          <w:color w:val="212121"/>
          <w:sz w:val="22"/>
          <w:szCs w:val="22"/>
          <w:shd w:val="clear" w:color="auto" w:fill="FFFFFF"/>
          <w:lang w:val="en-US"/>
        </w:rPr>
        <w:t>Haematol</w:t>
      </w:r>
      <w:proofErr w:type="spellEnd"/>
      <w:r w:rsidR="006D69DF" w:rsidRPr="006D69DF">
        <w:rPr>
          <w:rFonts w:asciiTheme="majorHAnsi" w:eastAsia="Times New Roman" w:hAnsiTheme="majorHAnsi" w:cs="Segoe UI"/>
          <w:color w:val="212121"/>
          <w:sz w:val="22"/>
          <w:szCs w:val="22"/>
          <w:shd w:val="clear" w:color="auto" w:fill="FFFFFF"/>
          <w:lang w:val="en-US"/>
        </w:rPr>
        <w:t>. 2013 Jul;91(1):20-8.</w:t>
      </w:r>
    </w:p>
    <w:p w14:paraId="3EF6E837" w14:textId="7AB198B4" w:rsidR="006D69DF" w:rsidRPr="006D69DF" w:rsidRDefault="006D69DF" w:rsidP="006D69DF">
      <w:pPr>
        <w:rPr>
          <w:rFonts w:asciiTheme="majorHAnsi" w:eastAsiaTheme="minorHAnsi" w:hAnsiTheme="majorHAnsi" w:cstheme="minorBidi"/>
          <w:sz w:val="22"/>
          <w:szCs w:val="22"/>
          <w:lang w:val="en-US" w:eastAsia="en-US"/>
        </w:rPr>
      </w:pPr>
    </w:p>
    <w:p w14:paraId="21375B53" w14:textId="24638D05" w:rsidR="006D69DF" w:rsidRPr="006D69DF" w:rsidRDefault="00B7693F" w:rsidP="006D69DF">
      <w:pPr>
        <w:rPr>
          <w:rFonts w:asciiTheme="majorHAnsi" w:hAnsiTheme="majorHAnsi"/>
          <w:sz w:val="22"/>
          <w:szCs w:val="22"/>
          <w:lang w:val="en-US"/>
        </w:rPr>
      </w:pPr>
      <w:ins w:id="327" w:author="Maria Martin Lopez" w:date="2022-03-10T20:30:00Z">
        <w:r>
          <w:rPr>
            <w:rFonts w:asciiTheme="majorHAnsi" w:eastAsia="Times New Roman" w:hAnsiTheme="majorHAnsi"/>
            <w:b/>
            <w:sz w:val="22"/>
            <w:szCs w:val="22"/>
            <w:lang w:val="en-US"/>
          </w:rPr>
          <w:t>32</w:t>
        </w:r>
      </w:ins>
      <w:del w:id="328" w:author="Maria Martin Lopez" w:date="2022-03-10T20:30:00Z">
        <w:r w:rsidR="006D69DF" w:rsidRPr="006D69DF" w:rsidDel="00B7693F">
          <w:rPr>
            <w:rFonts w:asciiTheme="majorHAnsi" w:eastAsia="Times New Roman" w:hAnsiTheme="majorHAnsi"/>
            <w:b/>
            <w:sz w:val="22"/>
            <w:szCs w:val="22"/>
            <w:lang w:val="en-US"/>
          </w:rPr>
          <w:delText>29</w:delText>
        </w:r>
      </w:del>
      <w:r w:rsidR="006D69DF" w:rsidRPr="006D69DF">
        <w:rPr>
          <w:rFonts w:asciiTheme="majorHAnsi" w:eastAsia="Times New Roman" w:hAnsiTheme="majorHAnsi"/>
          <w:sz w:val="22"/>
          <w:szCs w:val="22"/>
          <w:lang w:val="en-US"/>
        </w:rPr>
        <w:t xml:space="preserve">. </w:t>
      </w:r>
      <w:proofErr w:type="spellStart"/>
      <w:r w:rsidR="006D69DF" w:rsidRPr="006D69DF">
        <w:rPr>
          <w:rFonts w:asciiTheme="majorHAnsi" w:eastAsia="Times New Roman" w:hAnsiTheme="majorHAnsi"/>
          <w:sz w:val="22"/>
          <w:szCs w:val="22"/>
          <w:lang w:val="en-US"/>
        </w:rPr>
        <w:t>Pettersson</w:t>
      </w:r>
      <w:proofErr w:type="spellEnd"/>
      <w:r w:rsidR="006D69DF" w:rsidRPr="006D69DF">
        <w:rPr>
          <w:rFonts w:asciiTheme="majorHAnsi" w:eastAsia="Times New Roman" w:hAnsiTheme="majorHAnsi"/>
          <w:sz w:val="22"/>
          <w:szCs w:val="22"/>
          <w:lang w:val="en-US"/>
        </w:rPr>
        <w:t xml:space="preserve"> T, </w:t>
      </w:r>
      <w:proofErr w:type="spellStart"/>
      <w:r w:rsidR="006D69DF" w:rsidRPr="006D69DF">
        <w:rPr>
          <w:rFonts w:asciiTheme="majorHAnsi" w:eastAsia="Times New Roman" w:hAnsiTheme="majorHAnsi"/>
          <w:sz w:val="22"/>
          <w:szCs w:val="22"/>
          <w:lang w:val="en-US"/>
        </w:rPr>
        <w:t>Pukkala</w:t>
      </w:r>
      <w:proofErr w:type="spellEnd"/>
      <w:r w:rsidR="006D69DF" w:rsidRPr="006D69DF">
        <w:rPr>
          <w:rFonts w:asciiTheme="majorHAnsi" w:eastAsia="Times New Roman" w:hAnsiTheme="majorHAnsi"/>
          <w:sz w:val="22"/>
          <w:szCs w:val="22"/>
          <w:lang w:val="en-US"/>
        </w:rPr>
        <w:t xml:space="preserve"> E, Teppo L, </w:t>
      </w:r>
      <w:proofErr w:type="spellStart"/>
      <w:r w:rsidR="006D69DF" w:rsidRPr="006D69DF">
        <w:rPr>
          <w:rFonts w:asciiTheme="majorHAnsi" w:eastAsia="Times New Roman" w:hAnsiTheme="majorHAnsi"/>
          <w:sz w:val="22"/>
          <w:szCs w:val="22"/>
          <w:lang w:val="en-US"/>
        </w:rPr>
        <w:t>Friman</w:t>
      </w:r>
      <w:proofErr w:type="spellEnd"/>
      <w:r w:rsidR="006D69DF" w:rsidRPr="006D69DF">
        <w:rPr>
          <w:rFonts w:asciiTheme="majorHAnsi" w:eastAsia="Times New Roman" w:hAnsiTheme="majorHAnsi"/>
          <w:sz w:val="22"/>
          <w:szCs w:val="22"/>
          <w:lang w:val="en-US"/>
        </w:rPr>
        <w:t xml:space="preserve"> C. Increased risk of cancer in patients with systemic lupus erythematosus. Ann Rheum Dis. 1992;51(4):437-9.</w:t>
      </w:r>
    </w:p>
    <w:p w14:paraId="63B754B8" w14:textId="77777777" w:rsidR="006D69DF" w:rsidRPr="006D69DF" w:rsidRDefault="006D69DF" w:rsidP="006D69DF">
      <w:pPr>
        <w:rPr>
          <w:rFonts w:asciiTheme="majorHAnsi" w:eastAsia="Times New Roman" w:hAnsiTheme="majorHAnsi"/>
          <w:b/>
          <w:sz w:val="22"/>
          <w:szCs w:val="22"/>
          <w:lang w:val="en-US"/>
        </w:rPr>
      </w:pPr>
    </w:p>
    <w:p w14:paraId="0B3A0152" w14:textId="0D90FD34" w:rsidR="006D69DF" w:rsidRPr="006D69DF" w:rsidRDefault="00B7693F" w:rsidP="006D69DF">
      <w:pPr>
        <w:rPr>
          <w:rFonts w:asciiTheme="majorHAnsi" w:hAnsiTheme="majorHAnsi"/>
          <w:sz w:val="22"/>
          <w:szCs w:val="22"/>
          <w:lang w:val="en-US"/>
        </w:rPr>
      </w:pPr>
      <w:ins w:id="329" w:author="Maria Martin Lopez" w:date="2022-03-10T20:30:00Z">
        <w:r>
          <w:rPr>
            <w:rFonts w:asciiTheme="majorHAnsi" w:eastAsia="Times New Roman" w:hAnsiTheme="majorHAnsi"/>
            <w:b/>
            <w:sz w:val="22"/>
            <w:szCs w:val="22"/>
            <w:lang w:val="en-US"/>
          </w:rPr>
          <w:t>33</w:t>
        </w:r>
      </w:ins>
      <w:del w:id="330" w:author="Maria Martin Lopez" w:date="2022-03-10T20:30:00Z">
        <w:r w:rsidR="006D69DF" w:rsidRPr="006D69DF" w:rsidDel="00B7693F">
          <w:rPr>
            <w:rFonts w:asciiTheme="majorHAnsi" w:eastAsia="Times New Roman" w:hAnsiTheme="majorHAnsi"/>
            <w:b/>
            <w:sz w:val="22"/>
            <w:szCs w:val="22"/>
            <w:lang w:val="en-US"/>
          </w:rPr>
          <w:delText>30</w:delText>
        </w:r>
      </w:del>
      <w:r w:rsidR="006D69DF" w:rsidRPr="006D69DF">
        <w:rPr>
          <w:rFonts w:asciiTheme="majorHAnsi" w:eastAsia="Times New Roman" w:hAnsiTheme="majorHAnsi"/>
          <w:b/>
          <w:sz w:val="22"/>
          <w:szCs w:val="22"/>
          <w:lang w:val="en-US"/>
        </w:rPr>
        <w:t xml:space="preserve">. </w:t>
      </w:r>
      <w:proofErr w:type="spellStart"/>
      <w:r w:rsidR="006D69DF" w:rsidRPr="006D69DF">
        <w:rPr>
          <w:rFonts w:asciiTheme="majorHAnsi" w:eastAsia="Times New Roman" w:hAnsiTheme="majorHAnsi"/>
          <w:sz w:val="22"/>
          <w:szCs w:val="22"/>
          <w:lang w:val="en-US"/>
        </w:rPr>
        <w:t>Björnådal</w:t>
      </w:r>
      <w:proofErr w:type="spellEnd"/>
      <w:r w:rsidR="006D69DF" w:rsidRPr="006D69DF">
        <w:rPr>
          <w:rFonts w:asciiTheme="majorHAnsi" w:eastAsia="Times New Roman" w:hAnsiTheme="majorHAnsi"/>
          <w:sz w:val="22"/>
          <w:szCs w:val="22"/>
          <w:lang w:val="en-US"/>
        </w:rPr>
        <w:t xml:space="preserve"> L, </w:t>
      </w:r>
      <w:proofErr w:type="spellStart"/>
      <w:r w:rsidR="006D69DF" w:rsidRPr="006D69DF">
        <w:rPr>
          <w:rFonts w:asciiTheme="majorHAnsi" w:eastAsia="Times New Roman" w:hAnsiTheme="majorHAnsi"/>
          <w:sz w:val="22"/>
          <w:szCs w:val="22"/>
          <w:lang w:val="en-US"/>
        </w:rPr>
        <w:t>Löfström</w:t>
      </w:r>
      <w:proofErr w:type="spellEnd"/>
      <w:r w:rsidR="006D69DF" w:rsidRPr="006D69DF">
        <w:rPr>
          <w:rFonts w:asciiTheme="majorHAnsi" w:eastAsia="Times New Roman" w:hAnsiTheme="majorHAnsi"/>
          <w:sz w:val="22"/>
          <w:szCs w:val="22"/>
          <w:lang w:val="en-US"/>
        </w:rPr>
        <w:t xml:space="preserve"> B, Yin L, Lundberg IE, Ekbom A. Increased cancer incidence in a Swedish cohort of patients with systemic lupus erythematosus. </w:t>
      </w:r>
      <w:proofErr w:type="spellStart"/>
      <w:r w:rsidR="006D69DF" w:rsidRPr="006D69DF">
        <w:rPr>
          <w:rFonts w:asciiTheme="majorHAnsi" w:eastAsia="Times New Roman" w:hAnsiTheme="majorHAnsi"/>
          <w:sz w:val="22"/>
          <w:szCs w:val="22"/>
          <w:lang w:val="en-US"/>
        </w:rPr>
        <w:t>Scand</w:t>
      </w:r>
      <w:proofErr w:type="spellEnd"/>
      <w:r w:rsidR="006D69DF" w:rsidRPr="006D69DF">
        <w:rPr>
          <w:rFonts w:asciiTheme="majorHAnsi" w:eastAsia="Times New Roman" w:hAnsiTheme="majorHAnsi"/>
          <w:sz w:val="22"/>
          <w:szCs w:val="22"/>
          <w:lang w:val="en-US"/>
        </w:rPr>
        <w:t xml:space="preserve"> J </w:t>
      </w:r>
      <w:proofErr w:type="spellStart"/>
      <w:r w:rsidR="006D69DF" w:rsidRPr="006D69DF">
        <w:rPr>
          <w:rFonts w:asciiTheme="majorHAnsi" w:eastAsia="Times New Roman" w:hAnsiTheme="majorHAnsi"/>
          <w:sz w:val="22"/>
          <w:szCs w:val="22"/>
          <w:lang w:val="en-US"/>
        </w:rPr>
        <w:t>Rheumatol</w:t>
      </w:r>
      <w:proofErr w:type="spellEnd"/>
      <w:r w:rsidR="006D69DF" w:rsidRPr="006D69DF">
        <w:rPr>
          <w:rFonts w:asciiTheme="majorHAnsi" w:eastAsia="Times New Roman" w:hAnsiTheme="majorHAnsi"/>
          <w:sz w:val="22"/>
          <w:szCs w:val="22"/>
          <w:lang w:val="en-US"/>
        </w:rPr>
        <w:t>. 2002;31(2):66-71.</w:t>
      </w:r>
    </w:p>
    <w:p w14:paraId="4B515E89" w14:textId="77777777" w:rsidR="006D69DF" w:rsidRPr="006D69DF" w:rsidRDefault="006D69DF" w:rsidP="006D69DF">
      <w:pPr>
        <w:rPr>
          <w:rFonts w:asciiTheme="majorHAnsi" w:hAnsiTheme="majorHAnsi"/>
          <w:sz w:val="22"/>
          <w:szCs w:val="22"/>
          <w:lang w:val="en-US"/>
        </w:rPr>
      </w:pPr>
    </w:p>
    <w:p w14:paraId="278DE500" w14:textId="0E4E5F47" w:rsidR="007C1D07" w:rsidRDefault="00B7693F" w:rsidP="006D69DF">
      <w:pPr>
        <w:rPr>
          <w:rFonts w:asciiTheme="majorHAnsi" w:eastAsia="Times New Roman" w:hAnsiTheme="majorHAnsi"/>
          <w:sz w:val="22"/>
          <w:szCs w:val="22"/>
          <w:lang w:val="en-US"/>
        </w:rPr>
      </w:pPr>
      <w:ins w:id="331" w:author="Maria Martin Lopez" w:date="2022-03-10T20:30:00Z">
        <w:r>
          <w:rPr>
            <w:rFonts w:asciiTheme="majorHAnsi" w:eastAsia="Times New Roman" w:hAnsiTheme="majorHAnsi"/>
            <w:b/>
            <w:sz w:val="22"/>
            <w:szCs w:val="22"/>
            <w:lang w:val="en-US"/>
          </w:rPr>
          <w:t>34</w:t>
        </w:r>
      </w:ins>
      <w:del w:id="332" w:author="Maria Martin Lopez" w:date="2022-03-10T20:30:00Z">
        <w:r w:rsidR="006D69DF" w:rsidRPr="006D69DF" w:rsidDel="00B7693F">
          <w:rPr>
            <w:rFonts w:asciiTheme="majorHAnsi" w:eastAsia="Times New Roman" w:hAnsiTheme="majorHAnsi"/>
            <w:b/>
            <w:sz w:val="22"/>
            <w:szCs w:val="22"/>
            <w:lang w:val="en-US"/>
          </w:rPr>
          <w:delText>31</w:delText>
        </w:r>
      </w:del>
      <w:r w:rsidR="006D69DF" w:rsidRPr="006D69DF">
        <w:rPr>
          <w:rFonts w:asciiTheme="majorHAnsi" w:eastAsia="Times New Roman" w:hAnsiTheme="majorHAnsi"/>
          <w:b/>
          <w:sz w:val="22"/>
          <w:szCs w:val="22"/>
          <w:lang w:val="en-US"/>
        </w:rPr>
        <w:t>.</w:t>
      </w:r>
      <w:r w:rsidR="006D69DF" w:rsidRPr="006D69DF">
        <w:rPr>
          <w:rFonts w:asciiTheme="majorHAnsi" w:eastAsia="Times New Roman" w:hAnsiTheme="majorHAnsi"/>
          <w:sz w:val="22"/>
          <w:szCs w:val="22"/>
          <w:lang w:val="en-US"/>
        </w:rPr>
        <w:t xml:space="preserve"> Landgren O, Engels EA, Pfeiffer RM, Gridley G, </w:t>
      </w:r>
      <w:proofErr w:type="spellStart"/>
      <w:r w:rsidR="006D69DF" w:rsidRPr="006D69DF">
        <w:rPr>
          <w:rFonts w:asciiTheme="majorHAnsi" w:eastAsia="Times New Roman" w:hAnsiTheme="majorHAnsi"/>
          <w:sz w:val="22"/>
          <w:szCs w:val="22"/>
          <w:lang w:val="en-US"/>
        </w:rPr>
        <w:t>Mellemkjaer</w:t>
      </w:r>
      <w:proofErr w:type="spellEnd"/>
      <w:r w:rsidR="006D69DF" w:rsidRPr="006D69DF">
        <w:rPr>
          <w:rFonts w:asciiTheme="majorHAnsi" w:eastAsia="Times New Roman" w:hAnsiTheme="majorHAnsi"/>
          <w:sz w:val="22"/>
          <w:szCs w:val="22"/>
          <w:lang w:val="en-US"/>
        </w:rPr>
        <w:t xml:space="preserve"> L, Olsen JH, et al. Autoimmunity and susceptibility to Hodgkin lymphoma: a population-based case-control study in Scandinavia. J Natl Cancer Inst. 2006 Sep 20;98(18):1321–30. </w:t>
      </w:r>
    </w:p>
    <w:p w14:paraId="0996EB13" w14:textId="77777777" w:rsidR="007C1D07" w:rsidRPr="006D69DF" w:rsidRDefault="007C1D07" w:rsidP="006D69DF">
      <w:pPr>
        <w:rPr>
          <w:rFonts w:asciiTheme="majorHAnsi" w:eastAsia="Times New Roman" w:hAnsiTheme="majorHAnsi"/>
          <w:sz w:val="22"/>
          <w:szCs w:val="22"/>
          <w:lang w:val="en-US"/>
        </w:rPr>
      </w:pPr>
    </w:p>
    <w:p w14:paraId="136893E8" w14:textId="180DB44A" w:rsidR="007C1D07" w:rsidRDefault="00B7693F" w:rsidP="006D69DF">
      <w:pPr>
        <w:rPr>
          <w:rFonts w:asciiTheme="majorHAnsi" w:eastAsia="Times New Roman" w:hAnsiTheme="majorHAnsi"/>
          <w:b/>
          <w:sz w:val="22"/>
          <w:szCs w:val="22"/>
          <w:lang w:val="en-US"/>
        </w:rPr>
      </w:pPr>
      <w:ins w:id="333" w:author="Maria Martin Lopez" w:date="2022-03-10T20:30:00Z">
        <w:r>
          <w:rPr>
            <w:rFonts w:asciiTheme="majorHAnsi" w:eastAsia="Times New Roman" w:hAnsiTheme="majorHAnsi"/>
            <w:b/>
            <w:sz w:val="22"/>
            <w:szCs w:val="22"/>
            <w:lang w:val="en-US"/>
          </w:rPr>
          <w:t>35</w:t>
        </w:r>
      </w:ins>
      <w:del w:id="334" w:author="Maria Martin Lopez" w:date="2022-03-10T20:30:00Z">
        <w:r w:rsidR="007C1D07" w:rsidRPr="007C1D07" w:rsidDel="00B7693F">
          <w:rPr>
            <w:rFonts w:asciiTheme="majorHAnsi" w:eastAsia="Times New Roman" w:hAnsiTheme="majorHAnsi"/>
            <w:b/>
            <w:sz w:val="22"/>
            <w:szCs w:val="22"/>
            <w:lang w:val="en-US"/>
          </w:rPr>
          <w:delText>32</w:delText>
        </w:r>
      </w:del>
      <w:r w:rsidR="007C1D07" w:rsidRPr="007C1D07">
        <w:rPr>
          <w:rFonts w:asciiTheme="majorHAnsi" w:eastAsia="Times New Roman" w:hAnsiTheme="majorHAnsi"/>
          <w:b/>
          <w:sz w:val="22"/>
          <w:szCs w:val="22"/>
          <w:lang w:val="en-US"/>
        </w:rPr>
        <w:t>.</w:t>
      </w:r>
      <w:r w:rsidR="007C1D07">
        <w:rPr>
          <w:rFonts w:asciiTheme="majorHAnsi" w:eastAsia="Times New Roman" w:hAnsiTheme="majorHAnsi"/>
          <w:sz w:val="22"/>
          <w:szCs w:val="22"/>
          <w:lang w:val="en-US"/>
        </w:rPr>
        <w:t xml:space="preserve"> </w:t>
      </w:r>
      <w:r w:rsidR="007C1D07" w:rsidRPr="007C1D07">
        <w:rPr>
          <w:rFonts w:asciiTheme="majorHAnsi" w:eastAsia="Times New Roman" w:hAnsiTheme="majorHAnsi"/>
          <w:sz w:val="22"/>
          <w:szCs w:val="22"/>
          <w:lang w:val="en-US"/>
        </w:rPr>
        <w:t>Martín-López M, García A, Montalvo M, Galindo M. Patients with systemic lupus erythematosus and lymphoma at a tertiary hospital: descriptive analysis of nine patients. Ann Rheum Dis 2019;78, Suppl 2, page A1729-1730.</w:t>
      </w:r>
    </w:p>
    <w:p w14:paraId="2DFED4A5" w14:textId="77777777" w:rsidR="007C1D07" w:rsidRDefault="007C1D07" w:rsidP="006D69DF">
      <w:pPr>
        <w:rPr>
          <w:rFonts w:asciiTheme="majorHAnsi" w:eastAsia="Times New Roman" w:hAnsiTheme="majorHAnsi"/>
          <w:sz w:val="22"/>
          <w:szCs w:val="22"/>
          <w:lang w:val="en-US"/>
        </w:rPr>
      </w:pPr>
    </w:p>
    <w:p w14:paraId="2F52FA7D" w14:textId="7D2513EB" w:rsidR="006D69DF" w:rsidRPr="006D69DF" w:rsidRDefault="00B7693F" w:rsidP="006D69DF">
      <w:pPr>
        <w:rPr>
          <w:rFonts w:asciiTheme="majorHAnsi" w:eastAsia="Times New Roman" w:hAnsiTheme="majorHAnsi"/>
          <w:sz w:val="22"/>
          <w:szCs w:val="22"/>
          <w:lang w:val="en-US"/>
        </w:rPr>
      </w:pPr>
      <w:ins w:id="335" w:author="Maria Martin Lopez" w:date="2022-03-10T20:30:00Z">
        <w:r>
          <w:rPr>
            <w:rFonts w:asciiTheme="majorHAnsi" w:eastAsia="Times New Roman" w:hAnsiTheme="majorHAnsi"/>
            <w:b/>
            <w:sz w:val="22"/>
            <w:szCs w:val="22"/>
            <w:lang w:val="en-US"/>
          </w:rPr>
          <w:lastRenderedPageBreak/>
          <w:t>36</w:t>
        </w:r>
      </w:ins>
      <w:del w:id="336" w:author="Maria Martin Lopez" w:date="2022-03-10T20:30:00Z">
        <w:r w:rsidR="006D69DF" w:rsidRPr="006D69DF" w:rsidDel="00B7693F">
          <w:rPr>
            <w:rFonts w:asciiTheme="majorHAnsi" w:eastAsia="Times New Roman" w:hAnsiTheme="majorHAnsi"/>
            <w:b/>
            <w:sz w:val="22"/>
            <w:szCs w:val="22"/>
            <w:lang w:val="en-US"/>
          </w:rPr>
          <w:delText>3</w:delText>
        </w:r>
        <w:r w:rsidR="00FB3220" w:rsidDel="00B7693F">
          <w:rPr>
            <w:rFonts w:asciiTheme="majorHAnsi" w:eastAsia="Times New Roman" w:hAnsiTheme="majorHAnsi"/>
            <w:b/>
            <w:sz w:val="22"/>
            <w:szCs w:val="22"/>
            <w:lang w:val="en-US"/>
          </w:rPr>
          <w:delText>3</w:delText>
        </w:r>
      </w:del>
      <w:r w:rsidR="006D69DF" w:rsidRPr="006D69DF">
        <w:rPr>
          <w:rFonts w:asciiTheme="majorHAnsi" w:eastAsia="Times New Roman" w:hAnsiTheme="majorHAnsi"/>
          <w:b/>
          <w:sz w:val="22"/>
          <w:szCs w:val="22"/>
          <w:lang w:val="en-US"/>
        </w:rPr>
        <w:t>.</w:t>
      </w:r>
      <w:r w:rsidR="006D69DF" w:rsidRPr="006D69DF">
        <w:rPr>
          <w:rFonts w:asciiTheme="majorHAnsi" w:eastAsia="Times New Roman" w:hAnsiTheme="majorHAnsi"/>
          <w:sz w:val="22"/>
          <w:szCs w:val="22"/>
          <w:lang w:val="en-US"/>
        </w:rPr>
        <w:t xml:space="preserve"> </w:t>
      </w:r>
      <w:proofErr w:type="spellStart"/>
      <w:r w:rsidR="006D69DF" w:rsidRPr="006D69DF">
        <w:rPr>
          <w:rFonts w:asciiTheme="majorHAnsi" w:eastAsia="Times New Roman" w:hAnsiTheme="majorHAnsi"/>
          <w:sz w:val="22"/>
          <w:szCs w:val="22"/>
          <w:lang w:val="en-US"/>
        </w:rPr>
        <w:t>Alarcón</w:t>
      </w:r>
      <w:proofErr w:type="spellEnd"/>
      <w:r w:rsidR="006D69DF" w:rsidRPr="006D69DF">
        <w:rPr>
          <w:rFonts w:asciiTheme="majorHAnsi" w:eastAsia="Times New Roman" w:hAnsiTheme="majorHAnsi"/>
          <w:sz w:val="22"/>
          <w:szCs w:val="22"/>
          <w:lang w:val="en-US"/>
        </w:rPr>
        <w:t xml:space="preserve"> GS, </w:t>
      </w:r>
      <w:proofErr w:type="spellStart"/>
      <w:r w:rsidR="006D69DF" w:rsidRPr="006D69DF">
        <w:rPr>
          <w:rFonts w:asciiTheme="majorHAnsi" w:eastAsia="Times New Roman" w:hAnsiTheme="majorHAnsi"/>
          <w:sz w:val="22"/>
          <w:szCs w:val="22"/>
          <w:lang w:val="en-US"/>
        </w:rPr>
        <w:t>McGwin</w:t>
      </w:r>
      <w:proofErr w:type="spellEnd"/>
      <w:r w:rsidR="006D69DF" w:rsidRPr="006D69DF">
        <w:rPr>
          <w:rFonts w:asciiTheme="majorHAnsi" w:eastAsia="Times New Roman" w:hAnsiTheme="majorHAnsi"/>
          <w:sz w:val="22"/>
          <w:szCs w:val="22"/>
          <w:lang w:val="en-US"/>
        </w:rPr>
        <w:t xml:space="preserve"> G, </w:t>
      </w:r>
      <w:proofErr w:type="spellStart"/>
      <w:r w:rsidR="006D69DF" w:rsidRPr="006D69DF">
        <w:rPr>
          <w:rFonts w:asciiTheme="majorHAnsi" w:eastAsia="Times New Roman" w:hAnsiTheme="majorHAnsi"/>
          <w:sz w:val="22"/>
          <w:szCs w:val="22"/>
          <w:lang w:val="en-US"/>
        </w:rPr>
        <w:t>Bertoli</w:t>
      </w:r>
      <w:proofErr w:type="spellEnd"/>
      <w:r w:rsidR="006D69DF" w:rsidRPr="006D69DF">
        <w:rPr>
          <w:rFonts w:asciiTheme="majorHAnsi" w:eastAsia="Times New Roman" w:hAnsiTheme="majorHAnsi"/>
          <w:sz w:val="22"/>
          <w:szCs w:val="22"/>
          <w:lang w:val="en-US"/>
        </w:rPr>
        <w:t xml:space="preserve"> AM, Fessler BJ, Calvo-</w:t>
      </w:r>
      <w:proofErr w:type="spellStart"/>
      <w:r w:rsidR="006D69DF" w:rsidRPr="006D69DF">
        <w:rPr>
          <w:rFonts w:asciiTheme="majorHAnsi" w:eastAsia="Times New Roman" w:hAnsiTheme="majorHAnsi"/>
          <w:sz w:val="22"/>
          <w:szCs w:val="22"/>
          <w:lang w:val="en-US"/>
        </w:rPr>
        <w:t>Alén</w:t>
      </w:r>
      <w:proofErr w:type="spellEnd"/>
      <w:r w:rsidR="006D69DF" w:rsidRPr="006D69DF">
        <w:rPr>
          <w:rFonts w:asciiTheme="majorHAnsi" w:eastAsia="Times New Roman" w:hAnsiTheme="majorHAnsi"/>
          <w:sz w:val="22"/>
          <w:szCs w:val="22"/>
          <w:lang w:val="en-US"/>
        </w:rPr>
        <w:t xml:space="preserve"> J, Bastian HM, et al. Effect of hydroxychloroquine on the survival of patients with systemic lupus erythematosus: data from LUMINA, a multiethnic US cohort (LUMINA L). Ann Rheum Dis. 2007 Sep;66(9):1168-72.</w:t>
      </w:r>
    </w:p>
    <w:p w14:paraId="1D605040" w14:textId="77777777" w:rsidR="006D69DF" w:rsidRPr="006D69DF" w:rsidRDefault="006D69DF" w:rsidP="006D69DF">
      <w:pPr>
        <w:rPr>
          <w:rFonts w:asciiTheme="majorHAnsi" w:eastAsia="Times New Roman" w:hAnsiTheme="majorHAnsi"/>
          <w:sz w:val="22"/>
          <w:szCs w:val="22"/>
          <w:lang w:val="en-US"/>
        </w:rPr>
      </w:pPr>
    </w:p>
    <w:p w14:paraId="12F35BA1" w14:textId="090250BF" w:rsidR="006D69DF" w:rsidRPr="006D69DF" w:rsidRDefault="00B7693F" w:rsidP="006D69DF">
      <w:pPr>
        <w:rPr>
          <w:rFonts w:asciiTheme="majorHAnsi" w:eastAsia="Times New Roman" w:hAnsiTheme="majorHAnsi"/>
          <w:sz w:val="22"/>
          <w:szCs w:val="22"/>
          <w:lang w:val="en-US"/>
        </w:rPr>
      </w:pPr>
      <w:ins w:id="337" w:author="Maria Martin Lopez" w:date="2022-03-10T20:30:00Z">
        <w:r>
          <w:rPr>
            <w:rFonts w:asciiTheme="majorHAnsi" w:eastAsia="Times New Roman" w:hAnsiTheme="majorHAnsi"/>
            <w:b/>
            <w:sz w:val="22"/>
            <w:szCs w:val="22"/>
            <w:lang w:val="en-US"/>
          </w:rPr>
          <w:t>37</w:t>
        </w:r>
      </w:ins>
      <w:del w:id="338" w:author="Maria Martin Lopez" w:date="2022-03-10T20:30:00Z">
        <w:r w:rsidR="006D69DF" w:rsidRPr="006D69DF" w:rsidDel="00B7693F">
          <w:rPr>
            <w:rFonts w:asciiTheme="majorHAnsi" w:eastAsia="Times New Roman" w:hAnsiTheme="majorHAnsi"/>
            <w:b/>
            <w:sz w:val="22"/>
            <w:szCs w:val="22"/>
            <w:lang w:val="en-US"/>
          </w:rPr>
          <w:delText>3</w:delText>
        </w:r>
        <w:r w:rsidR="00FB3220" w:rsidDel="00B7693F">
          <w:rPr>
            <w:rFonts w:asciiTheme="majorHAnsi" w:eastAsia="Times New Roman" w:hAnsiTheme="majorHAnsi"/>
            <w:b/>
            <w:sz w:val="22"/>
            <w:szCs w:val="22"/>
            <w:lang w:val="en-US"/>
          </w:rPr>
          <w:delText>4</w:delText>
        </w:r>
      </w:del>
      <w:r w:rsidR="006D69DF" w:rsidRPr="006D69DF">
        <w:rPr>
          <w:rFonts w:asciiTheme="majorHAnsi" w:eastAsia="Times New Roman" w:hAnsiTheme="majorHAnsi"/>
          <w:b/>
          <w:sz w:val="22"/>
          <w:szCs w:val="22"/>
          <w:lang w:val="en-US"/>
        </w:rPr>
        <w:t>.</w:t>
      </w:r>
      <w:r w:rsidR="006D69DF" w:rsidRPr="006D69DF">
        <w:rPr>
          <w:rFonts w:asciiTheme="majorHAnsi" w:eastAsia="Times New Roman" w:hAnsiTheme="majorHAnsi"/>
          <w:sz w:val="22"/>
          <w:szCs w:val="22"/>
          <w:lang w:val="en-US"/>
        </w:rPr>
        <w:t xml:space="preserve"> Petri M, Purvey S, Fang H, </w:t>
      </w:r>
      <w:proofErr w:type="spellStart"/>
      <w:r w:rsidR="006D69DF" w:rsidRPr="006D69DF">
        <w:rPr>
          <w:rFonts w:asciiTheme="majorHAnsi" w:eastAsia="Times New Roman" w:hAnsiTheme="majorHAnsi"/>
          <w:sz w:val="22"/>
          <w:szCs w:val="22"/>
          <w:lang w:val="en-US"/>
        </w:rPr>
        <w:t>Magder</w:t>
      </w:r>
      <w:proofErr w:type="spellEnd"/>
      <w:r w:rsidR="006D69DF" w:rsidRPr="006D69DF">
        <w:rPr>
          <w:rFonts w:asciiTheme="majorHAnsi" w:eastAsia="Times New Roman" w:hAnsiTheme="majorHAnsi"/>
          <w:sz w:val="22"/>
          <w:szCs w:val="22"/>
          <w:lang w:val="en-US"/>
        </w:rPr>
        <w:t xml:space="preserve"> LS. Predictors of organ damage in systemic lupus erythematosus: the Hopkins Lupus Cohort. Arthritis Rheum. 2012 Dec;64(12):4021-8.</w:t>
      </w:r>
    </w:p>
    <w:p w14:paraId="1D0EE1B1" w14:textId="77777777" w:rsidR="006D69DF" w:rsidRPr="006D69DF" w:rsidRDefault="006D69DF" w:rsidP="006D69DF">
      <w:pPr>
        <w:rPr>
          <w:rFonts w:asciiTheme="majorHAnsi" w:eastAsia="Times New Roman" w:hAnsiTheme="majorHAnsi"/>
          <w:sz w:val="22"/>
          <w:szCs w:val="22"/>
          <w:lang w:val="en-US"/>
        </w:rPr>
      </w:pPr>
    </w:p>
    <w:p w14:paraId="5EF51199" w14:textId="1D0BFBBE" w:rsidR="006D69DF" w:rsidRPr="006D69DF" w:rsidRDefault="00B7693F" w:rsidP="006D69DF">
      <w:pPr>
        <w:rPr>
          <w:rFonts w:asciiTheme="majorHAnsi" w:hAnsiTheme="majorHAnsi"/>
          <w:sz w:val="22"/>
          <w:szCs w:val="22"/>
          <w:lang w:val="en-US"/>
        </w:rPr>
      </w:pPr>
      <w:ins w:id="339" w:author="Maria Martin Lopez" w:date="2022-03-10T20:30:00Z">
        <w:r>
          <w:rPr>
            <w:rFonts w:asciiTheme="majorHAnsi" w:hAnsiTheme="majorHAnsi"/>
            <w:b/>
            <w:sz w:val="22"/>
            <w:szCs w:val="22"/>
            <w:lang w:val="en-US"/>
          </w:rPr>
          <w:t>38</w:t>
        </w:r>
      </w:ins>
      <w:del w:id="340" w:author="Maria Martin Lopez" w:date="2022-03-10T20:30:00Z">
        <w:r w:rsidR="006D69DF" w:rsidRPr="006D69DF" w:rsidDel="00B7693F">
          <w:rPr>
            <w:rFonts w:asciiTheme="majorHAnsi" w:hAnsiTheme="majorHAnsi"/>
            <w:b/>
            <w:sz w:val="22"/>
            <w:szCs w:val="22"/>
            <w:lang w:val="en-US"/>
          </w:rPr>
          <w:delText>3</w:delText>
        </w:r>
        <w:r w:rsidR="00FB3220" w:rsidDel="00B7693F">
          <w:rPr>
            <w:rFonts w:asciiTheme="majorHAnsi" w:hAnsiTheme="majorHAnsi"/>
            <w:b/>
            <w:sz w:val="22"/>
            <w:szCs w:val="22"/>
            <w:lang w:val="en-US"/>
          </w:rPr>
          <w:delText>5</w:delText>
        </w:r>
      </w:del>
      <w:r w:rsidR="006D69DF" w:rsidRPr="006D69DF">
        <w:rPr>
          <w:rFonts w:asciiTheme="majorHAnsi" w:hAnsiTheme="majorHAnsi"/>
          <w:b/>
          <w:sz w:val="22"/>
          <w:szCs w:val="22"/>
          <w:lang w:val="en-US"/>
        </w:rPr>
        <w:t>.</w:t>
      </w:r>
      <w:r w:rsidR="006D69DF" w:rsidRPr="006D69DF">
        <w:rPr>
          <w:rFonts w:asciiTheme="majorHAnsi" w:hAnsiTheme="majorHAnsi"/>
          <w:sz w:val="22"/>
          <w:szCs w:val="22"/>
          <w:lang w:val="en-US"/>
        </w:rPr>
        <w:t xml:space="preserve"> Guo J, Ren Z, Li J, Li T, Liu S, Yu Z. The relationship between cancer and medication exposure in patients with systemic lupus erythematosus: a nested case-control study. Arthritis Res </w:t>
      </w:r>
      <w:proofErr w:type="spellStart"/>
      <w:r w:rsidR="006D69DF" w:rsidRPr="006D69DF">
        <w:rPr>
          <w:rFonts w:asciiTheme="majorHAnsi" w:hAnsiTheme="majorHAnsi"/>
          <w:sz w:val="22"/>
          <w:szCs w:val="22"/>
          <w:lang w:val="en-US"/>
        </w:rPr>
        <w:t>Ther</w:t>
      </w:r>
      <w:proofErr w:type="spellEnd"/>
      <w:r w:rsidR="006D69DF" w:rsidRPr="006D69DF">
        <w:rPr>
          <w:rFonts w:asciiTheme="majorHAnsi" w:hAnsiTheme="majorHAnsi"/>
          <w:sz w:val="22"/>
          <w:szCs w:val="22"/>
          <w:lang w:val="en-US"/>
        </w:rPr>
        <w:t xml:space="preserve">. 2020 Jun 26;22(1):159. </w:t>
      </w:r>
    </w:p>
    <w:p w14:paraId="7AB113AA" w14:textId="77777777" w:rsidR="006D69DF" w:rsidRPr="006D69DF" w:rsidRDefault="006D69DF" w:rsidP="006D69DF">
      <w:pPr>
        <w:rPr>
          <w:rFonts w:asciiTheme="majorHAnsi" w:hAnsiTheme="majorHAnsi"/>
          <w:sz w:val="22"/>
          <w:szCs w:val="22"/>
          <w:lang w:val="en-US"/>
        </w:rPr>
      </w:pPr>
    </w:p>
    <w:p w14:paraId="764C4EF9" w14:textId="47C1556D" w:rsidR="006D69DF" w:rsidRPr="00B7693F" w:rsidRDefault="006D69DF" w:rsidP="006D69DF">
      <w:pPr>
        <w:rPr>
          <w:rFonts w:asciiTheme="majorHAnsi" w:hAnsiTheme="majorHAnsi"/>
          <w:strike/>
          <w:sz w:val="22"/>
          <w:szCs w:val="22"/>
          <w:rPrChange w:id="341" w:author="Maria Martin Lopez" w:date="2022-03-10T20:28:00Z">
            <w:rPr>
              <w:rFonts w:asciiTheme="majorHAnsi" w:hAnsiTheme="majorHAnsi"/>
              <w:sz w:val="22"/>
              <w:szCs w:val="22"/>
            </w:rPr>
          </w:rPrChange>
        </w:rPr>
      </w:pPr>
      <w:r w:rsidRPr="00B7693F">
        <w:rPr>
          <w:rFonts w:asciiTheme="majorHAnsi" w:hAnsiTheme="majorHAnsi"/>
          <w:b/>
          <w:strike/>
          <w:sz w:val="22"/>
          <w:szCs w:val="22"/>
          <w:lang w:val="en-US"/>
          <w:rPrChange w:id="342" w:author="Maria Martin Lopez" w:date="2022-03-10T20:28:00Z">
            <w:rPr>
              <w:rFonts w:asciiTheme="majorHAnsi" w:hAnsiTheme="majorHAnsi"/>
              <w:b/>
              <w:sz w:val="22"/>
              <w:szCs w:val="22"/>
              <w:lang w:val="en-US"/>
            </w:rPr>
          </w:rPrChange>
        </w:rPr>
        <w:t>3</w:t>
      </w:r>
      <w:r w:rsidR="00FB3220" w:rsidRPr="00B7693F">
        <w:rPr>
          <w:rFonts w:asciiTheme="majorHAnsi" w:hAnsiTheme="majorHAnsi"/>
          <w:b/>
          <w:strike/>
          <w:sz w:val="22"/>
          <w:szCs w:val="22"/>
          <w:lang w:val="en-US"/>
          <w:rPrChange w:id="343" w:author="Maria Martin Lopez" w:date="2022-03-10T20:28:00Z">
            <w:rPr>
              <w:rFonts w:asciiTheme="majorHAnsi" w:hAnsiTheme="majorHAnsi"/>
              <w:b/>
              <w:sz w:val="22"/>
              <w:szCs w:val="22"/>
              <w:lang w:val="en-US"/>
            </w:rPr>
          </w:rPrChange>
        </w:rPr>
        <w:t>6</w:t>
      </w:r>
      <w:r w:rsidRPr="00B7693F">
        <w:rPr>
          <w:rFonts w:asciiTheme="majorHAnsi" w:hAnsiTheme="majorHAnsi"/>
          <w:b/>
          <w:strike/>
          <w:sz w:val="22"/>
          <w:szCs w:val="22"/>
          <w:lang w:val="en-US"/>
          <w:rPrChange w:id="344" w:author="Maria Martin Lopez" w:date="2022-03-10T20:28:00Z">
            <w:rPr>
              <w:rFonts w:asciiTheme="majorHAnsi" w:hAnsiTheme="majorHAnsi"/>
              <w:b/>
              <w:sz w:val="22"/>
              <w:szCs w:val="22"/>
              <w:lang w:val="en-US"/>
            </w:rPr>
          </w:rPrChange>
        </w:rPr>
        <w:t>.</w:t>
      </w:r>
      <w:r w:rsidRPr="00B7693F">
        <w:rPr>
          <w:rFonts w:asciiTheme="majorHAnsi" w:hAnsiTheme="majorHAnsi"/>
          <w:strike/>
          <w:sz w:val="22"/>
          <w:szCs w:val="22"/>
          <w:lang w:val="en-US"/>
          <w:rPrChange w:id="345" w:author="Maria Martin Lopez" w:date="2022-03-10T20:28:00Z">
            <w:rPr>
              <w:rFonts w:asciiTheme="majorHAnsi" w:hAnsiTheme="majorHAnsi"/>
              <w:sz w:val="22"/>
              <w:szCs w:val="22"/>
              <w:lang w:val="en-US"/>
            </w:rPr>
          </w:rPrChange>
        </w:rPr>
        <w:t xml:space="preserve"> Hsu CY, Lin MS, Su YJ, Cheng TT, Lin YS, Chen YC, et al. Cumulative immunosuppressant exposure is associated with diversified cancer risk among 14 832 patients with systemic lupus erythematosus: a nested case-control study. </w:t>
      </w:r>
      <w:proofErr w:type="spellStart"/>
      <w:r w:rsidRPr="00B7693F">
        <w:rPr>
          <w:rFonts w:asciiTheme="majorHAnsi" w:hAnsiTheme="majorHAnsi"/>
          <w:strike/>
          <w:sz w:val="22"/>
          <w:szCs w:val="22"/>
          <w:rPrChange w:id="346" w:author="Maria Martin Lopez" w:date="2022-03-10T20:28:00Z">
            <w:rPr>
              <w:rFonts w:asciiTheme="majorHAnsi" w:hAnsiTheme="majorHAnsi"/>
              <w:sz w:val="22"/>
              <w:szCs w:val="22"/>
            </w:rPr>
          </w:rPrChange>
        </w:rPr>
        <w:t>Rheumatology</w:t>
      </w:r>
      <w:proofErr w:type="spellEnd"/>
      <w:r w:rsidRPr="00B7693F">
        <w:rPr>
          <w:rFonts w:asciiTheme="majorHAnsi" w:hAnsiTheme="majorHAnsi"/>
          <w:strike/>
          <w:sz w:val="22"/>
          <w:szCs w:val="22"/>
          <w:rPrChange w:id="347" w:author="Maria Martin Lopez" w:date="2022-03-10T20:28:00Z">
            <w:rPr>
              <w:rFonts w:asciiTheme="majorHAnsi" w:hAnsiTheme="majorHAnsi"/>
              <w:sz w:val="22"/>
              <w:szCs w:val="22"/>
            </w:rPr>
          </w:rPrChange>
        </w:rPr>
        <w:t xml:space="preserve"> (Oxford). 2017 </w:t>
      </w:r>
      <w:proofErr w:type="spellStart"/>
      <w:r w:rsidRPr="00B7693F">
        <w:rPr>
          <w:rFonts w:asciiTheme="majorHAnsi" w:hAnsiTheme="majorHAnsi"/>
          <w:strike/>
          <w:sz w:val="22"/>
          <w:szCs w:val="22"/>
          <w:rPrChange w:id="348" w:author="Maria Martin Lopez" w:date="2022-03-10T20:28:00Z">
            <w:rPr>
              <w:rFonts w:asciiTheme="majorHAnsi" w:hAnsiTheme="majorHAnsi"/>
              <w:sz w:val="22"/>
              <w:szCs w:val="22"/>
            </w:rPr>
          </w:rPrChange>
        </w:rPr>
        <w:t>Apr</w:t>
      </w:r>
      <w:proofErr w:type="spellEnd"/>
      <w:r w:rsidRPr="00B7693F">
        <w:rPr>
          <w:rFonts w:asciiTheme="majorHAnsi" w:hAnsiTheme="majorHAnsi"/>
          <w:strike/>
          <w:sz w:val="22"/>
          <w:szCs w:val="22"/>
          <w:rPrChange w:id="349" w:author="Maria Martin Lopez" w:date="2022-03-10T20:28:00Z">
            <w:rPr>
              <w:rFonts w:asciiTheme="majorHAnsi" w:hAnsiTheme="majorHAnsi"/>
              <w:sz w:val="22"/>
              <w:szCs w:val="22"/>
            </w:rPr>
          </w:rPrChange>
        </w:rPr>
        <w:t xml:space="preserve"> 1;56(4):620-8.</w:t>
      </w:r>
    </w:p>
    <w:p w14:paraId="687EAE26" w14:textId="77777777" w:rsidR="006D69DF" w:rsidRPr="006D69DF" w:rsidRDefault="006D69DF" w:rsidP="006D69DF">
      <w:pPr>
        <w:rPr>
          <w:rFonts w:asciiTheme="majorHAnsi" w:hAnsiTheme="majorHAnsi"/>
          <w:sz w:val="22"/>
          <w:szCs w:val="22"/>
        </w:rPr>
      </w:pPr>
    </w:p>
    <w:p w14:paraId="5EEBE635" w14:textId="46DA3A45" w:rsidR="006D69DF" w:rsidRPr="006D69DF" w:rsidRDefault="00B7693F" w:rsidP="006D69DF">
      <w:pPr>
        <w:rPr>
          <w:rFonts w:asciiTheme="majorHAnsi" w:eastAsia="Times New Roman" w:hAnsiTheme="majorHAnsi"/>
          <w:sz w:val="22"/>
          <w:szCs w:val="22"/>
          <w:lang w:val="en-US"/>
        </w:rPr>
      </w:pPr>
      <w:ins w:id="350" w:author="Maria Martin Lopez" w:date="2022-03-10T20:31:00Z">
        <w:r>
          <w:rPr>
            <w:rFonts w:asciiTheme="majorHAnsi" w:eastAsia="Times New Roman" w:hAnsiTheme="majorHAnsi"/>
            <w:b/>
            <w:sz w:val="22"/>
            <w:szCs w:val="22"/>
          </w:rPr>
          <w:t>39</w:t>
        </w:r>
      </w:ins>
      <w:del w:id="351" w:author="Maria Martin Lopez" w:date="2022-03-10T20:31:00Z">
        <w:r w:rsidR="006D69DF" w:rsidRPr="006D69DF" w:rsidDel="00B7693F">
          <w:rPr>
            <w:rFonts w:asciiTheme="majorHAnsi" w:eastAsia="Times New Roman" w:hAnsiTheme="majorHAnsi"/>
            <w:b/>
            <w:sz w:val="22"/>
            <w:szCs w:val="22"/>
          </w:rPr>
          <w:delText>3</w:delText>
        </w:r>
        <w:r w:rsidR="00FB3220" w:rsidDel="00B7693F">
          <w:rPr>
            <w:rFonts w:asciiTheme="majorHAnsi" w:eastAsia="Times New Roman" w:hAnsiTheme="majorHAnsi"/>
            <w:b/>
            <w:sz w:val="22"/>
            <w:szCs w:val="22"/>
          </w:rPr>
          <w:delText>7</w:delText>
        </w:r>
      </w:del>
      <w:r w:rsidR="006D69DF" w:rsidRPr="006D69DF">
        <w:rPr>
          <w:rFonts w:asciiTheme="majorHAnsi" w:eastAsia="Times New Roman" w:hAnsiTheme="majorHAnsi"/>
          <w:b/>
          <w:sz w:val="22"/>
          <w:szCs w:val="22"/>
        </w:rPr>
        <w:t>.</w:t>
      </w:r>
      <w:r w:rsidR="006D69DF" w:rsidRPr="006D69DF">
        <w:rPr>
          <w:rFonts w:asciiTheme="majorHAnsi" w:eastAsia="Times New Roman" w:hAnsiTheme="majorHAnsi"/>
          <w:sz w:val="22"/>
          <w:szCs w:val="22"/>
        </w:rPr>
        <w:t xml:space="preserve"> Ruiz-</w:t>
      </w:r>
      <w:proofErr w:type="spellStart"/>
      <w:r w:rsidR="006D69DF" w:rsidRPr="006D69DF">
        <w:rPr>
          <w:rFonts w:asciiTheme="majorHAnsi" w:eastAsia="Times New Roman" w:hAnsiTheme="majorHAnsi"/>
          <w:sz w:val="22"/>
          <w:szCs w:val="22"/>
        </w:rPr>
        <w:t>Irastorza</w:t>
      </w:r>
      <w:proofErr w:type="spellEnd"/>
      <w:r w:rsidR="006D69DF" w:rsidRPr="006D69DF">
        <w:rPr>
          <w:rFonts w:asciiTheme="majorHAnsi" w:eastAsia="Times New Roman" w:hAnsiTheme="majorHAnsi"/>
          <w:sz w:val="22"/>
          <w:szCs w:val="22"/>
        </w:rPr>
        <w:t xml:space="preserve"> G, Ugarte A, </w:t>
      </w:r>
      <w:proofErr w:type="spellStart"/>
      <w:r w:rsidR="006D69DF" w:rsidRPr="006D69DF">
        <w:rPr>
          <w:rFonts w:asciiTheme="majorHAnsi" w:eastAsia="Times New Roman" w:hAnsiTheme="majorHAnsi"/>
          <w:sz w:val="22"/>
          <w:szCs w:val="22"/>
        </w:rPr>
        <w:t>Egurbide</w:t>
      </w:r>
      <w:proofErr w:type="spellEnd"/>
      <w:r w:rsidR="006D69DF" w:rsidRPr="006D69DF">
        <w:rPr>
          <w:rFonts w:asciiTheme="majorHAnsi" w:eastAsia="Times New Roman" w:hAnsiTheme="majorHAnsi"/>
          <w:sz w:val="22"/>
          <w:szCs w:val="22"/>
        </w:rPr>
        <w:t xml:space="preserve"> MV, Garmendia M, Pijoan JI, </w:t>
      </w:r>
      <w:proofErr w:type="spellStart"/>
      <w:r w:rsidR="006D69DF" w:rsidRPr="006D69DF">
        <w:rPr>
          <w:rFonts w:asciiTheme="majorHAnsi" w:eastAsia="Times New Roman" w:hAnsiTheme="majorHAnsi"/>
          <w:sz w:val="22"/>
          <w:szCs w:val="22"/>
        </w:rPr>
        <w:t>Martinez-Berriotxoa</w:t>
      </w:r>
      <w:proofErr w:type="spellEnd"/>
      <w:r w:rsidR="006D69DF" w:rsidRPr="006D69DF">
        <w:rPr>
          <w:rFonts w:asciiTheme="majorHAnsi" w:eastAsia="Times New Roman" w:hAnsiTheme="majorHAnsi"/>
          <w:sz w:val="22"/>
          <w:szCs w:val="22"/>
        </w:rPr>
        <w:t xml:space="preserve"> A, et al. </w:t>
      </w:r>
      <w:r w:rsidR="006D69DF" w:rsidRPr="006D69DF">
        <w:rPr>
          <w:rFonts w:asciiTheme="majorHAnsi" w:eastAsia="Times New Roman" w:hAnsiTheme="majorHAnsi"/>
          <w:sz w:val="22"/>
          <w:szCs w:val="22"/>
          <w:lang w:val="en-US"/>
        </w:rPr>
        <w:t xml:space="preserve">Antimalarials may influence the risk of malignancy in systemic lupus erythematosus. Ann Rheum Dis. 2007 Jun;66(6):815-7. </w:t>
      </w:r>
    </w:p>
    <w:p w14:paraId="1AEB6981" w14:textId="77777777" w:rsidR="006D69DF" w:rsidRPr="006D69DF" w:rsidRDefault="006D69DF" w:rsidP="006D69DF">
      <w:pPr>
        <w:rPr>
          <w:rFonts w:asciiTheme="majorHAnsi" w:eastAsia="Times New Roman" w:hAnsiTheme="majorHAnsi"/>
          <w:sz w:val="22"/>
          <w:szCs w:val="22"/>
          <w:lang w:val="en-US"/>
        </w:rPr>
      </w:pPr>
    </w:p>
    <w:p w14:paraId="543B4311" w14:textId="482A1FC1" w:rsidR="006D69DF" w:rsidRPr="00B7693F" w:rsidRDefault="006D69DF" w:rsidP="006D69DF">
      <w:pPr>
        <w:rPr>
          <w:rFonts w:asciiTheme="majorHAnsi" w:hAnsiTheme="majorHAnsi"/>
          <w:strike/>
          <w:sz w:val="22"/>
          <w:szCs w:val="22"/>
          <w:lang w:val="en-US"/>
          <w:rPrChange w:id="352" w:author="Maria Martin Lopez" w:date="2022-03-10T20:28:00Z">
            <w:rPr>
              <w:rFonts w:asciiTheme="majorHAnsi" w:hAnsiTheme="majorHAnsi"/>
              <w:sz w:val="22"/>
              <w:szCs w:val="22"/>
              <w:lang w:val="en-US"/>
            </w:rPr>
          </w:rPrChange>
        </w:rPr>
      </w:pPr>
      <w:r w:rsidRPr="00B7693F">
        <w:rPr>
          <w:rFonts w:asciiTheme="majorHAnsi" w:hAnsiTheme="majorHAnsi"/>
          <w:b/>
          <w:strike/>
          <w:sz w:val="22"/>
          <w:szCs w:val="22"/>
          <w:lang w:val="en-US"/>
          <w:rPrChange w:id="353" w:author="Maria Martin Lopez" w:date="2022-03-10T20:28:00Z">
            <w:rPr>
              <w:rFonts w:asciiTheme="majorHAnsi" w:hAnsiTheme="majorHAnsi"/>
              <w:b/>
              <w:sz w:val="22"/>
              <w:szCs w:val="22"/>
              <w:lang w:val="en-US"/>
            </w:rPr>
          </w:rPrChange>
        </w:rPr>
        <w:t>3</w:t>
      </w:r>
      <w:r w:rsidR="00FB3220" w:rsidRPr="00B7693F">
        <w:rPr>
          <w:rFonts w:asciiTheme="majorHAnsi" w:hAnsiTheme="majorHAnsi"/>
          <w:b/>
          <w:strike/>
          <w:sz w:val="22"/>
          <w:szCs w:val="22"/>
          <w:lang w:val="en-US"/>
          <w:rPrChange w:id="354" w:author="Maria Martin Lopez" w:date="2022-03-10T20:28:00Z">
            <w:rPr>
              <w:rFonts w:asciiTheme="majorHAnsi" w:hAnsiTheme="majorHAnsi"/>
              <w:b/>
              <w:sz w:val="22"/>
              <w:szCs w:val="22"/>
              <w:lang w:val="en-US"/>
            </w:rPr>
          </w:rPrChange>
        </w:rPr>
        <w:t>8</w:t>
      </w:r>
      <w:r w:rsidRPr="00B7693F">
        <w:rPr>
          <w:rFonts w:asciiTheme="majorHAnsi" w:hAnsiTheme="majorHAnsi"/>
          <w:b/>
          <w:strike/>
          <w:sz w:val="22"/>
          <w:szCs w:val="22"/>
          <w:lang w:val="en-US"/>
          <w:rPrChange w:id="355" w:author="Maria Martin Lopez" w:date="2022-03-10T20:28:00Z">
            <w:rPr>
              <w:rFonts w:asciiTheme="majorHAnsi" w:hAnsiTheme="majorHAnsi"/>
              <w:b/>
              <w:sz w:val="22"/>
              <w:szCs w:val="22"/>
              <w:lang w:val="en-US"/>
            </w:rPr>
          </w:rPrChange>
        </w:rPr>
        <w:t>.</w:t>
      </w:r>
      <w:r w:rsidRPr="00B7693F">
        <w:rPr>
          <w:rFonts w:asciiTheme="majorHAnsi" w:hAnsiTheme="majorHAnsi"/>
          <w:strike/>
          <w:sz w:val="22"/>
          <w:szCs w:val="22"/>
          <w:lang w:val="en-US"/>
          <w:rPrChange w:id="356" w:author="Maria Martin Lopez" w:date="2022-03-10T20:28:00Z">
            <w:rPr>
              <w:rFonts w:asciiTheme="majorHAnsi" w:hAnsiTheme="majorHAnsi"/>
              <w:sz w:val="22"/>
              <w:szCs w:val="22"/>
              <w:lang w:val="en-US"/>
            </w:rPr>
          </w:rPrChange>
        </w:rPr>
        <w:t xml:space="preserve"> </w:t>
      </w:r>
      <w:proofErr w:type="spellStart"/>
      <w:r w:rsidRPr="00B7693F">
        <w:rPr>
          <w:rFonts w:asciiTheme="majorHAnsi" w:eastAsia="Times New Roman" w:hAnsiTheme="majorHAnsi" w:cs="Segoe UI"/>
          <w:strike/>
          <w:color w:val="212121"/>
          <w:sz w:val="22"/>
          <w:szCs w:val="22"/>
          <w:shd w:val="clear" w:color="auto" w:fill="FFFFFF"/>
          <w:lang w:val="en-US"/>
          <w:rPrChange w:id="357" w:author="Maria Martin Lopez" w:date="2022-03-10T20:28:00Z">
            <w:rPr>
              <w:rFonts w:asciiTheme="majorHAnsi" w:eastAsia="Times New Roman" w:hAnsiTheme="majorHAnsi" w:cs="Segoe UI"/>
              <w:color w:val="212121"/>
              <w:sz w:val="22"/>
              <w:szCs w:val="22"/>
              <w:shd w:val="clear" w:color="auto" w:fill="FFFFFF"/>
              <w:lang w:val="en-US"/>
            </w:rPr>
          </w:rPrChange>
        </w:rPr>
        <w:t>Bernatsky</w:t>
      </w:r>
      <w:proofErr w:type="spellEnd"/>
      <w:r w:rsidRPr="00B7693F">
        <w:rPr>
          <w:rFonts w:asciiTheme="majorHAnsi" w:eastAsia="Times New Roman" w:hAnsiTheme="majorHAnsi" w:cs="Segoe UI"/>
          <w:strike/>
          <w:color w:val="212121"/>
          <w:sz w:val="22"/>
          <w:szCs w:val="22"/>
          <w:shd w:val="clear" w:color="auto" w:fill="FFFFFF"/>
          <w:lang w:val="en-US"/>
          <w:rPrChange w:id="358" w:author="Maria Martin Lopez" w:date="2022-03-10T20:28:00Z">
            <w:rPr>
              <w:rFonts w:asciiTheme="majorHAnsi" w:eastAsia="Times New Roman" w:hAnsiTheme="majorHAnsi" w:cs="Segoe UI"/>
              <w:color w:val="212121"/>
              <w:sz w:val="22"/>
              <w:szCs w:val="22"/>
              <w:shd w:val="clear" w:color="auto" w:fill="FFFFFF"/>
              <w:lang w:val="en-US"/>
            </w:rPr>
          </w:rPrChange>
        </w:rPr>
        <w:t xml:space="preserve"> S, Ramsey-Goldman R, Joseph L, Boivin </w:t>
      </w:r>
      <w:proofErr w:type="spellStart"/>
      <w:r w:rsidRPr="00B7693F">
        <w:rPr>
          <w:rFonts w:asciiTheme="majorHAnsi" w:eastAsia="Times New Roman" w:hAnsiTheme="majorHAnsi" w:cs="Segoe UI"/>
          <w:strike/>
          <w:color w:val="212121"/>
          <w:sz w:val="22"/>
          <w:szCs w:val="22"/>
          <w:shd w:val="clear" w:color="auto" w:fill="FFFFFF"/>
          <w:lang w:val="en-US"/>
          <w:rPrChange w:id="359" w:author="Maria Martin Lopez" w:date="2022-03-10T20:28:00Z">
            <w:rPr>
              <w:rFonts w:asciiTheme="majorHAnsi" w:eastAsia="Times New Roman" w:hAnsiTheme="majorHAnsi" w:cs="Segoe UI"/>
              <w:color w:val="212121"/>
              <w:sz w:val="22"/>
              <w:szCs w:val="22"/>
              <w:shd w:val="clear" w:color="auto" w:fill="FFFFFF"/>
              <w:lang w:val="en-US"/>
            </w:rPr>
          </w:rPrChange>
        </w:rPr>
        <w:t>JF</w:t>
      </w:r>
      <w:proofErr w:type="spellEnd"/>
      <w:r w:rsidRPr="00B7693F">
        <w:rPr>
          <w:rFonts w:asciiTheme="majorHAnsi" w:eastAsia="Times New Roman" w:hAnsiTheme="majorHAnsi" w:cs="Segoe UI"/>
          <w:strike/>
          <w:color w:val="212121"/>
          <w:sz w:val="22"/>
          <w:szCs w:val="22"/>
          <w:shd w:val="clear" w:color="auto" w:fill="FFFFFF"/>
          <w:lang w:val="en-US"/>
          <w:rPrChange w:id="360" w:author="Maria Martin Lopez" w:date="2022-03-10T20:28:00Z">
            <w:rPr>
              <w:rFonts w:asciiTheme="majorHAnsi" w:eastAsia="Times New Roman" w:hAnsiTheme="majorHAnsi" w:cs="Segoe UI"/>
              <w:color w:val="212121"/>
              <w:sz w:val="22"/>
              <w:szCs w:val="22"/>
              <w:shd w:val="clear" w:color="auto" w:fill="FFFFFF"/>
              <w:lang w:val="en-US"/>
            </w:rPr>
          </w:rPrChange>
        </w:rPr>
        <w:t xml:space="preserve">, </w:t>
      </w:r>
      <w:proofErr w:type="spellStart"/>
      <w:r w:rsidRPr="00B7693F">
        <w:rPr>
          <w:rFonts w:asciiTheme="majorHAnsi" w:eastAsia="Times New Roman" w:hAnsiTheme="majorHAnsi" w:cs="Segoe UI"/>
          <w:strike/>
          <w:color w:val="212121"/>
          <w:sz w:val="22"/>
          <w:szCs w:val="22"/>
          <w:shd w:val="clear" w:color="auto" w:fill="FFFFFF"/>
          <w:lang w:val="en-US"/>
          <w:rPrChange w:id="361" w:author="Maria Martin Lopez" w:date="2022-03-10T20:28:00Z">
            <w:rPr>
              <w:rFonts w:asciiTheme="majorHAnsi" w:eastAsia="Times New Roman" w:hAnsiTheme="majorHAnsi" w:cs="Segoe UI"/>
              <w:color w:val="212121"/>
              <w:sz w:val="22"/>
              <w:szCs w:val="22"/>
              <w:shd w:val="clear" w:color="auto" w:fill="FFFFFF"/>
              <w:lang w:val="en-US"/>
            </w:rPr>
          </w:rPrChange>
        </w:rPr>
        <w:t>Costenbader</w:t>
      </w:r>
      <w:proofErr w:type="spellEnd"/>
      <w:r w:rsidRPr="00B7693F">
        <w:rPr>
          <w:rFonts w:asciiTheme="majorHAnsi" w:eastAsia="Times New Roman" w:hAnsiTheme="majorHAnsi" w:cs="Segoe UI"/>
          <w:strike/>
          <w:color w:val="212121"/>
          <w:sz w:val="22"/>
          <w:szCs w:val="22"/>
          <w:shd w:val="clear" w:color="auto" w:fill="FFFFFF"/>
          <w:lang w:val="en-US"/>
          <w:rPrChange w:id="362" w:author="Maria Martin Lopez" w:date="2022-03-10T20:28:00Z">
            <w:rPr>
              <w:rFonts w:asciiTheme="majorHAnsi" w:eastAsia="Times New Roman" w:hAnsiTheme="majorHAnsi" w:cs="Segoe UI"/>
              <w:color w:val="212121"/>
              <w:sz w:val="22"/>
              <w:szCs w:val="22"/>
              <w:shd w:val="clear" w:color="auto" w:fill="FFFFFF"/>
              <w:lang w:val="en-US"/>
            </w:rPr>
          </w:rPrChange>
        </w:rPr>
        <w:t xml:space="preserve"> </w:t>
      </w:r>
      <w:proofErr w:type="spellStart"/>
      <w:r w:rsidRPr="00B7693F">
        <w:rPr>
          <w:rFonts w:asciiTheme="majorHAnsi" w:eastAsia="Times New Roman" w:hAnsiTheme="majorHAnsi" w:cs="Segoe UI"/>
          <w:strike/>
          <w:color w:val="212121"/>
          <w:sz w:val="22"/>
          <w:szCs w:val="22"/>
          <w:shd w:val="clear" w:color="auto" w:fill="FFFFFF"/>
          <w:lang w:val="en-US"/>
          <w:rPrChange w:id="363" w:author="Maria Martin Lopez" w:date="2022-03-10T20:28:00Z">
            <w:rPr>
              <w:rFonts w:asciiTheme="majorHAnsi" w:eastAsia="Times New Roman" w:hAnsiTheme="majorHAnsi" w:cs="Segoe UI"/>
              <w:color w:val="212121"/>
              <w:sz w:val="22"/>
              <w:szCs w:val="22"/>
              <w:shd w:val="clear" w:color="auto" w:fill="FFFFFF"/>
              <w:lang w:val="en-US"/>
            </w:rPr>
          </w:rPrChange>
        </w:rPr>
        <w:t>KH</w:t>
      </w:r>
      <w:proofErr w:type="spellEnd"/>
      <w:r w:rsidRPr="00B7693F">
        <w:rPr>
          <w:rFonts w:asciiTheme="majorHAnsi" w:eastAsia="Times New Roman" w:hAnsiTheme="majorHAnsi" w:cs="Segoe UI"/>
          <w:strike/>
          <w:color w:val="212121"/>
          <w:sz w:val="22"/>
          <w:szCs w:val="22"/>
          <w:shd w:val="clear" w:color="auto" w:fill="FFFFFF"/>
          <w:lang w:val="en-US"/>
          <w:rPrChange w:id="364" w:author="Maria Martin Lopez" w:date="2022-03-10T20:28:00Z">
            <w:rPr>
              <w:rFonts w:asciiTheme="majorHAnsi" w:eastAsia="Times New Roman" w:hAnsiTheme="majorHAnsi" w:cs="Segoe UI"/>
              <w:color w:val="212121"/>
              <w:sz w:val="22"/>
              <w:szCs w:val="22"/>
              <w:shd w:val="clear" w:color="auto" w:fill="FFFFFF"/>
              <w:lang w:val="en-US"/>
            </w:rPr>
          </w:rPrChange>
        </w:rPr>
        <w:t xml:space="preserve">, </w:t>
      </w:r>
      <w:proofErr w:type="spellStart"/>
      <w:r w:rsidRPr="00B7693F">
        <w:rPr>
          <w:rFonts w:asciiTheme="majorHAnsi" w:eastAsia="Times New Roman" w:hAnsiTheme="majorHAnsi" w:cs="Segoe UI"/>
          <w:strike/>
          <w:color w:val="212121"/>
          <w:sz w:val="22"/>
          <w:szCs w:val="22"/>
          <w:shd w:val="clear" w:color="auto" w:fill="FFFFFF"/>
          <w:lang w:val="en-US"/>
          <w:rPrChange w:id="365" w:author="Maria Martin Lopez" w:date="2022-03-10T20:28:00Z">
            <w:rPr>
              <w:rFonts w:asciiTheme="majorHAnsi" w:eastAsia="Times New Roman" w:hAnsiTheme="majorHAnsi" w:cs="Segoe UI"/>
              <w:color w:val="212121"/>
              <w:sz w:val="22"/>
              <w:szCs w:val="22"/>
              <w:shd w:val="clear" w:color="auto" w:fill="FFFFFF"/>
              <w:lang w:val="en-US"/>
            </w:rPr>
          </w:rPrChange>
        </w:rPr>
        <w:t>Urowitz</w:t>
      </w:r>
      <w:proofErr w:type="spellEnd"/>
      <w:r w:rsidRPr="00B7693F">
        <w:rPr>
          <w:rFonts w:asciiTheme="majorHAnsi" w:eastAsia="Times New Roman" w:hAnsiTheme="majorHAnsi" w:cs="Segoe UI"/>
          <w:strike/>
          <w:color w:val="212121"/>
          <w:sz w:val="22"/>
          <w:szCs w:val="22"/>
          <w:shd w:val="clear" w:color="auto" w:fill="FFFFFF"/>
          <w:lang w:val="en-US"/>
          <w:rPrChange w:id="366" w:author="Maria Martin Lopez" w:date="2022-03-10T20:28:00Z">
            <w:rPr>
              <w:rFonts w:asciiTheme="majorHAnsi" w:eastAsia="Times New Roman" w:hAnsiTheme="majorHAnsi" w:cs="Segoe UI"/>
              <w:color w:val="212121"/>
              <w:sz w:val="22"/>
              <w:szCs w:val="22"/>
              <w:shd w:val="clear" w:color="auto" w:fill="FFFFFF"/>
              <w:lang w:val="en-US"/>
            </w:rPr>
          </w:rPrChange>
        </w:rPr>
        <w:t xml:space="preserve"> MB, et al. Lymphoma risk in systemic lupus: effects of disease activity versus treatment. Ann Rheum Dis. 2014 Jan;73(1):138-42. </w:t>
      </w:r>
    </w:p>
    <w:p w14:paraId="0088CEC7" w14:textId="77777777" w:rsidR="006D69DF" w:rsidRPr="006D69DF" w:rsidRDefault="006D69DF" w:rsidP="006D69DF">
      <w:pPr>
        <w:rPr>
          <w:rFonts w:asciiTheme="majorHAnsi" w:hAnsiTheme="majorHAnsi"/>
          <w:sz w:val="22"/>
          <w:szCs w:val="22"/>
          <w:lang w:val="en-US"/>
        </w:rPr>
      </w:pPr>
    </w:p>
    <w:p w14:paraId="6F78390D" w14:textId="13110FD9" w:rsidR="006D69DF" w:rsidRPr="00B7693F" w:rsidRDefault="006D69DF" w:rsidP="006D69DF">
      <w:pPr>
        <w:rPr>
          <w:rFonts w:asciiTheme="majorHAnsi" w:hAnsiTheme="majorHAnsi"/>
          <w:strike/>
          <w:sz w:val="22"/>
          <w:szCs w:val="22"/>
          <w:lang w:val="en-US"/>
          <w:rPrChange w:id="367" w:author="Maria Martin Lopez" w:date="2022-03-10T20:29:00Z">
            <w:rPr>
              <w:rFonts w:asciiTheme="majorHAnsi" w:hAnsiTheme="majorHAnsi"/>
              <w:sz w:val="22"/>
              <w:szCs w:val="22"/>
              <w:lang w:val="en-US"/>
            </w:rPr>
          </w:rPrChange>
        </w:rPr>
      </w:pPr>
      <w:r w:rsidRPr="00B7693F">
        <w:rPr>
          <w:rFonts w:asciiTheme="majorHAnsi" w:eastAsia="Times New Roman" w:hAnsiTheme="majorHAnsi" w:cs="Segoe UI"/>
          <w:b/>
          <w:strike/>
          <w:color w:val="212121"/>
          <w:sz w:val="22"/>
          <w:szCs w:val="22"/>
          <w:shd w:val="clear" w:color="auto" w:fill="FFFFFF"/>
          <w:lang w:val="en-US"/>
          <w:rPrChange w:id="368" w:author="Maria Martin Lopez" w:date="2022-03-10T20:29:00Z">
            <w:rPr>
              <w:rFonts w:asciiTheme="majorHAnsi" w:eastAsia="Times New Roman" w:hAnsiTheme="majorHAnsi" w:cs="Segoe UI"/>
              <w:b/>
              <w:color w:val="212121"/>
              <w:sz w:val="22"/>
              <w:szCs w:val="22"/>
              <w:shd w:val="clear" w:color="auto" w:fill="FFFFFF"/>
              <w:lang w:val="en-US"/>
            </w:rPr>
          </w:rPrChange>
        </w:rPr>
        <w:t>3</w:t>
      </w:r>
      <w:r w:rsidR="00FB3220" w:rsidRPr="00B7693F">
        <w:rPr>
          <w:rFonts w:asciiTheme="majorHAnsi" w:eastAsia="Times New Roman" w:hAnsiTheme="majorHAnsi" w:cs="Segoe UI"/>
          <w:b/>
          <w:strike/>
          <w:color w:val="212121"/>
          <w:sz w:val="22"/>
          <w:szCs w:val="22"/>
          <w:shd w:val="clear" w:color="auto" w:fill="FFFFFF"/>
          <w:lang w:val="en-US"/>
          <w:rPrChange w:id="369" w:author="Maria Martin Lopez" w:date="2022-03-10T20:29:00Z">
            <w:rPr>
              <w:rFonts w:asciiTheme="majorHAnsi" w:eastAsia="Times New Roman" w:hAnsiTheme="majorHAnsi" w:cs="Segoe UI"/>
              <w:b/>
              <w:color w:val="212121"/>
              <w:sz w:val="22"/>
              <w:szCs w:val="22"/>
              <w:shd w:val="clear" w:color="auto" w:fill="FFFFFF"/>
              <w:lang w:val="en-US"/>
            </w:rPr>
          </w:rPrChange>
        </w:rPr>
        <w:t>9</w:t>
      </w:r>
      <w:r w:rsidRPr="00B7693F">
        <w:rPr>
          <w:rFonts w:asciiTheme="majorHAnsi" w:eastAsia="Times New Roman" w:hAnsiTheme="majorHAnsi" w:cs="Segoe UI"/>
          <w:b/>
          <w:strike/>
          <w:color w:val="212121"/>
          <w:sz w:val="22"/>
          <w:szCs w:val="22"/>
          <w:shd w:val="clear" w:color="auto" w:fill="FFFFFF"/>
          <w:lang w:val="en-US"/>
          <w:rPrChange w:id="370" w:author="Maria Martin Lopez" w:date="2022-03-10T20:29:00Z">
            <w:rPr>
              <w:rFonts w:asciiTheme="majorHAnsi" w:eastAsia="Times New Roman" w:hAnsiTheme="majorHAnsi" w:cs="Segoe UI"/>
              <w:b/>
              <w:color w:val="212121"/>
              <w:sz w:val="22"/>
              <w:szCs w:val="22"/>
              <w:shd w:val="clear" w:color="auto" w:fill="FFFFFF"/>
              <w:lang w:val="en-US"/>
            </w:rPr>
          </w:rPrChange>
        </w:rPr>
        <w:t>.</w:t>
      </w:r>
      <w:r w:rsidRPr="00B7693F">
        <w:rPr>
          <w:rFonts w:asciiTheme="majorHAnsi" w:eastAsia="Times New Roman" w:hAnsiTheme="majorHAnsi" w:cs="Segoe UI"/>
          <w:strike/>
          <w:color w:val="212121"/>
          <w:sz w:val="22"/>
          <w:szCs w:val="22"/>
          <w:shd w:val="clear" w:color="auto" w:fill="FFFFFF"/>
          <w:lang w:val="en-US"/>
          <w:rPrChange w:id="371" w:author="Maria Martin Lopez" w:date="2022-03-10T20:29:00Z">
            <w:rPr>
              <w:rFonts w:asciiTheme="majorHAnsi" w:eastAsia="Times New Roman" w:hAnsiTheme="majorHAnsi" w:cs="Segoe UI"/>
              <w:color w:val="212121"/>
              <w:sz w:val="22"/>
              <w:szCs w:val="22"/>
              <w:shd w:val="clear" w:color="auto" w:fill="FFFFFF"/>
              <w:lang w:val="en-US"/>
            </w:rPr>
          </w:rPrChange>
        </w:rPr>
        <w:t xml:space="preserve"> </w:t>
      </w:r>
      <w:proofErr w:type="spellStart"/>
      <w:r w:rsidRPr="00B7693F">
        <w:rPr>
          <w:rFonts w:asciiTheme="majorHAnsi" w:eastAsia="Times New Roman" w:hAnsiTheme="majorHAnsi" w:cs="Segoe UI"/>
          <w:strike/>
          <w:color w:val="212121"/>
          <w:sz w:val="22"/>
          <w:szCs w:val="22"/>
          <w:shd w:val="clear" w:color="auto" w:fill="FFFFFF"/>
          <w:lang w:val="en-US"/>
          <w:rPrChange w:id="372" w:author="Maria Martin Lopez" w:date="2022-03-10T20:29:00Z">
            <w:rPr>
              <w:rFonts w:asciiTheme="majorHAnsi" w:eastAsia="Times New Roman" w:hAnsiTheme="majorHAnsi" w:cs="Segoe UI"/>
              <w:color w:val="212121"/>
              <w:sz w:val="22"/>
              <w:szCs w:val="22"/>
              <w:shd w:val="clear" w:color="auto" w:fill="FFFFFF"/>
              <w:lang w:val="en-US"/>
            </w:rPr>
          </w:rPrChange>
        </w:rPr>
        <w:t>Bernatsky</w:t>
      </w:r>
      <w:proofErr w:type="spellEnd"/>
      <w:r w:rsidRPr="00B7693F">
        <w:rPr>
          <w:rFonts w:asciiTheme="majorHAnsi" w:eastAsia="Times New Roman" w:hAnsiTheme="majorHAnsi" w:cs="Segoe UI"/>
          <w:strike/>
          <w:color w:val="212121"/>
          <w:sz w:val="22"/>
          <w:szCs w:val="22"/>
          <w:shd w:val="clear" w:color="auto" w:fill="FFFFFF"/>
          <w:lang w:val="en-US"/>
          <w:rPrChange w:id="373" w:author="Maria Martin Lopez" w:date="2022-03-10T20:29:00Z">
            <w:rPr>
              <w:rFonts w:asciiTheme="majorHAnsi" w:eastAsia="Times New Roman" w:hAnsiTheme="majorHAnsi" w:cs="Segoe UI"/>
              <w:color w:val="212121"/>
              <w:sz w:val="22"/>
              <w:szCs w:val="22"/>
              <w:shd w:val="clear" w:color="auto" w:fill="FFFFFF"/>
              <w:lang w:val="en-US"/>
            </w:rPr>
          </w:rPrChange>
        </w:rPr>
        <w:t xml:space="preserve"> S, Joseph L, Boivin </w:t>
      </w:r>
      <w:proofErr w:type="spellStart"/>
      <w:r w:rsidRPr="00B7693F">
        <w:rPr>
          <w:rFonts w:asciiTheme="majorHAnsi" w:eastAsia="Times New Roman" w:hAnsiTheme="majorHAnsi" w:cs="Segoe UI"/>
          <w:strike/>
          <w:color w:val="212121"/>
          <w:sz w:val="22"/>
          <w:szCs w:val="22"/>
          <w:shd w:val="clear" w:color="auto" w:fill="FFFFFF"/>
          <w:lang w:val="en-US"/>
          <w:rPrChange w:id="374" w:author="Maria Martin Lopez" w:date="2022-03-10T20:29:00Z">
            <w:rPr>
              <w:rFonts w:asciiTheme="majorHAnsi" w:eastAsia="Times New Roman" w:hAnsiTheme="majorHAnsi" w:cs="Segoe UI"/>
              <w:color w:val="212121"/>
              <w:sz w:val="22"/>
              <w:szCs w:val="22"/>
              <w:shd w:val="clear" w:color="auto" w:fill="FFFFFF"/>
              <w:lang w:val="en-US"/>
            </w:rPr>
          </w:rPrChange>
        </w:rPr>
        <w:t>JF</w:t>
      </w:r>
      <w:proofErr w:type="spellEnd"/>
      <w:r w:rsidRPr="00B7693F">
        <w:rPr>
          <w:rFonts w:asciiTheme="majorHAnsi" w:eastAsia="Times New Roman" w:hAnsiTheme="majorHAnsi" w:cs="Segoe UI"/>
          <w:strike/>
          <w:color w:val="212121"/>
          <w:sz w:val="22"/>
          <w:szCs w:val="22"/>
          <w:shd w:val="clear" w:color="auto" w:fill="FFFFFF"/>
          <w:lang w:val="en-US"/>
          <w:rPrChange w:id="375" w:author="Maria Martin Lopez" w:date="2022-03-10T20:29:00Z">
            <w:rPr>
              <w:rFonts w:asciiTheme="majorHAnsi" w:eastAsia="Times New Roman" w:hAnsiTheme="majorHAnsi" w:cs="Segoe UI"/>
              <w:color w:val="212121"/>
              <w:sz w:val="22"/>
              <w:szCs w:val="22"/>
              <w:shd w:val="clear" w:color="auto" w:fill="FFFFFF"/>
              <w:lang w:val="en-US"/>
            </w:rPr>
          </w:rPrChange>
        </w:rPr>
        <w:t xml:space="preserve">, Gordon C, </w:t>
      </w:r>
      <w:proofErr w:type="spellStart"/>
      <w:r w:rsidRPr="00B7693F">
        <w:rPr>
          <w:rFonts w:asciiTheme="majorHAnsi" w:eastAsia="Times New Roman" w:hAnsiTheme="majorHAnsi" w:cs="Segoe UI"/>
          <w:strike/>
          <w:color w:val="212121"/>
          <w:sz w:val="22"/>
          <w:szCs w:val="22"/>
          <w:shd w:val="clear" w:color="auto" w:fill="FFFFFF"/>
          <w:lang w:val="en-US"/>
          <w:rPrChange w:id="376" w:author="Maria Martin Lopez" w:date="2022-03-10T20:29:00Z">
            <w:rPr>
              <w:rFonts w:asciiTheme="majorHAnsi" w:eastAsia="Times New Roman" w:hAnsiTheme="majorHAnsi" w:cs="Segoe UI"/>
              <w:color w:val="212121"/>
              <w:sz w:val="22"/>
              <w:szCs w:val="22"/>
              <w:shd w:val="clear" w:color="auto" w:fill="FFFFFF"/>
              <w:lang w:val="en-US"/>
            </w:rPr>
          </w:rPrChange>
        </w:rPr>
        <w:t>Urowitz</w:t>
      </w:r>
      <w:proofErr w:type="spellEnd"/>
      <w:r w:rsidRPr="00B7693F">
        <w:rPr>
          <w:rFonts w:asciiTheme="majorHAnsi" w:eastAsia="Times New Roman" w:hAnsiTheme="majorHAnsi" w:cs="Segoe UI"/>
          <w:strike/>
          <w:color w:val="212121"/>
          <w:sz w:val="22"/>
          <w:szCs w:val="22"/>
          <w:shd w:val="clear" w:color="auto" w:fill="FFFFFF"/>
          <w:lang w:val="en-US"/>
          <w:rPrChange w:id="377" w:author="Maria Martin Lopez" w:date="2022-03-10T20:29:00Z">
            <w:rPr>
              <w:rFonts w:asciiTheme="majorHAnsi" w:eastAsia="Times New Roman" w:hAnsiTheme="majorHAnsi" w:cs="Segoe UI"/>
              <w:color w:val="212121"/>
              <w:sz w:val="22"/>
              <w:szCs w:val="22"/>
              <w:shd w:val="clear" w:color="auto" w:fill="FFFFFF"/>
              <w:lang w:val="en-US"/>
            </w:rPr>
          </w:rPrChange>
        </w:rPr>
        <w:t xml:space="preserve"> M, Gladman D, et al. The relationship between cancer and medication exposures in systemic lupus </w:t>
      </w:r>
      <w:proofErr w:type="spellStart"/>
      <w:r w:rsidRPr="00B7693F">
        <w:rPr>
          <w:rFonts w:asciiTheme="majorHAnsi" w:eastAsia="Times New Roman" w:hAnsiTheme="majorHAnsi" w:cs="Segoe UI"/>
          <w:strike/>
          <w:color w:val="212121"/>
          <w:sz w:val="22"/>
          <w:szCs w:val="22"/>
          <w:shd w:val="clear" w:color="auto" w:fill="FFFFFF"/>
          <w:lang w:val="en-US"/>
          <w:rPrChange w:id="378" w:author="Maria Martin Lopez" w:date="2022-03-10T20:29:00Z">
            <w:rPr>
              <w:rFonts w:asciiTheme="majorHAnsi" w:eastAsia="Times New Roman" w:hAnsiTheme="majorHAnsi" w:cs="Segoe UI"/>
              <w:color w:val="212121"/>
              <w:sz w:val="22"/>
              <w:szCs w:val="22"/>
              <w:shd w:val="clear" w:color="auto" w:fill="FFFFFF"/>
              <w:lang w:val="en-US"/>
            </w:rPr>
          </w:rPrChange>
        </w:rPr>
        <w:t>erythaematosus</w:t>
      </w:r>
      <w:proofErr w:type="spellEnd"/>
      <w:r w:rsidRPr="00B7693F">
        <w:rPr>
          <w:rFonts w:asciiTheme="majorHAnsi" w:eastAsia="Times New Roman" w:hAnsiTheme="majorHAnsi" w:cs="Segoe UI"/>
          <w:strike/>
          <w:color w:val="212121"/>
          <w:sz w:val="22"/>
          <w:szCs w:val="22"/>
          <w:shd w:val="clear" w:color="auto" w:fill="FFFFFF"/>
          <w:lang w:val="en-US"/>
          <w:rPrChange w:id="379" w:author="Maria Martin Lopez" w:date="2022-03-10T20:29:00Z">
            <w:rPr>
              <w:rFonts w:asciiTheme="majorHAnsi" w:eastAsia="Times New Roman" w:hAnsiTheme="majorHAnsi" w:cs="Segoe UI"/>
              <w:color w:val="212121"/>
              <w:sz w:val="22"/>
              <w:szCs w:val="22"/>
              <w:shd w:val="clear" w:color="auto" w:fill="FFFFFF"/>
              <w:lang w:val="en-US"/>
            </w:rPr>
          </w:rPrChange>
        </w:rPr>
        <w:t>: a case-cohort study. Ann Rheum Dis. 2008 Jan;67(1):74-9.</w:t>
      </w:r>
    </w:p>
    <w:sectPr w:rsidR="006D69DF" w:rsidRPr="00B7693F" w:rsidSect="00933B99">
      <w:footerReference w:type="even" r:id="rId8"/>
      <w:footerReference w:type="default" r:id="rId9"/>
      <w:pgSz w:w="11900" w:h="16840"/>
      <w:pgMar w:top="1417" w:right="1701" w:bottom="1417" w:left="1701"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AA45AAC" w14:textId="77777777" w:rsidR="007E02E9" w:rsidRDefault="007E02E9" w:rsidP="00741523">
      <w:r>
        <w:separator/>
      </w:r>
    </w:p>
  </w:endnote>
  <w:endnote w:type="continuationSeparator" w:id="0">
    <w:p w14:paraId="4BA5E897" w14:textId="77777777" w:rsidR="007E02E9" w:rsidRDefault="007E02E9" w:rsidP="0074152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Lucida Sans">
    <w:panose1 w:val="020B0602030504020204"/>
    <w:charset w:val="4D"/>
    <w:family w:val="swiss"/>
    <w:pitch w:val="variable"/>
    <w:sig w:usb0="00000003" w:usb1="00000000" w:usb2="00000000" w:usb3="00000000" w:csb0="00000001" w:csb1="00000000"/>
  </w:font>
  <w:font w:name="Times">
    <w:panose1 w:val="00000500000000020000"/>
    <w:charset w:val="00"/>
    <w:family w:val="auto"/>
    <w:pitch w:val="variable"/>
    <w:sig w:usb0="E00002FF" w:usb1="5000205A" w:usb2="00000000" w:usb3="00000000" w:csb0="0000019F"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604020202020204"/>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DCEABE" w14:textId="77777777" w:rsidR="00741523" w:rsidRDefault="00741523" w:rsidP="00741523">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12315D81" w14:textId="77777777" w:rsidR="00741523" w:rsidRDefault="00741523" w:rsidP="00741523">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CC7F0A" w14:textId="77777777" w:rsidR="00741523" w:rsidRDefault="00741523" w:rsidP="00741523">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81526D">
      <w:rPr>
        <w:rStyle w:val="PageNumber"/>
        <w:noProof/>
      </w:rPr>
      <w:t>8</w:t>
    </w:r>
    <w:r>
      <w:rPr>
        <w:rStyle w:val="PageNumber"/>
      </w:rPr>
      <w:fldChar w:fldCharType="end"/>
    </w:r>
  </w:p>
  <w:p w14:paraId="4DE95E1E" w14:textId="77777777" w:rsidR="00741523" w:rsidRDefault="00741523" w:rsidP="00741523">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025815F" w14:textId="77777777" w:rsidR="007E02E9" w:rsidRDefault="007E02E9" w:rsidP="00741523">
      <w:r>
        <w:separator/>
      </w:r>
    </w:p>
  </w:footnote>
  <w:footnote w:type="continuationSeparator" w:id="0">
    <w:p w14:paraId="68A7CC8E" w14:textId="77777777" w:rsidR="007E02E9" w:rsidRDefault="007E02E9" w:rsidP="00741523">
      <w:r>
        <w:continuationSeparator/>
      </w:r>
    </w:p>
  </w:footnote>
</w:footnotes>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Maria Martin Lopez">
    <w15:presenceInfo w15:providerId="Windows Live" w15:userId="a27267de59f5f2f7"/>
  </w15:person>
  <w15:person w15:author="Thomas O'Boyle">
    <w15:presenceInfo w15:providerId="Windows Live" w15:userId="dd24209ae61d2f7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7"/>
  <w:embedSystemFonts/>
  <w:proofState w:spelling="clean" w:grammar="clean"/>
  <w:trackRevisions/>
  <w:defaultTabStop w:val="708"/>
  <w:hyphenationZone w:val="425"/>
  <w:drawingGridHorizontalSpacing w:val="360"/>
  <w:drawingGridVerticalSpacing w:val="360"/>
  <w:displayHorizontalDrawingGridEvery w:val="0"/>
  <w:displayVerticalDrawingGridEvery w:val="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27D3C"/>
    <w:rsid w:val="00000A23"/>
    <w:rsid w:val="00001061"/>
    <w:rsid w:val="00004314"/>
    <w:rsid w:val="000059EA"/>
    <w:rsid w:val="000072DA"/>
    <w:rsid w:val="00007EEF"/>
    <w:rsid w:val="0001101F"/>
    <w:rsid w:val="00011F89"/>
    <w:rsid w:val="00015305"/>
    <w:rsid w:val="000163A3"/>
    <w:rsid w:val="000179CC"/>
    <w:rsid w:val="000203B7"/>
    <w:rsid w:val="00020EB7"/>
    <w:rsid w:val="00021007"/>
    <w:rsid w:val="00024798"/>
    <w:rsid w:val="00024E95"/>
    <w:rsid w:val="00027115"/>
    <w:rsid w:val="00027D3C"/>
    <w:rsid w:val="00031439"/>
    <w:rsid w:val="000335FC"/>
    <w:rsid w:val="00035434"/>
    <w:rsid w:val="00035486"/>
    <w:rsid w:val="000363C0"/>
    <w:rsid w:val="000366CE"/>
    <w:rsid w:val="00040065"/>
    <w:rsid w:val="00041348"/>
    <w:rsid w:val="00041BC1"/>
    <w:rsid w:val="00043042"/>
    <w:rsid w:val="000511C6"/>
    <w:rsid w:val="000553D5"/>
    <w:rsid w:val="00063B18"/>
    <w:rsid w:val="00064775"/>
    <w:rsid w:val="00064FB2"/>
    <w:rsid w:val="000665CF"/>
    <w:rsid w:val="000677E7"/>
    <w:rsid w:val="00070C01"/>
    <w:rsid w:val="00070CC3"/>
    <w:rsid w:val="0007630B"/>
    <w:rsid w:val="00076A87"/>
    <w:rsid w:val="00077A76"/>
    <w:rsid w:val="000823CD"/>
    <w:rsid w:val="000845D8"/>
    <w:rsid w:val="00085B85"/>
    <w:rsid w:val="000866D8"/>
    <w:rsid w:val="00091723"/>
    <w:rsid w:val="0009206E"/>
    <w:rsid w:val="000943D4"/>
    <w:rsid w:val="00096623"/>
    <w:rsid w:val="00096D7C"/>
    <w:rsid w:val="0009747B"/>
    <w:rsid w:val="00097DDB"/>
    <w:rsid w:val="000A180D"/>
    <w:rsid w:val="000A2098"/>
    <w:rsid w:val="000A2117"/>
    <w:rsid w:val="000A32A6"/>
    <w:rsid w:val="000A33B9"/>
    <w:rsid w:val="000A45E3"/>
    <w:rsid w:val="000A54B1"/>
    <w:rsid w:val="000A6C06"/>
    <w:rsid w:val="000B2A41"/>
    <w:rsid w:val="000B56A5"/>
    <w:rsid w:val="000B6807"/>
    <w:rsid w:val="000B7786"/>
    <w:rsid w:val="000B78C2"/>
    <w:rsid w:val="000C0B08"/>
    <w:rsid w:val="000C1E0D"/>
    <w:rsid w:val="000C3BF7"/>
    <w:rsid w:val="000C5F10"/>
    <w:rsid w:val="000C7A96"/>
    <w:rsid w:val="000D2A5F"/>
    <w:rsid w:val="000D61AF"/>
    <w:rsid w:val="000D7030"/>
    <w:rsid w:val="000D7826"/>
    <w:rsid w:val="000E044F"/>
    <w:rsid w:val="000E0D10"/>
    <w:rsid w:val="000E1F56"/>
    <w:rsid w:val="000E47E7"/>
    <w:rsid w:val="000E6FD2"/>
    <w:rsid w:val="000E713E"/>
    <w:rsid w:val="000F3C15"/>
    <w:rsid w:val="000F5C73"/>
    <w:rsid w:val="000F7283"/>
    <w:rsid w:val="00107592"/>
    <w:rsid w:val="00111007"/>
    <w:rsid w:val="00112799"/>
    <w:rsid w:val="0012150F"/>
    <w:rsid w:val="00122F9D"/>
    <w:rsid w:val="00124822"/>
    <w:rsid w:val="00124BD2"/>
    <w:rsid w:val="00125879"/>
    <w:rsid w:val="001265F9"/>
    <w:rsid w:val="001309D0"/>
    <w:rsid w:val="0013129D"/>
    <w:rsid w:val="0013140D"/>
    <w:rsid w:val="00134DC4"/>
    <w:rsid w:val="001408B8"/>
    <w:rsid w:val="00141262"/>
    <w:rsid w:val="001441FB"/>
    <w:rsid w:val="00144C4A"/>
    <w:rsid w:val="00147800"/>
    <w:rsid w:val="001562A0"/>
    <w:rsid w:val="001578A3"/>
    <w:rsid w:val="001607CE"/>
    <w:rsid w:val="00160C9D"/>
    <w:rsid w:val="00164BCF"/>
    <w:rsid w:val="00170AEC"/>
    <w:rsid w:val="00171587"/>
    <w:rsid w:val="00174A1C"/>
    <w:rsid w:val="00176375"/>
    <w:rsid w:val="00176A54"/>
    <w:rsid w:val="001805CC"/>
    <w:rsid w:val="0018156C"/>
    <w:rsid w:val="00181F5B"/>
    <w:rsid w:val="00183026"/>
    <w:rsid w:val="00183CE3"/>
    <w:rsid w:val="00183D8B"/>
    <w:rsid w:val="00184F00"/>
    <w:rsid w:val="00187ABE"/>
    <w:rsid w:val="00190C5C"/>
    <w:rsid w:val="001913AA"/>
    <w:rsid w:val="00192B9D"/>
    <w:rsid w:val="00192F76"/>
    <w:rsid w:val="001931CD"/>
    <w:rsid w:val="001944B7"/>
    <w:rsid w:val="00194614"/>
    <w:rsid w:val="00195CC6"/>
    <w:rsid w:val="00197B42"/>
    <w:rsid w:val="001A2DB7"/>
    <w:rsid w:val="001A3106"/>
    <w:rsid w:val="001A43BC"/>
    <w:rsid w:val="001A6BDF"/>
    <w:rsid w:val="001B0477"/>
    <w:rsid w:val="001B39B7"/>
    <w:rsid w:val="001B3FB4"/>
    <w:rsid w:val="001C04F9"/>
    <w:rsid w:val="001C503A"/>
    <w:rsid w:val="001C5B7F"/>
    <w:rsid w:val="001D05EE"/>
    <w:rsid w:val="001D2715"/>
    <w:rsid w:val="001D3F16"/>
    <w:rsid w:val="001D46A1"/>
    <w:rsid w:val="001D4D86"/>
    <w:rsid w:val="001D4F52"/>
    <w:rsid w:val="001D64B2"/>
    <w:rsid w:val="001D7512"/>
    <w:rsid w:val="001E08FF"/>
    <w:rsid w:val="001E0D63"/>
    <w:rsid w:val="001E3585"/>
    <w:rsid w:val="001E602B"/>
    <w:rsid w:val="001F0B81"/>
    <w:rsid w:val="001F1197"/>
    <w:rsid w:val="001F39C9"/>
    <w:rsid w:val="001F6019"/>
    <w:rsid w:val="001F6F23"/>
    <w:rsid w:val="001F7BE7"/>
    <w:rsid w:val="0020309C"/>
    <w:rsid w:val="00204403"/>
    <w:rsid w:val="00206E22"/>
    <w:rsid w:val="002072C0"/>
    <w:rsid w:val="00210803"/>
    <w:rsid w:val="00211C98"/>
    <w:rsid w:val="00212A0F"/>
    <w:rsid w:val="00213E96"/>
    <w:rsid w:val="00214808"/>
    <w:rsid w:val="00214FB9"/>
    <w:rsid w:val="002175A4"/>
    <w:rsid w:val="00217868"/>
    <w:rsid w:val="002212C5"/>
    <w:rsid w:val="0022260D"/>
    <w:rsid w:val="00223C63"/>
    <w:rsid w:val="00224BD0"/>
    <w:rsid w:val="002255A1"/>
    <w:rsid w:val="00226B48"/>
    <w:rsid w:val="00227893"/>
    <w:rsid w:val="00227F3E"/>
    <w:rsid w:val="00230ABE"/>
    <w:rsid w:val="0023256F"/>
    <w:rsid w:val="002327DB"/>
    <w:rsid w:val="002356C9"/>
    <w:rsid w:val="00235B02"/>
    <w:rsid w:val="002377AE"/>
    <w:rsid w:val="00237E11"/>
    <w:rsid w:val="00244073"/>
    <w:rsid w:val="00245DC4"/>
    <w:rsid w:val="00246334"/>
    <w:rsid w:val="00250A12"/>
    <w:rsid w:val="00250B93"/>
    <w:rsid w:val="00250C36"/>
    <w:rsid w:val="00252C48"/>
    <w:rsid w:val="002533D1"/>
    <w:rsid w:val="00260926"/>
    <w:rsid w:val="0026466D"/>
    <w:rsid w:val="0026501F"/>
    <w:rsid w:val="0027216D"/>
    <w:rsid w:val="002734D3"/>
    <w:rsid w:val="002750BE"/>
    <w:rsid w:val="00275D60"/>
    <w:rsid w:val="002774C2"/>
    <w:rsid w:val="0028089B"/>
    <w:rsid w:val="00280932"/>
    <w:rsid w:val="00281F0A"/>
    <w:rsid w:val="0028294B"/>
    <w:rsid w:val="00285679"/>
    <w:rsid w:val="00290682"/>
    <w:rsid w:val="0029146C"/>
    <w:rsid w:val="00294EE1"/>
    <w:rsid w:val="002969BD"/>
    <w:rsid w:val="00296F7D"/>
    <w:rsid w:val="00296F8C"/>
    <w:rsid w:val="002974EA"/>
    <w:rsid w:val="00297EF2"/>
    <w:rsid w:val="002A3599"/>
    <w:rsid w:val="002A36A6"/>
    <w:rsid w:val="002A700F"/>
    <w:rsid w:val="002B34AA"/>
    <w:rsid w:val="002B5B3A"/>
    <w:rsid w:val="002B6A97"/>
    <w:rsid w:val="002B74D6"/>
    <w:rsid w:val="002C3D60"/>
    <w:rsid w:val="002C5971"/>
    <w:rsid w:val="002C5CC8"/>
    <w:rsid w:val="002C5FD5"/>
    <w:rsid w:val="002C6982"/>
    <w:rsid w:val="002D34C5"/>
    <w:rsid w:val="002D4697"/>
    <w:rsid w:val="002D49C8"/>
    <w:rsid w:val="002D6AFA"/>
    <w:rsid w:val="002D7766"/>
    <w:rsid w:val="002E17B3"/>
    <w:rsid w:val="002E1A4D"/>
    <w:rsid w:val="002E41F7"/>
    <w:rsid w:val="002E44FA"/>
    <w:rsid w:val="002E4B93"/>
    <w:rsid w:val="002E6902"/>
    <w:rsid w:val="002E71B6"/>
    <w:rsid w:val="002E786B"/>
    <w:rsid w:val="002F1ADD"/>
    <w:rsid w:val="002F1B80"/>
    <w:rsid w:val="002F35AB"/>
    <w:rsid w:val="002F5CF4"/>
    <w:rsid w:val="002F6A44"/>
    <w:rsid w:val="002F6D61"/>
    <w:rsid w:val="0030363C"/>
    <w:rsid w:val="00310983"/>
    <w:rsid w:val="00310F98"/>
    <w:rsid w:val="00313883"/>
    <w:rsid w:val="003138AC"/>
    <w:rsid w:val="003156EB"/>
    <w:rsid w:val="00315C74"/>
    <w:rsid w:val="00316A9C"/>
    <w:rsid w:val="00317B2A"/>
    <w:rsid w:val="00317FA2"/>
    <w:rsid w:val="0032084D"/>
    <w:rsid w:val="00320923"/>
    <w:rsid w:val="00322132"/>
    <w:rsid w:val="003224B4"/>
    <w:rsid w:val="00326024"/>
    <w:rsid w:val="0032733B"/>
    <w:rsid w:val="00332C1F"/>
    <w:rsid w:val="003336EE"/>
    <w:rsid w:val="003341C2"/>
    <w:rsid w:val="00340854"/>
    <w:rsid w:val="003427EE"/>
    <w:rsid w:val="0034326C"/>
    <w:rsid w:val="00347FC8"/>
    <w:rsid w:val="003505F5"/>
    <w:rsid w:val="00350971"/>
    <w:rsid w:val="00351A6A"/>
    <w:rsid w:val="00351B4E"/>
    <w:rsid w:val="00351D49"/>
    <w:rsid w:val="00352BE9"/>
    <w:rsid w:val="003534A5"/>
    <w:rsid w:val="00354374"/>
    <w:rsid w:val="00357ADC"/>
    <w:rsid w:val="00360C6F"/>
    <w:rsid w:val="00361446"/>
    <w:rsid w:val="00362ED5"/>
    <w:rsid w:val="00372249"/>
    <w:rsid w:val="00376169"/>
    <w:rsid w:val="00376830"/>
    <w:rsid w:val="003825E4"/>
    <w:rsid w:val="00384C62"/>
    <w:rsid w:val="0038587B"/>
    <w:rsid w:val="003861A6"/>
    <w:rsid w:val="00387774"/>
    <w:rsid w:val="00390BA3"/>
    <w:rsid w:val="0039209D"/>
    <w:rsid w:val="0039226F"/>
    <w:rsid w:val="00392A15"/>
    <w:rsid w:val="003931D3"/>
    <w:rsid w:val="00393C46"/>
    <w:rsid w:val="00394915"/>
    <w:rsid w:val="003957DE"/>
    <w:rsid w:val="00395C00"/>
    <w:rsid w:val="00396D56"/>
    <w:rsid w:val="0039752B"/>
    <w:rsid w:val="003A1286"/>
    <w:rsid w:val="003A1560"/>
    <w:rsid w:val="003A1D83"/>
    <w:rsid w:val="003A3D33"/>
    <w:rsid w:val="003A3D65"/>
    <w:rsid w:val="003B016F"/>
    <w:rsid w:val="003B067A"/>
    <w:rsid w:val="003B371A"/>
    <w:rsid w:val="003B78EA"/>
    <w:rsid w:val="003C0D94"/>
    <w:rsid w:val="003C0FCD"/>
    <w:rsid w:val="003C246D"/>
    <w:rsid w:val="003C75F6"/>
    <w:rsid w:val="003D115A"/>
    <w:rsid w:val="003D3B8F"/>
    <w:rsid w:val="003D7D5D"/>
    <w:rsid w:val="003E174E"/>
    <w:rsid w:val="003E286E"/>
    <w:rsid w:val="003E29DA"/>
    <w:rsid w:val="003E2E4C"/>
    <w:rsid w:val="003E3176"/>
    <w:rsid w:val="003E3DD1"/>
    <w:rsid w:val="003E43C5"/>
    <w:rsid w:val="003E4BA3"/>
    <w:rsid w:val="003E59B0"/>
    <w:rsid w:val="003E5FEA"/>
    <w:rsid w:val="003E754D"/>
    <w:rsid w:val="003F1D79"/>
    <w:rsid w:val="003F3584"/>
    <w:rsid w:val="003F42BD"/>
    <w:rsid w:val="003F4694"/>
    <w:rsid w:val="003F4C73"/>
    <w:rsid w:val="003F58A9"/>
    <w:rsid w:val="003F7136"/>
    <w:rsid w:val="003F7264"/>
    <w:rsid w:val="00405665"/>
    <w:rsid w:val="00405B20"/>
    <w:rsid w:val="0041133C"/>
    <w:rsid w:val="00413D58"/>
    <w:rsid w:val="004159AC"/>
    <w:rsid w:val="00417B76"/>
    <w:rsid w:val="004203EB"/>
    <w:rsid w:val="00422754"/>
    <w:rsid w:val="004255E1"/>
    <w:rsid w:val="0042605A"/>
    <w:rsid w:val="004274A5"/>
    <w:rsid w:val="00430575"/>
    <w:rsid w:val="00433CF8"/>
    <w:rsid w:val="00433D4F"/>
    <w:rsid w:val="00433E2C"/>
    <w:rsid w:val="00433F86"/>
    <w:rsid w:val="00435DFF"/>
    <w:rsid w:val="00435F78"/>
    <w:rsid w:val="00441767"/>
    <w:rsid w:val="00441F40"/>
    <w:rsid w:val="00442225"/>
    <w:rsid w:val="004440F4"/>
    <w:rsid w:val="00446929"/>
    <w:rsid w:val="00450107"/>
    <w:rsid w:val="004504DE"/>
    <w:rsid w:val="00453F0B"/>
    <w:rsid w:val="00454934"/>
    <w:rsid w:val="00457BCE"/>
    <w:rsid w:val="0046021A"/>
    <w:rsid w:val="00462150"/>
    <w:rsid w:val="004628E3"/>
    <w:rsid w:val="00462A57"/>
    <w:rsid w:val="00464CFF"/>
    <w:rsid w:val="00464D1A"/>
    <w:rsid w:val="0046538F"/>
    <w:rsid w:val="004674BA"/>
    <w:rsid w:val="004723F0"/>
    <w:rsid w:val="004740C5"/>
    <w:rsid w:val="004756C4"/>
    <w:rsid w:val="00475C28"/>
    <w:rsid w:val="00476065"/>
    <w:rsid w:val="0047726E"/>
    <w:rsid w:val="004778C0"/>
    <w:rsid w:val="004810A3"/>
    <w:rsid w:val="004825DB"/>
    <w:rsid w:val="004825FE"/>
    <w:rsid w:val="004847DB"/>
    <w:rsid w:val="00492FE6"/>
    <w:rsid w:val="0049316A"/>
    <w:rsid w:val="00493288"/>
    <w:rsid w:val="0049605A"/>
    <w:rsid w:val="004964EE"/>
    <w:rsid w:val="00496EA9"/>
    <w:rsid w:val="004977FE"/>
    <w:rsid w:val="004A0526"/>
    <w:rsid w:val="004A4426"/>
    <w:rsid w:val="004A522B"/>
    <w:rsid w:val="004B638F"/>
    <w:rsid w:val="004B6985"/>
    <w:rsid w:val="004B6B8D"/>
    <w:rsid w:val="004B7B52"/>
    <w:rsid w:val="004C3C11"/>
    <w:rsid w:val="004C5664"/>
    <w:rsid w:val="004D1C46"/>
    <w:rsid w:val="004D376D"/>
    <w:rsid w:val="004D3A54"/>
    <w:rsid w:val="004E08EB"/>
    <w:rsid w:val="004E156D"/>
    <w:rsid w:val="004E2103"/>
    <w:rsid w:val="004E2DF3"/>
    <w:rsid w:val="004E3D2F"/>
    <w:rsid w:val="004E5F65"/>
    <w:rsid w:val="004F133E"/>
    <w:rsid w:val="004F3E4E"/>
    <w:rsid w:val="004F686C"/>
    <w:rsid w:val="004F70E3"/>
    <w:rsid w:val="005048C7"/>
    <w:rsid w:val="0050734C"/>
    <w:rsid w:val="00510D71"/>
    <w:rsid w:val="00510F42"/>
    <w:rsid w:val="00514497"/>
    <w:rsid w:val="00514834"/>
    <w:rsid w:val="00517F72"/>
    <w:rsid w:val="0052497C"/>
    <w:rsid w:val="00530256"/>
    <w:rsid w:val="00534A08"/>
    <w:rsid w:val="00534E5B"/>
    <w:rsid w:val="00535574"/>
    <w:rsid w:val="00535587"/>
    <w:rsid w:val="00540B29"/>
    <w:rsid w:val="00542D60"/>
    <w:rsid w:val="00543FC2"/>
    <w:rsid w:val="00544BB4"/>
    <w:rsid w:val="00544D90"/>
    <w:rsid w:val="00554270"/>
    <w:rsid w:val="00554DAB"/>
    <w:rsid w:val="00560518"/>
    <w:rsid w:val="00560581"/>
    <w:rsid w:val="00562134"/>
    <w:rsid w:val="00563FEC"/>
    <w:rsid w:val="0057005B"/>
    <w:rsid w:val="00571E8E"/>
    <w:rsid w:val="00572977"/>
    <w:rsid w:val="00574A83"/>
    <w:rsid w:val="00576555"/>
    <w:rsid w:val="00576B41"/>
    <w:rsid w:val="00577342"/>
    <w:rsid w:val="00580248"/>
    <w:rsid w:val="00580981"/>
    <w:rsid w:val="005828C4"/>
    <w:rsid w:val="00582EA2"/>
    <w:rsid w:val="0058537E"/>
    <w:rsid w:val="00591F4B"/>
    <w:rsid w:val="0059486E"/>
    <w:rsid w:val="00594B64"/>
    <w:rsid w:val="00597B1A"/>
    <w:rsid w:val="005A04D0"/>
    <w:rsid w:val="005A28D5"/>
    <w:rsid w:val="005A628C"/>
    <w:rsid w:val="005A6ACF"/>
    <w:rsid w:val="005A6DAE"/>
    <w:rsid w:val="005A7965"/>
    <w:rsid w:val="005B2E93"/>
    <w:rsid w:val="005B2E98"/>
    <w:rsid w:val="005B3139"/>
    <w:rsid w:val="005B394D"/>
    <w:rsid w:val="005B5F5A"/>
    <w:rsid w:val="005B6B22"/>
    <w:rsid w:val="005C0A26"/>
    <w:rsid w:val="005C1E60"/>
    <w:rsid w:val="005C3227"/>
    <w:rsid w:val="005C6344"/>
    <w:rsid w:val="005C7E99"/>
    <w:rsid w:val="005D3C0E"/>
    <w:rsid w:val="005D3DB5"/>
    <w:rsid w:val="005E7FFC"/>
    <w:rsid w:val="005F0EB9"/>
    <w:rsid w:val="005F1714"/>
    <w:rsid w:val="005F32CE"/>
    <w:rsid w:val="005F3EAD"/>
    <w:rsid w:val="005F4583"/>
    <w:rsid w:val="005F5D1B"/>
    <w:rsid w:val="005F5E0C"/>
    <w:rsid w:val="005F6745"/>
    <w:rsid w:val="005F7249"/>
    <w:rsid w:val="0060017F"/>
    <w:rsid w:val="00603665"/>
    <w:rsid w:val="00604583"/>
    <w:rsid w:val="0061050F"/>
    <w:rsid w:val="00610D69"/>
    <w:rsid w:val="00611A4C"/>
    <w:rsid w:val="0061307D"/>
    <w:rsid w:val="00613A7C"/>
    <w:rsid w:val="00616191"/>
    <w:rsid w:val="006165AD"/>
    <w:rsid w:val="006219A5"/>
    <w:rsid w:val="00622371"/>
    <w:rsid w:val="00623766"/>
    <w:rsid w:val="0062479C"/>
    <w:rsid w:val="00624912"/>
    <w:rsid w:val="00624F61"/>
    <w:rsid w:val="00631140"/>
    <w:rsid w:val="00637323"/>
    <w:rsid w:val="00641A12"/>
    <w:rsid w:val="006421DC"/>
    <w:rsid w:val="006422A6"/>
    <w:rsid w:val="006468A8"/>
    <w:rsid w:val="00647970"/>
    <w:rsid w:val="006504CC"/>
    <w:rsid w:val="00652143"/>
    <w:rsid w:val="006538BB"/>
    <w:rsid w:val="00653E44"/>
    <w:rsid w:val="0065594A"/>
    <w:rsid w:val="00656471"/>
    <w:rsid w:val="00657F83"/>
    <w:rsid w:val="006611A4"/>
    <w:rsid w:val="00661380"/>
    <w:rsid w:val="006622A7"/>
    <w:rsid w:val="006634B0"/>
    <w:rsid w:val="0066417A"/>
    <w:rsid w:val="00671115"/>
    <w:rsid w:val="00675280"/>
    <w:rsid w:val="0067558A"/>
    <w:rsid w:val="006765C5"/>
    <w:rsid w:val="00677CBA"/>
    <w:rsid w:val="006828C3"/>
    <w:rsid w:val="00683FC3"/>
    <w:rsid w:val="006841A6"/>
    <w:rsid w:val="00691327"/>
    <w:rsid w:val="00693E2F"/>
    <w:rsid w:val="0069498B"/>
    <w:rsid w:val="006970C8"/>
    <w:rsid w:val="00697413"/>
    <w:rsid w:val="006A1027"/>
    <w:rsid w:val="006A37E7"/>
    <w:rsid w:val="006A5BBA"/>
    <w:rsid w:val="006B2E2F"/>
    <w:rsid w:val="006B2ED1"/>
    <w:rsid w:val="006B4E45"/>
    <w:rsid w:val="006B7CA4"/>
    <w:rsid w:val="006C0E59"/>
    <w:rsid w:val="006C1EFA"/>
    <w:rsid w:val="006C1F8E"/>
    <w:rsid w:val="006D2284"/>
    <w:rsid w:val="006D69DF"/>
    <w:rsid w:val="006D7835"/>
    <w:rsid w:val="006E165F"/>
    <w:rsid w:val="006E2A74"/>
    <w:rsid w:val="006E5E85"/>
    <w:rsid w:val="006E7661"/>
    <w:rsid w:val="006F2D4D"/>
    <w:rsid w:val="006F3365"/>
    <w:rsid w:val="006F35D8"/>
    <w:rsid w:val="006F408E"/>
    <w:rsid w:val="006F5717"/>
    <w:rsid w:val="0070167D"/>
    <w:rsid w:val="0070284E"/>
    <w:rsid w:val="007031DA"/>
    <w:rsid w:val="007040B9"/>
    <w:rsid w:val="00710FA8"/>
    <w:rsid w:val="007110AD"/>
    <w:rsid w:val="00711210"/>
    <w:rsid w:val="00711C47"/>
    <w:rsid w:val="00712604"/>
    <w:rsid w:val="00712D7D"/>
    <w:rsid w:val="00714604"/>
    <w:rsid w:val="0071746D"/>
    <w:rsid w:val="0072042C"/>
    <w:rsid w:val="00723CE9"/>
    <w:rsid w:val="007309B0"/>
    <w:rsid w:val="00734133"/>
    <w:rsid w:val="00735677"/>
    <w:rsid w:val="00735EF7"/>
    <w:rsid w:val="007377D6"/>
    <w:rsid w:val="007409AE"/>
    <w:rsid w:val="00741523"/>
    <w:rsid w:val="00742390"/>
    <w:rsid w:val="0074248B"/>
    <w:rsid w:val="00742BBC"/>
    <w:rsid w:val="0074593E"/>
    <w:rsid w:val="00747DD6"/>
    <w:rsid w:val="00752412"/>
    <w:rsid w:val="00753AE5"/>
    <w:rsid w:val="00754896"/>
    <w:rsid w:val="007607D4"/>
    <w:rsid w:val="00761E17"/>
    <w:rsid w:val="007623DA"/>
    <w:rsid w:val="00764287"/>
    <w:rsid w:val="0076551D"/>
    <w:rsid w:val="00765ADB"/>
    <w:rsid w:val="00765C3E"/>
    <w:rsid w:val="00765DC1"/>
    <w:rsid w:val="00772B08"/>
    <w:rsid w:val="00772D0C"/>
    <w:rsid w:val="00772F6F"/>
    <w:rsid w:val="00774E95"/>
    <w:rsid w:val="00774F42"/>
    <w:rsid w:val="0077561A"/>
    <w:rsid w:val="00777BCC"/>
    <w:rsid w:val="00780006"/>
    <w:rsid w:val="007805CF"/>
    <w:rsid w:val="00781B22"/>
    <w:rsid w:val="007861BE"/>
    <w:rsid w:val="00792285"/>
    <w:rsid w:val="007927A1"/>
    <w:rsid w:val="007935CB"/>
    <w:rsid w:val="00796588"/>
    <w:rsid w:val="00796659"/>
    <w:rsid w:val="00797E0D"/>
    <w:rsid w:val="007A0557"/>
    <w:rsid w:val="007A1C49"/>
    <w:rsid w:val="007A52D6"/>
    <w:rsid w:val="007B0892"/>
    <w:rsid w:val="007B3CD7"/>
    <w:rsid w:val="007B7461"/>
    <w:rsid w:val="007C1D07"/>
    <w:rsid w:val="007C2422"/>
    <w:rsid w:val="007C404F"/>
    <w:rsid w:val="007C4AAD"/>
    <w:rsid w:val="007D2C59"/>
    <w:rsid w:val="007D6001"/>
    <w:rsid w:val="007D6350"/>
    <w:rsid w:val="007E02E9"/>
    <w:rsid w:val="007E26DB"/>
    <w:rsid w:val="007E4D3F"/>
    <w:rsid w:val="007E6A18"/>
    <w:rsid w:val="007F05CF"/>
    <w:rsid w:val="007F0B5F"/>
    <w:rsid w:val="007F1A17"/>
    <w:rsid w:val="007F7710"/>
    <w:rsid w:val="007F7F0A"/>
    <w:rsid w:val="00812062"/>
    <w:rsid w:val="00812591"/>
    <w:rsid w:val="00812FC2"/>
    <w:rsid w:val="0081310F"/>
    <w:rsid w:val="00815126"/>
    <w:rsid w:val="0081526D"/>
    <w:rsid w:val="008228D2"/>
    <w:rsid w:val="00823EE6"/>
    <w:rsid w:val="00826556"/>
    <w:rsid w:val="00830A20"/>
    <w:rsid w:val="00832B45"/>
    <w:rsid w:val="00840AE1"/>
    <w:rsid w:val="00841FEC"/>
    <w:rsid w:val="008421FE"/>
    <w:rsid w:val="008440A8"/>
    <w:rsid w:val="00847CA1"/>
    <w:rsid w:val="00847FAC"/>
    <w:rsid w:val="008527E3"/>
    <w:rsid w:val="00854699"/>
    <w:rsid w:val="00856F63"/>
    <w:rsid w:val="00860A54"/>
    <w:rsid w:val="008616F1"/>
    <w:rsid w:val="0086261A"/>
    <w:rsid w:val="0086299B"/>
    <w:rsid w:val="00866180"/>
    <w:rsid w:val="00867EEE"/>
    <w:rsid w:val="00871D99"/>
    <w:rsid w:val="00873054"/>
    <w:rsid w:val="0087585D"/>
    <w:rsid w:val="008835DC"/>
    <w:rsid w:val="00887472"/>
    <w:rsid w:val="008908B1"/>
    <w:rsid w:val="00891DDB"/>
    <w:rsid w:val="008930C4"/>
    <w:rsid w:val="00893CE9"/>
    <w:rsid w:val="00894768"/>
    <w:rsid w:val="008952FE"/>
    <w:rsid w:val="0089545D"/>
    <w:rsid w:val="0089577C"/>
    <w:rsid w:val="008A03D6"/>
    <w:rsid w:val="008A0CC8"/>
    <w:rsid w:val="008A562E"/>
    <w:rsid w:val="008A6217"/>
    <w:rsid w:val="008A641D"/>
    <w:rsid w:val="008A704A"/>
    <w:rsid w:val="008A734E"/>
    <w:rsid w:val="008B0166"/>
    <w:rsid w:val="008B1D41"/>
    <w:rsid w:val="008B32AA"/>
    <w:rsid w:val="008B48D0"/>
    <w:rsid w:val="008B696D"/>
    <w:rsid w:val="008B72D8"/>
    <w:rsid w:val="008B7530"/>
    <w:rsid w:val="008B77D7"/>
    <w:rsid w:val="008B7979"/>
    <w:rsid w:val="008C52D3"/>
    <w:rsid w:val="008C6016"/>
    <w:rsid w:val="008C73E6"/>
    <w:rsid w:val="008C7A8F"/>
    <w:rsid w:val="008D0E8C"/>
    <w:rsid w:val="008E1091"/>
    <w:rsid w:val="008E3019"/>
    <w:rsid w:val="008E4E2E"/>
    <w:rsid w:val="008F035B"/>
    <w:rsid w:val="008F1D6A"/>
    <w:rsid w:val="008F26CE"/>
    <w:rsid w:val="008F39B9"/>
    <w:rsid w:val="008F4EBE"/>
    <w:rsid w:val="008F5820"/>
    <w:rsid w:val="008F5D56"/>
    <w:rsid w:val="008F7EFB"/>
    <w:rsid w:val="00902BE5"/>
    <w:rsid w:val="009031F5"/>
    <w:rsid w:val="009054C7"/>
    <w:rsid w:val="009058AD"/>
    <w:rsid w:val="009100E0"/>
    <w:rsid w:val="00911D48"/>
    <w:rsid w:val="00913175"/>
    <w:rsid w:val="0091510B"/>
    <w:rsid w:val="0091639E"/>
    <w:rsid w:val="00916BDD"/>
    <w:rsid w:val="00916FC1"/>
    <w:rsid w:val="00920182"/>
    <w:rsid w:val="00921AD7"/>
    <w:rsid w:val="00923BA9"/>
    <w:rsid w:val="0092493C"/>
    <w:rsid w:val="009258D9"/>
    <w:rsid w:val="00933792"/>
    <w:rsid w:val="00933B99"/>
    <w:rsid w:val="00935A8A"/>
    <w:rsid w:val="00943C93"/>
    <w:rsid w:val="00953244"/>
    <w:rsid w:val="009537AD"/>
    <w:rsid w:val="0095392F"/>
    <w:rsid w:val="009539CE"/>
    <w:rsid w:val="00960B27"/>
    <w:rsid w:val="00963447"/>
    <w:rsid w:val="00964AEF"/>
    <w:rsid w:val="00965DF8"/>
    <w:rsid w:val="009660B2"/>
    <w:rsid w:val="009715CA"/>
    <w:rsid w:val="009753E8"/>
    <w:rsid w:val="00975CF3"/>
    <w:rsid w:val="00980AB5"/>
    <w:rsid w:val="00982B71"/>
    <w:rsid w:val="009859CB"/>
    <w:rsid w:val="00986F06"/>
    <w:rsid w:val="0098702A"/>
    <w:rsid w:val="00991B5A"/>
    <w:rsid w:val="00991D01"/>
    <w:rsid w:val="00993C2A"/>
    <w:rsid w:val="00996B50"/>
    <w:rsid w:val="009A2228"/>
    <w:rsid w:val="009A7861"/>
    <w:rsid w:val="009A7B66"/>
    <w:rsid w:val="009B21E8"/>
    <w:rsid w:val="009B260A"/>
    <w:rsid w:val="009B3F45"/>
    <w:rsid w:val="009B56C0"/>
    <w:rsid w:val="009B7123"/>
    <w:rsid w:val="009C09B4"/>
    <w:rsid w:val="009C2D2F"/>
    <w:rsid w:val="009C4DEA"/>
    <w:rsid w:val="009C52D1"/>
    <w:rsid w:val="009C5470"/>
    <w:rsid w:val="009C58A9"/>
    <w:rsid w:val="009C5A72"/>
    <w:rsid w:val="009C7375"/>
    <w:rsid w:val="009C7472"/>
    <w:rsid w:val="009D0EC0"/>
    <w:rsid w:val="009D1AA2"/>
    <w:rsid w:val="009D20D0"/>
    <w:rsid w:val="009D299D"/>
    <w:rsid w:val="009E4CC9"/>
    <w:rsid w:val="009E72EC"/>
    <w:rsid w:val="009F0BE0"/>
    <w:rsid w:val="009F1569"/>
    <w:rsid w:val="00A02E8B"/>
    <w:rsid w:val="00A03345"/>
    <w:rsid w:val="00A065A7"/>
    <w:rsid w:val="00A076CE"/>
    <w:rsid w:val="00A101E5"/>
    <w:rsid w:val="00A1050C"/>
    <w:rsid w:val="00A10D04"/>
    <w:rsid w:val="00A11AB1"/>
    <w:rsid w:val="00A140FA"/>
    <w:rsid w:val="00A25553"/>
    <w:rsid w:val="00A2580E"/>
    <w:rsid w:val="00A261E2"/>
    <w:rsid w:val="00A2640D"/>
    <w:rsid w:val="00A3060B"/>
    <w:rsid w:val="00A31EB9"/>
    <w:rsid w:val="00A32129"/>
    <w:rsid w:val="00A33E87"/>
    <w:rsid w:val="00A3441C"/>
    <w:rsid w:val="00A3593B"/>
    <w:rsid w:val="00A366C9"/>
    <w:rsid w:val="00A377A8"/>
    <w:rsid w:val="00A42CC2"/>
    <w:rsid w:val="00A436A7"/>
    <w:rsid w:val="00A4430C"/>
    <w:rsid w:val="00A465D3"/>
    <w:rsid w:val="00A47535"/>
    <w:rsid w:val="00A4787E"/>
    <w:rsid w:val="00A5046C"/>
    <w:rsid w:val="00A50F73"/>
    <w:rsid w:val="00A5208F"/>
    <w:rsid w:val="00A52E74"/>
    <w:rsid w:val="00A5396E"/>
    <w:rsid w:val="00A54DEB"/>
    <w:rsid w:val="00A55032"/>
    <w:rsid w:val="00A55AA9"/>
    <w:rsid w:val="00A60894"/>
    <w:rsid w:val="00A60ECD"/>
    <w:rsid w:val="00A632E9"/>
    <w:rsid w:val="00A65802"/>
    <w:rsid w:val="00A67371"/>
    <w:rsid w:val="00A71B53"/>
    <w:rsid w:val="00A744CF"/>
    <w:rsid w:val="00A745CE"/>
    <w:rsid w:val="00A74773"/>
    <w:rsid w:val="00A75E7C"/>
    <w:rsid w:val="00A8083F"/>
    <w:rsid w:val="00A844B2"/>
    <w:rsid w:val="00A85403"/>
    <w:rsid w:val="00A85B17"/>
    <w:rsid w:val="00A87525"/>
    <w:rsid w:val="00A91565"/>
    <w:rsid w:val="00A93361"/>
    <w:rsid w:val="00A95FD1"/>
    <w:rsid w:val="00A96659"/>
    <w:rsid w:val="00A97CC0"/>
    <w:rsid w:val="00AA0825"/>
    <w:rsid w:val="00AA1CAC"/>
    <w:rsid w:val="00AA2C38"/>
    <w:rsid w:val="00AA3644"/>
    <w:rsid w:val="00AA49CF"/>
    <w:rsid w:val="00AA6939"/>
    <w:rsid w:val="00AB03BF"/>
    <w:rsid w:val="00AB1DC3"/>
    <w:rsid w:val="00AB3064"/>
    <w:rsid w:val="00AB553A"/>
    <w:rsid w:val="00AB58B2"/>
    <w:rsid w:val="00AB7002"/>
    <w:rsid w:val="00AB7344"/>
    <w:rsid w:val="00AC27D4"/>
    <w:rsid w:val="00AD0E5A"/>
    <w:rsid w:val="00AD0FF7"/>
    <w:rsid w:val="00AD119C"/>
    <w:rsid w:val="00AD2E66"/>
    <w:rsid w:val="00AD6A14"/>
    <w:rsid w:val="00AE17D2"/>
    <w:rsid w:val="00AE2EED"/>
    <w:rsid w:val="00AE4038"/>
    <w:rsid w:val="00AE49CE"/>
    <w:rsid w:val="00AF198A"/>
    <w:rsid w:val="00AF2313"/>
    <w:rsid w:val="00AF40C2"/>
    <w:rsid w:val="00AF5B0E"/>
    <w:rsid w:val="00AF711B"/>
    <w:rsid w:val="00B01B2D"/>
    <w:rsid w:val="00B06B93"/>
    <w:rsid w:val="00B078AB"/>
    <w:rsid w:val="00B112DE"/>
    <w:rsid w:val="00B11AE7"/>
    <w:rsid w:val="00B1363D"/>
    <w:rsid w:val="00B21F49"/>
    <w:rsid w:val="00B237B8"/>
    <w:rsid w:val="00B315AE"/>
    <w:rsid w:val="00B32F66"/>
    <w:rsid w:val="00B33010"/>
    <w:rsid w:val="00B34B60"/>
    <w:rsid w:val="00B34CEA"/>
    <w:rsid w:val="00B34D31"/>
    <w:rsid w:val="00B34E08"/>
    <w:rsid w:val="00B36726"/>
    <w:rsid w:val="00B41318"/>
    <w:rsid w:val="00B41A53"/>
    <w:rsid w:val="00B422BB"/>
    <w:rsid w:val="00B444C2"/>
    <w:rsid w:val="00B45E4A"/>
    <w:rsid w:val="00B46ECC"/>
    <w:rsid w:val="00B47B07"/>
    <w:rsid w:val="00B47EC4"/>
    <w:rsid w:val="00B55282"/>
    <w:rsid w:val="00B600AF"/>
    <w:rsid w:val="00B61CF9"/>
    <w:rsid w:val="00B624D8"/>
    <w:rsid w:val="00B6278E"/>
    <w:rsid w:val="00B6467E"/>
    <w:rsid w:val="00B646C6"/>
    <w:rsid w:val="00B65DE1"/>
    <w:rsid w:val="00B66AB1"/>
    <w:rsid w:val="00B71FCE"/>
    <w:rsid w:val="00B75C7E"/>
    <w:rsid w:val="00B7693F"/>
    <w:rsid w:val="00B7726D"/>
    <w:rsid w:val="00B800A5"/>
    <w:rsid w:val="00B8050B"/>
    <w:rsid w:val="00B8072B"/>
    <w:rsid w:val="00B83B59"/>
    <w:rsid w:val="00B840FB"/>
    <w:rsid w:val="00B848C7"/>
    <w:rsid w:val="00B853E5"/>
    <w:rsid w:val="00B86BF4"/>
    <w:rsid w:val="00B86FED"/>
    <w:rsid w:val="00B87572"/>
    <w:rsid w:val="00B87CEE"/>
    <w:rsid w:val="00B91DB7"/>
    <w:rsid w:val="00B91F72"/>
    <w:rsid w:val="00B93C2F"/>
    <w:rsid w:val="00B95C93"/>
    <w:rsid w:val="00B979F1"/>
    <w:rsid w:val="00BA0782"/>
    <w:rsid w:val="00BA07AE"/>
    <w:rsid w:val="00BA0C84"/>
    <w:rsid w:val="00BA3E0D"/>
    <w:rsid w:val="00BA4312"/>
    <w:rsid w:val="00BA709C"/>
    <w:rsid w:val="00BB2606"/>
    <w:rsid w:val="00BB33FB"/>
    <w:rsid w:val="00BB3F66"/>
    <w:rsid w:val="00BC1E1F"/>
    <w:rsid w:val="00BC39C1"/>
    <w:rsid w:val="00BC4ACE"/>
    <w:rsid w:val="00BD1984"/>
    <w:rsid w:val="00BD280B"/>
    <w:rsid w:val="00BD47A9"/>
    <w:rsid w:val="00BD4CDD"/>
    <w:rsid w:val="00BD5AA5"/>
    <w:rsid w:val="00BD5B85"/>
    <w:rsid w:val="00BD7001"/>
    <w:rsid w:val="00BE6452"/>
    <w:rsid w:val="00BE6A07"/>
    <w:rsid w:val="00BE6B52"/>
    <w:rsid w:val="00BF363E"/>
    <w:rsid w:val="00BF61A1"/>
    <w:rsid w:val="00BF736C"/>
    <w:rsid w:val="00C0276E"/>
    <w:rsid w:val="00C0361C"/>
    <w:rsid w:val="00C04770"/>
    <w:rsid w:val="00C04BFC"/>
    <w:rsid w:val="00C06017"/>
    <w:rsid w:val="00C128B2"/>
    <w:rsid w:val="00C13310"/>
    <w:rsid w:val="00C13771"/>
    <w:rsid w:val="00C1638F"/>
    <w:rsid w:val="00C17652"/>
    <w:rsid w:val="00C20064"/>
    <w:rsid w:val="00C20453"/>
    <w:rsid w:val="00C2205C"/>
    <w:rsid w:val="00C2269F"/>
    <w:rsid w:val="00C23D53"/>
    <w:rsid w:val="00C26353"/>
    <w:rsid w:val="00C26984"/>
    <w:rsid w:val="00C300E9"/>
    <w:rsid w:val="00C3130A"/>
    <w:rsid w:val="00C35307"/>
    <w:rsid w:val="00C4230B"/>
    <w:rsid w:val="00C43A23"/>
    <w:rsid w:val="00C43DAF"/>
    <w:rsid w:val="00C45826"/>
    <w:rsid w:val="00C46401"/>
    <w:rsid w:val="00C46E0B"/>
    <w:rsid w:val="00C46F39"/>
    <w:rsid w:val="00C47443"/>
    <w:rsid w:val="00C47A53"/>
    <w:rsid w:val="00C50D82"/>
    <w:rsid w:val="00C54889"/>
    <w:rsid w:val="00C558AF"/>
    <w:rsid w:val="00C57B79"/>
    <w:rsid w:val="00C57DC7"/>
    <w:rsid w:val="00C62829"/>
    <w:rsid w:val="00C632B2"/>
    <w:rsid w:val="00C6539A"/>
    <w:rsid w:val="00C67738"/>
    <w:rsid w:val="00C71137"/>
    <w:rsid w:val="00C74857"/>
    <w:rsid w:val="00C76C44"/>
    <w:rsid w:val="00C820BE"/>
    <w:rsid w:val="00C84C11"/>
    <w:rsid w:val="00C859A1"/>
    <w:rsid w:val="00C85B3E"/>
    <w:rsid w:val="00C87285"/>
    <w:rsid w:val="00C94763"/>
    <w:rsid w:val="00C9545D"/>
    <w:rsid w:val="00CA1F2C"/>
    <w:rsid w:val="00CA4DDD"/>
    <w:rsid w:val="00CA797D"/>
    <w:rsid w:val="00CB3351"/>
    <w:rsid w:val="00CB710B"/>
    <w:rsid w:val="00CC161B"/>
    <w:rsid w:val="00CC65F4"/>
    <w:rsid w:val="00CD1CCF"/>
    <w:rsid w:val="00CD4897"/>
    <w:rsid w:val="00CD6D82"/>
    <w:rsid w:val="00CD70B0"/>
    <w:rsid w:val="00CD7C60"/>
    <w:rsid w:val="00CE0BED"/>
    <w:rsid w:val="00CE221F"/>
    <w:rsid w:val="00CF2643"/>
    <w:rsid w:val="00CF4F95"/>
    <w:rsid w:val="00CF69F1"/>
    <w:rsid w:val="00CF7607"/>
    <w:rsid w:val="00D02212"/>
    <w:rsid w:val="00D0435D"/>
    <w:rsid w:val="00D04D95"/>
    <w:rsid w:val="00D05440"/>
    <w:rsid w:val="00D0731C"/>
    <w:rsid w:val="00D10077"/>
    <w:rsid w:val="00D101A3"/>
    <w:rsid w:val="00D11374"/>
    <w:rsid w:val="00D118C3"/>
    <w:rsid w:val="00D12E3E"/>
    <w:rsid w:val="00D131D7"/>
    <w:rsid w:val="00D14A1D"/>
    <w:rsid w:val="00D14F59"/>
    <w:rsid w:val="00D15F64"/>
    <w:rsid w:val="00D17FD6"/>
    <w:rsid w:val="00D214BB"/>
    <w:rsid w:val="00D2197A"/>
    <w:rsid w:val="00D24458"/>
    <w:rsid w:val="00D27AB7"/>
    <w:rsid w:val="00D31C93"/>
    <w:rsid w:val="00D321D8"/>
    <w:rsid w:val="00D34452"/>
    <w:rsid w:val="00D37BB1"/>
    <w:rsid w:val="00D401F0"/>
    <w:rsid w:val="00D417F6"/>
    <w:rsid w:val="00D42928"/>
    <w:rsid w:val="00D42C94"/>
    <w:rsid w:val="00D441E5"/>
    <w:rsid w:val="00D45624"/>
    <w:rsid w:val="00D45F4D"/>
    <w:rsid w:val="00D46E7C"/>
    <w:rsid w:val="00D5135B"/>
    <w:rsid w:val="00D51752"/>
    <w:rsid w:val="00D538F9"/>
    <w:rsid w:val="00D53989"/>
    <w:rsid w:val="00D547C8"/>
    <w:rsid w:val="00D555BA"/>
    <w:rsid w:val="00D55757"/>
    <w:rsid w:val="00D5724D"/>
    <w:rsid w:val="00D62F3F"/>
    <w:rsid w:val="00D6323F"/>
    <w:rsid w:val="00D65023"/>
    <w:rsid w:val="00D70F5A"/>
    <w:rsid w:val="00D7185D"/>
    <w:rsid w:val="00D71D10"/>
    <w:rsid w:val="00D73A1C"/>
    <w:rsid w:val="00D73AA3"/>
    <w:rsid w:val="00D765CC"/>
    <w:rsid w:val="00D80159"/>
    <w:rsid w:val="00D8148F"/>
    <w:rsid w:val="00D81646"/>
    <w:rsid w:val="00D817D3"/>
    <w:rsid w:val="00D81C3E"/>
    <w:rsid w:val="00D82C75"/>
    <w:rsid w:val="00D85849"/>
    <w:rsid w:val="00D86180"/>
    <w:rsid w:val="00D8625B"/>
    <w:rsid w:val="00D87D12"/>
    <w:rsid w:val="00D91252"/>
    <w:rsid w:val="00D913B8"/>
    <w:rsid w:val="00D93E85"/>
    <w:rsid w:val="00D96CBB"/>
    <w:rsid w:val="00DA4478"/>
    <w:rsid w:val="00DB3D18"/>
    <w:rsid w:val="00DB6E52"/>
    <w:rsid w:val="00DC17DF"/>
    <w:rsid w:val="00DC1B6E"/>
    <w:rsid w:val="00DC21A6"/>
    <w:rsid w:val="00DC4688"/>
    <w:rsid w:val="00DC4F69"/>
    <w:rsid w:val="00DC5548"/>
    <w:rsid w:val="00DC7886"/>
    <w:rsid w:val="00DD0111"/>
    <w:rsid w:val="00DD100D"/>
    <w:rsid w:val="00DD4F0B"/>
    <w:rsid w:val="00DD50DA"/>
    <w:rsid w:val="00DD633C"/>
    <w:rsid w:val="00DD6905"/>
    <w:rsid w:val="00DF3D20"/>
    <w:rsid w:val="00DF469E"/>
    <w:rsid w:val="00DF5618"/>
    <w:rsid w:val="00DF691D"/>
    <w:rsid w:val="00E018A0"/>
    <w:rsid w:val="00E01DD3"/>
    <w:rsid w:val="00E023DF"/>
    <w:rsid w:val="00E13FB0"/>
    <w:rsid w:val="00E21198"/>
    <w:rsid w:val="00E25B61"/>
    <w:rsid w:val="00E26570"/>
    <w:rsid w:val="00E266EA"/>
    <w:rsid w:val="00E269B4"/>
    <w:rsid w:val="00E270EB"/>
    <w:rsid w:val="00E30B14"/>
    <w:rsid w:val="00E31C02"/>
    <w:rsid w:val="00E32966"/>
    <w:rsid w:val="00E3326B"/>
    <w:rsid w:val="00E33F6E"/>
    <w:rsid w:val="00E449C9"/>
    <w:rsid w:val="00E456F3"/>
    <w:rsid w:val="00E45D65"/>
    <w:rsid w:val="00E5122E"/>
    <w:rsid w:val="00E57692"/>
    <w:rsid w:val="00E61829"/>
    <w:rsid w:val="00E61B5F"/>
    <w:rsid w:val="00E65D1E"/>
    <w:rsid w:val="00E67B1A"/>
    <w:rsid w:val="00E7029E"/>
    <w:rsid w:val="00E705B9"/>
    <w:rsid w:val="00E72D2B"/>
    <w:rsid w:val="00E73AD6"/>
    <w:rsid w:val="00E73F1F"/>
    <w:rsid w:val="00E767EA"/>
    <w:rsid w:val="00E77B64"/>
    <w:rsid w:val="00E80B1D"/>
    <w:rsid w:val="00E82BC6"/>
    <w:rsid w:val="00E87A4B"/>
    <w:rsid w:val="00E92D43"/>
    <w:rsid w:val="00E93B20"/>
    <w:rsid w:val="00E93E5A"/>
    <w:rsid w:val="00E9498C"/>
    <w:rsid w:val="00E969FC"/>
    <w:rsid w:val="00EA0B5F"/>
    <w:rsid w:val="00EB62D9"/>
    <w:rsid w:val="00EC0881"/>
    <w:rsid w:val="00EC2892"/>
    <w:rsid w:val="00EC37FD"/>
    <w:rsid w:val="00EC5885"/>
    <w:rsid w:val="00EC7EE9"/>
    <w:rsid w:val="00EC7F06"/>
    <w:rsid w:val="00ED16BF"/>
    <w:rsid w:val="00ED3F89"/>
    <w:rsid w:val="00ED6515"/>
    <w:rsid w:val="00ED6C54"/>
    <w:rsid w:val="00ED6CBD"/>
    <w:rsid w:val="00EE0008"/>
    <w:rsid w:val="00EE1009"/>
    <w:rsid w:val="00EE1450"/>
    <w:rsid w:val="00EE1B27"/>
    <w:rsid w:val="00EE1FD1"/>
    <w:rsid w:val="00EE35CC"/>
    <w:rsid w:val="00EE3F30"/>
    <w:rsid w:val="00EE52EE"/>
    <w:rsid w:val="00EE59F2"/>
    <w:rsid w:val="00EE5CBE"/>
    <w:rsid w:val="00EE70C6"/>
    <w:rsid w:val="00EE72A2"/>
    <w:rsid w:val="00EE782C"/>
    <w:rsid w:val="00EF4598"/>
    <w:rsid w:val="00EF4829"/>
    <w:rsid w:val="00EF48F6"/>
    <w:rsid w:val="00EF6018"/>
    <w:rsid w:val="00F0105D"/>
    <w:rsid w:val="00F02520"/>
    <w:rsid w:val="00F037CA"/>
    <w:rsid w:val="00F10935"/>
    <w:rsid w:val="00F10A32"/>
    <w:rsid w:val="00F12616"/>
    <w:rsid w:val="00F150BA"/>
    <w:rsid w:val="00F16230"/>
    <w:rsid w:val="00F16A73"/>
    <w:rsid w:val="00F16BE4"/>
    <w:rsid w:val="00F17AC2"/>
    <w:rsid w:val="00F224EB"/>
    <w:rsid w:val="00F23CFC"/>
    <w:rsid w:val="00F268F2"/>
    <w:rsid w:val="00F27DC8"/>
    <w:rsid w:val="00F31417"/>
    <w:rsid w:val="00F325FB"/>
    <w:rsid w:val="00F35DC4"/>
    <w:rsid w:val="00F360D3"/>
    <w:rsid w:val="00F3618E"/>
    <w:rsid w:val="00F371D2"/>
    <w:rsid w:val="00F420B5"/>
    <w:rsid w:val="00F43294"/>
    <w:rsid w:val="00F44707"/>
    <w:rsid w:val="00F45372"/>
    <w:rsid w:val="00F5420F"/>
    <w:rsid w:val="00F5652F"/>
    <w:rsid w:val="00F5714D"/>
    <w:rsid w:val="00F57543"/>
    <w:rsid w:val="00F6041A"/>
    <w:rsid w:val="00F67B0D"/>
    <w:rsid w:val="00F67D26"/>
    <w:rsid w:val="00F70055"/>
    <w:rsid w:val="00F70DCA"/>
    <w:rsid w:val="00F715FA"/>
    <w:rsid w:val="00F71E96"/>
    <w:rsid w:val="00F736C7"/>
    <w:rsid w:val="00F7450B"/>
    <w:rsid w:val="00F7455E"/>
    <w:rsid w:val="00F74DEA"/>
    <w:rsid w:val="00F759E2"/>
    <w:rsid w:val="00F80197"/>
    <w:rsid w:val="00F80C7E"/>
    <w:rsid w:val="00F8299D"/>
    <w:rsid w:val="00F86BED"/>
    <w:rsid w:val="00F86CB4"/>
    <w:rsid w:val="00F86E23"/>
    <w:rsid w:val="00F87B89"/>
    <w:rsid w:val="00F95650"/>
    <w:rsid w:val="00F958FF"/>
    <w:rsid w:val="00F96DEB"/>
    <w:rsid w:val="00F97ABA"/>
    <w:rsid w:val="00FB0D0C"/>
    <w:rsid w:val="00FB251D"/>
    <w:rsid w:val="00FB3220"/>
    <w:rsid w:val="00FB5D5B"/>
    <w:rsid w:val="00FB77D8"/>
    <w:rsid w:val="00FB7969"/>
    <w:rsid w:val="00FB7F34"/>
    <w:rsid w:val="00FC3057"/>
    <w:rsid w:val="00FC423D"/>
    <w:rsid w:val="00FC7B82"/>
    <w:rsid w:val="00FD4FCE"/>
    <w:rsid w:val="00FD66E1"/>
    <w:rsid w:val="00FE1FA8"/>
    <w:rsid w:val="00FE20A1"/>
    <w:rsid w:val="00FE2B8A"/>
    <w:rsid w:val="00FE536B"/>
    <w:rsid w:val="00FE71FF"/>
    <w:rsid w:val="00FF068F"/>
    <w:rsid w:val="00FF0FC6"/>
    <w:rsid w:val="00FF2A79"/>
    <w:rsid w:val="00FF389D"/>
    <w:rsid w:val="00FF4F0F"/>
    <w:rsid w:val="00FF550E"/>
    <w:rsid w:val="00FF5BB3"/>
  </w:rsids>
  <m:mathPr>
    <m:mathFont m:val="Cambria Math"/>
    <m:brkBin m:val="before"/>
    <m:brkBinSub m:val="--"/>
    <m:smallFrac m:val="0"/>
    <m:dispDef m:val="0"/>
    <m:lMargin m:val="0"/>
    <m:rMargin m:val="0"/>
    <m:defJc m:val="centerGroup"/>
    <m:wrapRight/>
    <m:intLim m:val="subSup"/>
    <m:naryLim m:val="subSup"/>
  </m:mathPr>
  <w:themeFontLang w:val="es-ES_tradn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0DCCC9B"/>
  <w15:docId w15:val="{458CA805-7D55-4FFD-93FB-A6A93C4C95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es-ES_tradnl" w:eastAsia="es-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28294B"/>
    <w:rPr>
      <w:rFonts w:ascii="Times New Roman" w:hAnsi="Times New Roman" w:cs="Times New Roman"/>
      <w:lang w:eastAsia="es-ES_tradnl"/>
    </w:rPr>
  </w:style>
  <w:style w:type="paragraph" w:styleId="Heading2">
    <w:name w:val="heading 2"/>
    <w:basedOn w:val="Normal"/>
    <w:link w:val="Heading2Char"/>
    <w:uiPriority w:val="9"/>
    <w:qFormat/>
    <w:rsid w:val="002E786B"/>
    <w:pPr>
      <w:spacing w:before="100" w:beforeAutospacing="1" w:after="100" w:afterAutospacing="1"/>
      <w:outlineLvl w:val="1"/>
    </w:pPr>
    <w:rPr>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DocumentMap">
    <w:name w:val="Document Map"/>
    <w:basedOn w:val="Normal"/>
    <w:link w:val="DocumentMapChar"/>
    <w:uiPriority w:val="99"/>
    <w:semiHidden/>
    <w:unhideWhenUsed/>
    <w:rsid w:val="00CD6D82"/>
    <w:rPr>
      <w:lang w:eastAsia="es-ES"/>
    </w:rPr>
  </w:style>
  <w:style w:type="character" w:customStyle="1" w:styleId="DocumentMapChar">
    <w:name w:val="Document Map Char"/>
    <w:basedOn w:val="DefaultParagraphFont"/>
    <w:link w:val="DocumentMap"/>
    <w:uiPriority w:val="99"/>
    <w:semiHidden/>
    <w:rsid w:val="00CD6D82"/>
    <w:rPr>
      <w:rFonts w:ascii="Times New Roman" w:hAnsi="Times New Roman" w:cs="Times New Roman"/>
    </w:rPr>
  </w:style>
  <w:style w:type="paragraph" w:styleId="Revision">
    <w:name w:val="Revision"/>
    <w:hidden/>
    <w:uiPriority w:val="99"/>
    <w:semiHidden/>
    <w:rsid w:val="00CD6D82"/>
  </w:style>
  <w:style w:type="paragraph" w:styleId="BalloonText">
    <w:name w:val="Balloon Text"/>
    <w:basedOn w:val="Normal"/>
    <w:link w:val="BalloonTextChar"/>
    <w:uiPriority w:val="99"/>
    <w:semiHidden/>
    <w:unhideWhenUsed/>
    <w:rsid w:val="00CD6D82"/>
    <w:rPr>
      <w:sz w:val="18"/>
      <w:szCs w:val="18"/>
      <w:lang w:eastAsia="es-ES"/>
    </w:rPr>
  </w:style>
  <w:style w:type="character" w:customStyle="1" w:styleId="BalloonTextChar">
    <w:name w:val="Balloon Text Char"/>
    <w:basedOn w:val="DefaultParagraphFont"/>
    <w:link w:val="BalloonText"/>
    <w:uiPriority w:val="99"/>
    <w:semiHidden/>
    <w:rsid w:val="00CD6D82"/>
    <w:rPr>
      <w:rFonts w:ascii="Times New Roman" w:hAnsi="Times New Roman" w:cs="Times New Roman"/>
      <w:sz w:val="18"/>
      <w:szCs w:val="18"/>
    </w:rPr>
  </w:style>
  <w:style w:type="character" w:styleId="CommentReference">
    <w:name w:val="annotation reference"/>
    <w:basedOn w:val="DefaultParagraphFont"/>
    <w:uiPriority w:val="99"/>
    <w:semiHidden/>
    <w:unhideWhenUsed/>
    <w:rsid w:val="00C4230B"/>
    <w:rPr>
      <w:sz w:val="18"/>
      <w:szCs w:val="18"/>
    </w:rPr>
  </w:style>
  <w:style w:type="paragraph" w:styleId="CommentText">
    <w:name w:val="annotation text"/>
    <w:basedOn w:val="Normal"/>
    <w:link w:val="CommentTextChar"/>
    <w:uiPriority w:val="99"/>
    <w:semiHidden/>
    <w:unhideWhenUsed/>
    <w:rsid w:val="00C4230B"/>
    <w:rPr>
      <w:rFonts w:asciiTheme="minorHAnsi" w:hAnsiTheme="minorHAnsi" w:cstheme="minorBidi"/>
      <w:lang w:eastAsia="es-ES"/>
    </w:rPr>
  </w:style>
  <w:style w:type="character" w:customStyle="1" w:styleId="CommentTextChar">
    <w:name w:val="Comment Text Char"/>
    <w:basedOn w:val="DefaultParagraphFont"/>
    <w:link w:val="CommentText"/>
    <w:uiPriority w:val="99"/>
    <w:semiHidden/>
    <w:rsid w:val="00C4230B"/>
  </w:style>
  <w:style w:type="paragraph" w:styleId="CommentSubject">
    <w:name w:val="annotation subject"/>
    <w:basedOn w:val="CommentText"/>
    <w:next w:val="CommentText"/>
    <w:link w:val="CommentSubjectChar"/>
    <w:uiPriority w:val="99"/>
    <w:semiHidden/>
    <w:unhideWhenUsed/>
    <w:rsid w:val="00C4230B"/>
    <w:rPr>
      <w:b/>
      <w:bCs/>
      <w:sz w:val="20"/>
      <w:szCs w:val="20"/>
    </w:rPr>
  </w:style>
  <w:style w:type="character" w:customStyle="1" w:styleId="CommentSubjectChar">
    <w:name w:val="Comment Subject Char"/>
    <w:basedOn w:val="CommentTextChar"/>
    <w:link w:val="CommentSubject"/>
    <w:uiPriority w:val="99"/>
    <w:semiHidden/>
    <w:rsid w:val="00C4230B"/>
    <w:rPr>
      <w:b/>
      <w:bCs/>
      <w:sz w:val="20"/>
      <w:szCs w:val="20"/>
    </w:rPr>
  </w:style>
  <w:style w:type="paragraph" w:customStyle="1" w:styleId="Contenidodelatabla">
    <w:name w:val="Contenido de la tabla"/>
    <w:basedOn w:val="Normal"/>
    <w:qFormat/>
    <w:rsid w:val="000D2A5F"/>
    <w:pPr>
      <w:suppressLineNumbers/>
    </w:pPr>
    <w:rPr>
      <w:rFonts w:ascii="Calibri" w:eastAsia="SimSun" w:hAnsi="Calibri" w:cs="Lucida Sans"/>
      <w:kern w:val="2"/>
      <w:sz w:val="22"/>
      <w:szCs w:val="22"/>
      <w:lang w:val="es-ES" w:eastAsia="zh-CN" w:bidi="hi-IN"/>
    </w:rPr>
  </w:style>
  <w:style w:type="paragraph" w:styleId="NormalWeb">
    <w:name w:val="Normal (Web)"/>
    <w:basedOn w:val="Normal"/>
    <w:uiPriority w:val="99"/>
    <w:semiHidden/>
    <w:unhideWhenUsed/>
    <w:rsid w:val="001578A3"/>
    <w:pPr>
      <w:spacing w:before="100" w:beforeAutospacing="1" w:after="100" w:afterAutospacing="1"/>
    </w:pPr>
  </w:style>
  <w:style w:type="paragraph" w:customStyle="1" w:styleId="Default">
    <w:name w:val="Default"/>
    <w:qFormat/>
    <w:rsid w:val="006538BB"/>
    <w:rPr>
      <w:rFonts w:ascii="Calibri" w:eastAsia="SimSun" w:hAnsi="Calibri" w:cs="Lucida Sans"/>
      <w:color w:val="000000"/>
      <w:kern w:val="2"/>
      <w:sz w:val="22"/>
      <w:lang w:val="es-ES" w:eastAsia="zh-CN" w:bidi="hi-IN"/>
    </w:rPr>
  </w:style>
  <w:style w:type="paragraph" w:customStyle="1" w:styleId="p1">
    <w:name w:val="p1"/>
    <w:basedOn w:val="Normal"/>
    <w:rsid w:val="00C54889"/>
    <w:rPr>
      <w:rFonts w:ascii="Times" w:hAnsi="Times"/>
      <w:sz w:val="33"/>
      <w:szCs w:val="33"/>
    </w:rPr>
  </w:style>
  <w:style w:type="character" w:customStyle="1" w:styleId="apple-converted-space">
    <w:name w:val="apple-converted-space"/>
    <w:basedOn w:val="DefaultParagraphFont"/>
    <w:rsid w:val="00FF0FC6"/>
  </w:style>
  <w:style w:type="character" w:customStyle="1" w:styleId="Heading2Char">
    <w:name w:val="Heading 2 Char"/>
    <w:basedOn w:val="DefaultParagraphFont"/>
    <w:link w:val="Heading2"/>
    <w:uiPriority w:val="9"/>
    <w:rsid w:val="002E786B"/>
    <w:rPr>
      <w:rFonts w:ascii="Times New Roman" w:hAnsi="Times New Roman" w:cs="Times New Roman"/>
      <w:b/>
      <w:bCs/>
      <w:sz w:val="36"/>
      <w:szCs w:val="36"/>
      <w:lang w:eastAsia="es-ES_tradnl"/>
    </w:rPr>
  </w:style>
  <w:style w:type="character" w:styleId="Strong">
    <w:name w:val="Strong"/>
    <w:basedOn w:val="DefaultParagraphFont"/>
    <w:uiPriority w:val="22"/>
    <w:qFormat/>
    <w:rsid w:val="002E786B"/>
    <w:rPr>
      <w:b/>
      <w:bCs/>
    </w:rPr>
  </w:style>
  <w:style w:type="paragraph" w:customStyle="1" w:styleId="elsevierstylepara">
    <w:name w:val="elsevierstylepara"/>
    <w:basedOn w:val="Normal"/>
    <w:rsid w:val="00B6467E"/>
    <w:pPr>
      <w:spacing w:before="100" w:beforeAutospacing="1" w:after="100" w:afterAutospacing="1"/>
    </w:pPr>
  </w:style>
  <w:style w:type="character" w:customStyle="1" w:styleId="elsevierstylesectiontitle">
    <w:name w:val="elsevierstylesectiontitle"/>
    <w:basedOn w:val="DefaultParagraphFont"/>
    <w:rsid w:val="00B6467E"/>
  </w:style>
  <w:style w:type="character" w:customStyle="1" w:styleId="s1">
    <w:name w:val="s1"/>
    <w:basedOn w:val="DefaultParagraphFont"/>
    <w:rsid w:val="000B2A41"/>
    <w:rPr>
      <w:rFonts w:ascii="Times New Roman" w:hAnsi="Times New Roman" w:cs="Times New Roman" w:hint="default"/>
      <w:sz w:val="12"/>
      <w:szCs w:val="12"/>
    </w:rPr>
  </w:style>
  <w:style w:type="character" w:customStyle="1" w:styleId="citation">
    <w:name w:val="citation"/>
    <w:basedOn w:val="DefaultParagraphFont"/>
    <w:rsid w:val="003B78EA"/>
  </w:style>
  <w:style w:type="character" w:customStyle="1" w:styleId="ref-journal">
    <w:name w:val="ref-journal"/>
    <w:basedOn w:val="DefaultParagraphFont"/>
    <w:rsid w:val="003B78EA"/>
  </w:style>
  <w:style w:type="character" w:customStyle="1" w:styleId="ref-vol">
    <w:name w:val="ref-vol"/>
    <w:basedOn w:val="DefaultParagraphFont"/>
    <w:rsid w:val="003B78EA"/>
  </w:style>
  <w:style w:type="paragraph" w:styleId="HTMLPreformatted">
    <w:name w:val="HTML Preformatted"/>
    <w:basedOn w:val="Normal"/>
    <w:link w:val="HTMLPreformattedChar"/>
    <w:uiPriority w:val="99"/>
    <w:unhideWhenUsed/>
    <w:rsid w:val="000917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rsid w:val="00091723"/>
    <w:rPr>
      <w:rFonts w:ascii="Courier New" w:hAnsi="Courier New" w:cs="Courier New"/>
      <w:sz w:val="20"/>
      <w:szCs w:val="20"/>
      <w:lang w:eastAsia="es-ES_tradnl"/>
    </w:rPr>
  </w:style>
  <w:style w:type="character" w:customStyle="1" w:styleId="y2iqfc">
    <w:name w:val="y2iqfc"/>
    <w:basedOn w:val="DefaultParagraphFont"/>
    <w:rsid w:val="00091723"/>
  </w:style>
  <w:style w:type="character" w:styleId="Hyperlink">
    <w:name w:val="Hyperlink"/>
    <w:basedOn w:val="DefaultParagraphFont"/>
    <w:uiPriority w:val="99"/>
    <w:unhideWhenUsed/>
    <w:rsid w:val="00780006"/>
    <w:rPr>
      <w:color w:val="0000FF" w:themeColor="hyperlink"/>
      <w:u w:val="single"/>
    </w:rPr>
  </w:style>
  <w:style w:type="paragraph" w:styleId="Footer">
    <w:name w:val="footer"/>
    <w:basedOn w:val="Normal"/>
    <w:link w:val="FooterChar"/>
    <w:uiPriority w:val="99"/>
    <w:unhideWhenUsed/>
    <w:rsid w:val="00741523"/>
    <w:pPr>
      <w:tabs>
        <w:tab w:val="center" w:pos="4252"/>
        <w:tab w:val="right" w:pos="8504"/>
      </w:tabs>
    </w:pPr>
  </w:style>
  <w:style w:type="character" w:customStyle="1" w:styleId="FooterChar">
    <w:name w:val="Footer Char"/>
    <w:basedOn w:val="DefaultParagraphFont"/>
    <w:link w:val="Footer"/>
    <w:uiPriority w:val="99"/>
    <w:rsid w:val="00741523"/>
    <w:rPr>
      <w:rFonts w:ascii="Times New Roman" w:hAnsi="Times New Roman" w:cs="Times New Roman"/>
      <w:lang w:eastAsia="es-ES_tradnl"/>
    </w:rPr>
  </w:style>
  <w:style w:type="character" w:styleId="PageNumber">
    <w:name w:val="page number"/>
    <w:basedOn w:val="DefaultParagraphFont"/>
    <w:uiPriority w:val="99"/>
    <w:semiHidden/>
    <w:unhideWhenUsed/>
    <w:rsid w:val="00741523"/>
  </w:style>
  <w:style w:type="paragraph" w:styleId="ListParagraph">
    <w:name w:val="List Paragraph"/>
    <w:basedOn w:val="Normal"/>
    <w:uiPriority w:val="34"/>
    <w:qFormat/>
    <w:rsid w:val="00710FA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070468">
      <w:bodyDiv w:val="1"/>
      <w:marLeft w:val="0"/>
      <w:marRight w:val="0"/>
      <w:marTop w:val="0"/>
      <w:marBottom w:val="0"/>
      <w:divBdr>
        <w:top w:val="none" w:sz="0" w:space="0" w:color="auto"/>
        <w:left w:val="none" w:sz="0" w:space="0" w:color="auto"/>
        <w:bottom w:val="none" w:sz="0" w:space="0" w:color="auto"/>
        <w:right w:val="none" w:sz="0" w:space="0" w:color="auto"/>
      </w:divBdr>
    </w:div>
    <w:div w:id="55327775">
      <w:bodyDiv w:val="1"/>
      <w:marLeft w:val="0"/>
      <w:marRight w:val="0"/>
      <w:marTop w:val="0"/>
      <w:marBottom w:val="0"/>
      <w:divBdr>
        <w:top w:val="none" w:sz="0" w:space="0" w:color="auto"/>
        <w:left w:val="none" w:sz="0" w:space="0" w:color="auto"/>
        <w:bottom w:val="none" w:sz="0" w:space="0" w:color="auto"/>
        <w:right w:val="none" w:sz="0" w:space="0" w:color="auto"/>
      </w:divBdr>
    </w:div>
    <w:div w:id="77336497">
      <w:bodyDiv w:val="1"/>
      <w:marLeft w:val="0"/>
      <w:marRight w:val="0"/>
      <w:marTop w:val="0"/>
      <w:marBottom w:val="0"/>
      <w:divBdr>
        <w:top w:val="none" w:sz="0" w:space="0" w:color="auto"/>
        <w:left w:val="none" w:sz="0" w:space="0" w:color="auto"/>
        <w:bottom w:val="none" w:sz="0" w:space="0" w:color="auto"/>
        <w:right w:val="none" w:sz="0" w:space="0" w:color="auto"/>
      </w:divBdr>
    </w:div>
    <w:div w:id="82649351">
      <w:bodyDiv w:val="1"/>
      <w:marLeft w:val="0"/>
      <w:marRight w:val="0"/>
      <w:marTop w:val="0"/>
      <w:marBottom w:val="0"/>
      <w:divBdr>
        <w:top w:val="none" w:sz="0" w:space="0" w:color="auto"/>
        <w:left w:val="none" w:sz="0" w:space="0" w:color="auto"/>
        <w:bottom w:val="none" w:sz="0" w:space="0" w:color="auto"/>
        <w:right w:val="none" w:sz="0" w:space="0" w:color="auto"/>
      </w:divBdr>
    </w:div>
    <w:div w:id="99955757">
      <w:bodyDiv w:val="1"/>
      <w:marLeft w:val="0"/>
      <w:marRight w:val="0"/>
      <w:marTop w:val="0"/>
      <w:marBottom w:val="0"/>
      <w:divBdr>
        <w:top w:val="none" w:sz="0" w:space="0" w:color="auto"/>
        <w:left w:val="none" w:sz="0" w:space="0" w:color="auto"/>
        <w:bottom w:val="none" w:sz="0" w:space="0" w:color="auto"/>
        <w:right w:val="none" w:sz="0" w:space="0" w:color="auto"/>
      </w:divBdr>
    </w:div>
    <w:div w:id="127361684">
      <w:bodyDiv w:val="1"/>
      <w:marLeft w:val="0"/>
      <w:marRight w:val="0"/>
      <w:marTop w:val="0"/>
      <w:marBottom w:val="0"/>
      <w:divBdr>
        <w:top w:val="none" w:sz="0" w:space="0" w:color="auto"/>
        <w:left w:val="none" w:sz="0" w:space="0" w:color="auto"/>
        <w:bottom w:val="none" w:sz="0" w:space="0" w:color="auto"/>
        <w:right w:val="none" w:sz="0" w:space="0" w:color="auto"/>
      </w:divBdr>
    </w:div>
    <w:div w:id="136067302">
      <w:bodyDiv w:val="1"/>
      <w:marLeft w:val="0"/>
      <w:marRight w:val="0"/>
      <w:marTop w:val="0"/>
      <w:marBottom w:val="0"/>
      <w:divBdr>
        <w:top w:val="none" w:sz="0" w:space="0" w:color="auto"/>
        <w:left w:val="none" w:sz="0" w:space="0" w:color="auto"/>
        <w:bottom w:val="none" w:sz="0" w:space="0" w:color="auto"/>
        <w:right w:val="none" w:sz="0" w:space="0" w:color="auto"/>
      </w:divBdr>
    </w:div>
    <w:div w:id="136342101">
      <w:bodyDiv w:val="1"/>
      <w:marLeft w:val="0"/>
      <w:marRight w:val="0"/>
      <w:marTop w:val="0"/>
      <w:marBottom w:val="0"/>
      <w:divBdr>
        <w:top w:val="none" w:sz="0" w:space="0" w:color="auto"/>
        <w:left w:val="none" w:sz="0" w:space="0" w:color="auto"/>
        <w:bottom w:val="none" w:sz="0" w:space="0" w:color="auto"/>
        <w:right w:val="none" w:sz="0" w:space="0" w:color="auto"/>
      </w:divBdr>
    </w:div>
    <w:div w:id="172309210">
      <w:bodyDiv w:val="1"/>
      <w:marLeft w:val="0"/>
      <w:marRight w:val="0"/>
      <w:marTop w:val="0"/>
      <w:marBottom w:val="0"/>
      <w:divBdr>
        <w:top w:val="none" w:sz="0" w:space="0" w:color="auto"/>
        <w:left w:val="none" w:sz="0" w:space="0" w:color="auto"/>
        <w:bottom w:val="none" w:sz="0" w:space="0" w:color="auto"/>
        <w:right w:val="none" w:sz="0" w:space="0" w:color="auto"/>
      </w:divBdr>
    </w:div>
    <w:div w:id="215701406">
      <w:bodyDiv w:val="1"/>
      <w:marLeft w:val="0"/>
      <w:marRight w:val="0"/>
      <w:marTop w:val="0"/>
      <w:marBottom w:val="0"/>
      <w:divBdr>
        <w:top w:val="none" w:sz="0" w:space="0" w:color="auto"/>
        <w:left w:val="none" w:sz="0" w:space="0" w:color="auto"/>
        <w:bottom w:val="none" w:sz="0" w:space="0" w:color="auto"/>
        <w:right w:val="none" w:sz="0" w:space="0" w:color="auto"/>
      </w:divBdr>
    </w:div>
    <w:div w:id="220755296">
      <w:bodyDiv w:val="1"/>
      <w:marLeft w:val="0"/>
      <w:marRight w:val="0"/>
      <w:marTop w:val="0"/>
      <w:marBottom w:val="0"/>
      <w:divBdr>
        <w:top w:val="none" w:sz="0" w:space="0" w:color="auto"/>
        <w:left w:val="none" w:sz="0" w:space="0" w:color="auto"/>
        <w:bottom w:val="none" w:sz="0" w:space="0" w:color="auto"/>
        <w:right w:val="none" w:sz="0" w:space="0" w:color="auto"/>
      </w:divBdr>
    </w:div>
    <w:div w:id="224486178">
      <w:bodyDiv w:val="1"/>
      <w:marLeft w:val="0"/>
      <w:marRight w:val="0"/>
      <w:marTop w:val="0"/>
      <w:marBottom w:val="0"/>
      <w:divBdr>
        <w:top w:val="none" w:sz="0" w:space="0" w:color="auto"/>
        <w:left w:val="none" w:sz="0" w:space="0" w:color="auto"/>
        <w:bottom w:val="none" w:sz="0" w:space="0" w:color="auto"/>
        <w:right w:val="none" w:sz="0" w:space="0" w:color="auto"/>
      </w:divBdr>
    </w:div>
    <w:div w:id="227036056">
      <w:bodyDiv w:val="1"/>
      <w:marLeft w:val="0"/>
      <w:marRight w:val="0"/>
      <w:marTop w:val="0"/>
      <w:marBottom w:val="0"/>
      <w:divBdr>
        <w:top w:val="none" w:sz="0" w:space="0" w:color="auto"/>
        <w:left w:val="none" w:sz="0" w:space="0" w:color="auto"/>
        <w:bottom w:val="none" w:sz="0" w:space="0" w:color="auto"/>
        <w:right w:val="none" w:sz="0" w:space="0" w:color="auto"/>
      </w:divBdr>
    </w:div>
    <w:div w:id="229655134">
      <w:bodyDiv w:val="1"/>
      <w:marLeft w:val="0"/>
      <w:marRight w:val="0"/>
      <w:marTop w:val="0"/>
      <w:marBottom w:val="0"/>
      <w:divBdr>
        <w:top w:val="none" w:sz="0" w:space="0" w:color="auto"/>
        <w:left w:val="none" w:sz="0" w:space="0" w:color="auto"/>
        <w:bottom w:val="none" w:sz="0" w:space="0" w:color="auto"/>
        <w:right w:val="none" w:sz="0" w:space="0" w:color="auto"/>
      </w:divBdr>
    </w:div>
    <w:div w:id="232663046">
      <w:bodyDiv w:val="1"/>
      <w:marLeft w:val="0"/>
      <w:marRight w:val="0"/>
      <w:marTop w:val="0"/>
      <w:marBottom w:val="0"/>
      <w:divBdr>
        <w:top w:val="none" w:sz="0" w:space="0" w:color="auto"/>
        <w:left w:val="none" w:sz="0" w:space="0" w:color="auto"/>
        <w:bottom w:val="none" w:sz="0" w:space="0" w:color="auto"/>
        <w:right w:val="none" w:sz="0" w:space="0" w:color="auto"/>
      </w:divBdr>
    </w:div>
    <w:div w:id="275143427">
      <w:bodyDiv w:val="1"/>
      <w:marLeft w:val="0"/>
      <w:marRight w:val="0"/>
      <w:marTop w:val="0"/>
      <w:marBottom w:val="0"/>
      <w:divBdr>
        <w:top w:val="none" w:sz="0" w:space="0" w:color="auto"/>
        <w:left w:val="none" w:sz="0" w:space="0" w:color="auto"/>
        <w:bottom w:val="none" w:sz="0" w:space="0" w:color="auto"/>
        <w:right w:val="none" w:sz="0" w:space="0" w:color="auto"/>
      </w:divBdr>
    </w:div>
    <w:div w:id="313726670">
      <w:bodyDiv w:val="1"/>
      <w:marLeft w:val="0"/>
      <w:marRight w:val="0"/>
      <w:marTop w:val="0"/>
      <w:marBottom w:val="0"/>
      <w:divBdr>
        <w:top w:val="none" w:sz="0" w:space="0" w:color="auto"/>
        <w:left w:val="none" w:sz="0" w:space="0" w:color="auto"/>
        <w:bottom w:val="none" w:sz="0" w:space="0" w:color="auto"/>
        <w:right w:val="none" w:sz="0" w:space="0" w:color="auto"/>
      </w:divBdr>
    </w:div>
    <w:div w:id="321273320">
      <w:bodyDiv w:val="1"/>
      <w:marLeft w:val="0"/>
      <w:marRight w:val="0"/>
      <w:marTop w:val="0"/>
      <w:marBottom w:val="0"/>
      <w:divBdr>
        <w:top w:val="none" w:sz="0" w:space="0" w:color="auto"/>
        <w:left w:val="none" w:sz="0" w:space="0" w:color="auto"/>
        <w:bottom w:val="none" w:sz="0" w:space="0" w:color="auto"/>
        <w:right w:val="none" w:sz="0" w:space="0" w:color="auto"/>
      </w:divBdr>
    </w:div>
    <w:div w:id="342589130">
      <w:bodyDiv w:val="1"/>
      <w:marLeft w:val="0"/>
      <w:marRight w:val="0"/>
      <w:marTop w:val="0"/>
      <w:marBottom w:val="0"/>
      <w:divBdr>
        <w:top w:val="none" w:sz="0" w:space="0" w:color="auto"/>
        <w:left w:val="none" w:sz="0" w:space="0" w:color="auto"/>
        <w:bottom w:val="none" w:sz="0" w:space="0" w:color="auto"/>
        <w:right w:val="none" w:sz="0" w:space="0" w:color="auto"/>
      </w:divBdr>
      <w:divsChild>
        <w:div w:id="1589458338">
          <w:marLeft w:val="0"/>
          <w:marRight w:val="0"/>
          <w:marTop w:val="0"/>
          <w:marBottom w:val="0"/>
          <w:divBdr>
            <w:top w:val="none" w:sz="0" w:space="0" w:color="auto"/>
            <w:left w:val="none" w:sz="0" w:space="0" w:color="auto"/>
            <w:bottom w:val="none" w:sz="0" w:space="0" w:color="auto"/>
            <w:right w:val="none" w:sz="0" w:space="0" w:color="auto"/>
          </w:divBdr>
          <w:divsChild>
            <w:div w:id="617374506">
              <w:marLeft w:val="0"/>
              <w:marRight w:val="0"/>
              <w:marTop w:val="0"/>
              <w:marBottom w:val="0"/>
              <w:divBdr>
                <w:top w:val="none" w:sz="0" w:space="0" w:color="auto"/>
                <w:left w:val="none" w:sz="0" w:space="0" w:color="auto"/>
                <w:bottom w:val="none" w:sz="0" w:space="0" w:color="auto"/>
                <w:right w:val="none" w:sz="0" w:space="0" w:color="auto"/>
              </w:divBdr>
              <w:divsChild>
                <w:div w:id="1759230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3941923">
      <w:bodyDiv w:val="1"/>
      <w:marLeft w:val="0"/>
      <w:marRight w:val="0"/>
      <w:marTop w:val="0"/>
      <w:marBottom w:val="0"/>
      <w:divBdr>
        <w:top w:val="none" w:sz="0" w:space="0" w:color="auto"/>
        <w:left w:val="none" w:sz="0" w:space="0" w:color="auto"/>
        <w:bottom w:val="none" w:sz="0" w:space="0" w:color="auto"/>
        <w:right w:val="none" w:sz="0" w:space="0" w:color="auto"/>
      </w:divBdr>
    </w:div>
    <w:div w:id="376008820">
      <w:bodyDiv w:val="1"/>
      <w:marLeft w:val="0"/>
      <w:marRight w:val="0"/>
      <w:marTop w:val="0"/>
      <w:marBottom w:val="0"/>
      <w:divBdr>
        <w:top w:val="none" w:sz="0" w:space="0" w:color="auto"/>
        <w:left w:val="none" w:sz="0" w:space="0" w:color="auto"/>
        <w:bottom w:val="none" w:sz="0" w:space="0" w:color="auto"/>
        <w:right w:val="none" w:sz="0" w:space="0" w:color="auto"/>
      </w:divBdr>
    </w:div>
    <w:div w:id="378284626">
      <w:bodyDiv w:val="1"/>
      <w:marLeft w:val="0"/>
      <w:marRight w:val="0"/>
      <w:marTop w:val="0"/>
      <w:marBottom w:val="0"/>
      <w:divBdr>
        <w:top w:val="none" w:sz="0" w:space="0" w:color="auto"/>
        <w:left w:val="none" w:sz="0" w:space="0" w:color="auto"/>
        <w:bottom w:val="none" w:sz="0" w:space="0" w:color="auto"/>
        <w:right w:val="none" w:sz="0" w:space="0" w:color="auto"/>
      </w:divBdr>
    </w:div>
    <w:div w:id="388457122">
      <w:bodyDiv w:val="1"/>
      <w:marLeft w:val="0"/>
      <w:marRight w:val="0"/>
      <w:marTop w:val="0"/>
      <w:marBottom w:val="0"/>
      <w:divBdr>
        <w:top w:val="none" w:sz="0" w:space="0" w:color="auto"/>
        <w:left w:val="none" w:sz="0" w:space="0" w:color="auto"/>
        <w:bottom w:val="none" w:sz="0" w:space="0" w:color="auto"/>
        <w:right w:val="none" w:sz="0" w:space="0" w:color="auto"/>
      </w:divBdr>
    </w:div>
    <w:div w:id="391971236">
      <w:bodyDiv w:val="1"/>
      <w:marLeft w:val="0"/>
      <w:marRight w:val="0"/>
      <w:marTop w:val="0"/>
      <w:marBottom w:val="0"/>
      <w:divBdr>
        <w:top w:val="none" w:sz="0" w:space="0" w:color="auto"/>
        <w:left w:val="none" w:sz="0" w:space="0" w:color="auto"/>
        <w:bottom w:val="none" w:sz="0" w:space="0" w:color="auto"/>
        <w:right w:val="none" w:sz="0" w:space="0" w:color="auto"/>
      </w:divBdr>
    </w:div>
    <w:div w:id="394134064">
      <w:bodyDiv w:val="1"/>
      <w:marLeft w:val="0"/>
      <w:marRight w:val="0"/>
      <w:marTop w:val="0"/>
      <w:marBottom w:val="0"/>
      <w:divBdr>
        <w:top w:val="none" w:sz="0" w:space="0" w:color="auto"/>
        <w:left w:val="none" w:sz="0" w:space="0" w:color="auto"/>
        <w:bottom w:val="none" w:sz="0" w:space="0" w:color="auto"/>
        <w:right w:val="none" w:sz="0" w:space="0" w:color="auto"/>
      </w:divBdr>
    </w:div>
    <w:div w:id="418453369">
      <w:bodyDiv w:val="1"/>
      <w:marLeft w:val="0"/>
      <w:marRight w:val="0"/>
      <w:marTop w:val="0"/>
      <w:marBottom w:val="0"/>
      <w:divBdr>
        <w:top w:val="none" w:sz="0" w:space="0" w:color="auto"/>
        <w:left w:val="none" w:sz="0" w:space="0" w:color="auto"/>
        <w:bottom w:val="none" w:sz="0" w:space="0" w:color="auto"/>
        <w:right w:val="none" w:sz="0" w:space="0" w:color="auto"/>
      </w:divBdr>
    </w:div>
    <w:div w:id="458382648">
      <w:bodyDiv w:val="1"/>
      <w:marLeft w:val="0"/>
      <w:marRight w:val="0"/>
      <w:marTop w:val="0"/>
      <w:marBottom w:val="0"/>
      <w:divBdr>
        <w:top w:val="none" w:sz="0" w:space="0" w:color="auto"/>
        <w:left w:val="none" w:sz="0" w:space="0" w:color="auto"/>
        <w:bottom w:val="none" w:sz="0" w:space="0" w:color="auto"/>
        <w:right w:val="none" w:sz="0" w:space="0" w:color="auto"/>
      </w:divBdr>
    </w:div>
    <w:div w:id="464003989">
      <w:bodyDiv w:val="1"/>
      <w:marLeft w:val="0"/>
      <w:marRight w:val="0"/>
      <w:marTop w:val="0"/>
      <w:marBottom w:val="0"/>
      <w:divBdr>
        <w:top w:val="none" w:sz="0" w:space="0" w:color="auto"/>
        <w:left w:val="none" w:sz="0" w:space="0" w:color="auto"/>
        <w:bottom w:val="none" w:sz="0" w:space="0" w:color="auto"/>
        <w:right w:val="none" w:sz="0" w:space="0" w:color="auto"/>
      </w:divBdr>
    </w:div>
    <w:div w:id="469439825">
      <w:bodyDiv w:val="1"/>
      <w:marLeft w:val="0"/>
      <w:marRight w:val="0"/>
      <w:marTop w:val="0"/>
      <w:marBottom w:val="0"/>
      <w:divBdr>
        <w:top w:val="none" w:sz="0" w:space="0" w:color="auto"/>
        <w:left w:val="none" w:sz="0" w:space="0" w:color="auto"/>
        <w:bottom w:val="none" w:sz="0" w:space="0" w:color="auto"/>
        <w:right w:val="none" w:sz="0" w:space="0" w:color="auto"/>
      </w:divBdr>
    </w:div>
    <w:div w:id="474444764">
      <w:bodyDiv w:val="1"/>
      <w:marLeft w:val="0"/>
      <w:marRight w:val="0"/>
      <w:marTop w:val="0"/>
      <w:marBottom w:val="0"/>
      <w:divBdr>
        <w:top w:val="none" w:sz="0" w:space="0" w:color="auto"/>
        <w:left w:val="none" w:sz="0" w:space="0" w:color="auto"/>
        <w:bottom w:val="none" w:sz="0" w:space="0" w:color="auto"/>
        <w:right w:val="none" w:sz="0" w:space="0" w:color="auto"/>
      </w:divBdr>
    </w:div>
    <w:div w:id="498426448">
      <w:bodyDiv w:val="1"/>
      <w:marLeft w:val="0"/>
      <w:marRight w:val="0"/>
      <w:marTop w:val="0"/>
      <w:marBottom w:val="0"/>
      <w:divBdr>
        <w:top w:val="none" w:sz="0" w:space="0" w:color="auto"/>
        <w:left w:val="none" w:sz="0" w:space="0" w:color="auto"/>
        <w:bottom w:val="none" w:sz="0" w:space="0" w:color="auto"/>
        <w:right w:val="none" w:sz="0" w:space="0" w:color="auto"/>
      </w:divBdr>
    </w:div>
    <w:div w:id="500511548">
      <w:bodyDiv w:val="1"/>
      <w:marLeft w:val="0"/>
      <w:marRight w:val="0"/>
      <w:marTop w:val="0"/>
      <w:marBottom w:val="0"/>
      <w:divBdr>
        <w:top w:val="none" w:sz="0" w:space="0" w:color="auto"/>
        <w:left w:val="none" w:sz="0" w:space="0" w:color="auto"/>
        <w:bottom w:val="none" w:sz="0" w:space="0" w:color="auto"/>
        <w:right w:val="none" w:sz="0" w:space="0" w:color="auto"/>
      </w:divBdr>
    </w:div>
    <w:div w:id="523717184">
      <w:bodyDiv w:val="1"/>
      <w:marLeft w:val="0"/>
      <w:marRight w:val="0"/>
      <w:marTop w:val="0"/>
      <w:marBottom w:val="0"/>
      <w:divBdr>
        <w:top w:val="none" w:sz="0" w:space="0" w:color="auto"/>
        <w:left w:val="none" w:sz="0" w:space="0" w:color="auto"/>
        <w:bottom w:val="none" w:sz="0" w:space="0" w:color="auto"/>
        <w:right w:val="none" w:sz="0" w:space="0" w:color="auto"/>
      </w:divBdr>
    </w:div>
    <w:div w:id="563102411">
      <w:bodyDiv w:val="1"/>
      <w:marLeft w:val="0"/>
      <w:marRight w:val="0"/>
      <w:marTop w:val="0"/>
      <w:marBottom w:val="0"/>
      <w:divBdr>
        <w:top w:val="none" w:sz="0" w:space="0" w:color="auto"/>
        <w:left w:val="none" w:sz="0" w:space="0" w:color="auto"/>
        <w:bottom w:val="none" w:sz="0" w:space="0" w:color="auto"/>
        <w:right w:val="none" w:sz="0" w:space="0" w:color="auto"/>
      </w:divBdr>
      <w:divsChild>
        <w:div w:id="1344550470">
          <w:marLeft w:val="0"/>
          <w:marRight w:val="0"/>
          <w:marTop w:val="0"/>
          <w:marBottom w:val="0"/>
          <w:divBdr>
            <w:top w:val="none" w:sz="0" w:space="0" w:color="auto"/>
            <w:left w:val="none" w:sz="0" w:space="0" w:color="auto"/>
            <w:bottom w:val="none" w:sz="0" w:space="0" w:color="auto"/>
            <w:right w:val="none" w:sz="0" w:space="0" w:color="auto"/>
          </w:divBdr>
          <w:divsChild>
            <w:div w:id="1920484913">
              <w:marLeft w:val="0"/>
              <w:marRight w:val="0"/>
              <w:marTop w:val="0"/>
              <w:marBottom w:val="0"/>
              <w:divBdr>
                <w:top w:val="none" w:sz="0" w:space="0" w:color="auto"/>
                <w:left w:val="none" w:sz="0" w:space="0" w:color="auto"/>
                <w:bottom w:val="none" w:sz="0" w:space="0" w:color="auto"/>
                <w:right w:val="none" w:sz="0" w:space="0" w:color="auto"/>
              </w:divBdr>
              <w:divsChild>
                <w:div w:id="699370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1624401">
      <w:bodyDiv w:val="1"/>
      <w:marLeft w:val="0"/>
      <w:marRight w:val="0"/>
      <w:marTop w:val="0"/>
      <w:marBottom w:val="0"/>
      <w:divBdr>
        <w:top w:val="none" w:sz="0" w:space="0" w:color="auto"/>
        <w:left w:val="none" w:sz="0" w:space="0" w:color="auto"/>
        <w:bottom w:val="none" w:sz="0" w:space="0" w:color="auto"/>
        <w:right w:val="none" w:sz="0" w:space="0" w:color="auto"/>
      </w:divBdr>
    </w:div>
    <w:div w:id="599265580">
      <w:bodyDiv w:val="1"/>
      <w:marLeft w:val="0"/>
      <w:marRight w:val="0"/>
      <w:marTop w:val="0"/>
      <w:marBottom w:val="0"/>
      <w:divBdr>
        <w:top w:val="none" w:sz="0" w:space="0" w:color="auto"/>
        <w:left w:val="none" w:sz="0" w:space="0" w:color="auto"/>
        <w:bottom w:val="none" w:sz="0" w:space="0" w:color="auto"/>
        <w:right w:val="none" w:sz="0" w:space="0" w:color="auto"/>
      </w:divBdr>
    </w:div>
    <w:div w:id="602542311">
      <w:bodyDiv w:val="1"/>
      <w:marLeft w:val="0"/>
      <w:marRight w:val="0"/>
      <w:marTop w:val="0"/>
      <w:marBottom w:val="0"/>
      <w:divBdr>
        <w:top w:val="none" w:sz="0" w:space="0" w:color="auto"/>
        <w:left w:val="none" w:sz="0" w:space="0" w:color="auto"/>
        <w:bottom w:val="none" w:sz="0" w:space="0" w:color="auto"/>
        <w:right w:val="none" w:sz="0" w:space="0" w:color="auto"/>
      </w:divBdr>
    </w:div>
    <w:div w:id="603879197">
      <w:bodyDiv w:val="1"/>
      <w:marLeft w:val="0"/>
      <w:marRight w:val="0"/>
      <w:marTop w:val="0"/>
      <w:marBottom w:val="0"/>
      <w:divBdr>
        <w:top w:val="none" w:sz="0" w:space="0" w:color="auto"/>
        <w:left w:val="none" w:sz="0" w:space="0" w:color="auto"/>
        <w:bottom w:val="none" w:sz="0" w:space="0" w:color="auto"/>
        <w:right w:val="none" w:sz="0" w:space="0" w:color="auto"/>
      </w:divBdr>
    </w:div>
    <w:div w:id="614604217">
      <w:bodyDiv w:val="1"/>
      <w:marLeft w:val="0"/>
      <w:marRight w:val="0"/>
      <w:marTop w:val="0"/>
      <w:marBottom w:val="0"/>
      <w:divBdr>
        <w:top w:val="none" w:sz="0" w:space="0" w:color="auto"/>
        <w:left w:val="none" w:sz="0" w:space="0" w:color="auto"/>
        <w:bottom w:val="none" w:sz="0" w:space="0" w:color="auto"/>
        <w:right w:val="none" w:sz="0" w:space="0" w:color="auto"/>
      </w:divBdr>
    </w:div>
    <w:div w:id="679085734">
      <w:bodyDiv w:val="1"/>
      <w:marLeft w:val="0"/>
      <w:marRight w:val="0"/>
      <w:marTop w:val="0"/>
      <w:marBottom w:val="0"/>
      <w:divBdr>
        <w:top w:val="none" w:sz="0" w:space="0" w:color="auto"/>
        <w:left w:val="none" w:sz="0" w:space="0" w:color="auto"/>
        <w:bottom w:val="none" w:sz="0" w:space="0" w:color="auto"/>
        <w:right w:val="none" w:sz="0" w:space="0" w:color="auto"/>
      </w:divBdr>
    </w:div>
    <w:div w:id="700320689">
      <w:bodyDiv w:val="1"/>
      <w:marLeft w:val="0"/>
      <w:marRight w:val="0"/>
      <w:marTop w:val="0"/>
      <w:marBottom w:val="0"/>
      <w:divBdr>
        <w:top w:val="none" w:sz="0" w:space="0" w:color="auto"/>
        <w:left w:val="none" w:sz="0" w:space="0" w:color="auto"/>
        <w:bottom w:val="none" w:sz="0" w:space="0" w:color="auto"/>
        <w:right w:val="none" w:sz="0" w:space="0" w:color="auto"/>
      </w:divBdr>
    </w:div>
    <w:div w:id="703098003">
      <w:bodyDiv w:val="1"/>
      <w:marLeft w:val="0"/>
      <w:marRight w:val="0"/>
      <w:marTop w:val="0"/>
      <w:marBottom w:val="0"/>
      <w:divBdr>
        <w:top w:val="none" w:sz="0" w:space="0" w:color="auto"/>
        <w:left w:val="none" w:sz="0" w:space="0" w:color="auto"/>
        <w:bottom w:val="none" w:sz="0" w:space="0" w:color="auto"/>
        <w:right w:val="none" w:sz="0" w:space="0" w:color="auto"/>
      </w:divBdr>
    </w:div>
    <w:div w:id="717629909">
      <w:bodyDiv w:val="1"/>
      <w:marLeft w:val="0"/>
      <w:marRight w:val="0"/>
      <w:marTop w:val="0"/>
      <w:marBottom w:val="0"/>
      <w:divBdr>
        <w:top w:val="none" w:sz="0" w:space="0" w:color="auto"/>
        <w:left w:val="none" w:sz="0" w:space="0" w:color="auto"/>
        <w:bottom w:val="none" w:sz="0" w:space="0" w:color="auto"/>
        <w:right w:val="none" w:sz="0" w:space="0" w:color="auto"/>
      </w:divBdr>
    </w:div>
    <w:div w:id="717778076">
      <w:bodyDiv w:val="1"/>
      <w:marLeft w:val="0"/>
      <w:marRight w:val="0"/>
      <w:marTop w:val="0"/>
      <w:marBottom w:val="0"/>
      <w:divBdr>
        <w:top w:val="none" w:sz="0" w:space="0" w:color="auto"/>
        <w:left w:val="none" w:sz="0" w:space="0" w:color="auto"/>
        <w:bottom w:val="none" w:sz="0" w:space="0" w:color="auto"/>
        <w:right w:val="none" w:sz="0" w:space="0" w:color="auto"/>
      </w:divBdr>
    </w:div>
    <w:div w:id="734859214">
      <w:bodyDiv w:val="1"/>
      <w:marLeft w:val="0"/>
      <w:marRight w:val="0"/>
      <w:marTop w:val="0"/>
      <w:marBottom w:val="0"/>
      <w:divBdr>
        <w:top w:val="none" w:sz="0" w:space="0" w:color="auto"/>
        <w:left w:val="none" w:sz="0" w:space="0" w:color="auto"/>
        <w:bottom w:val="none" w:sz="0" w:space="0" w:color="auto"/>
        <w:right w:val="none" w:sz="0" w:space="0" w:color="auto"/>
      </w:divBdr>
    </w:div>
    <w:div w:id="766268379">
      <w:bodyDiv w:val="1"/>
      <w:marLeft w:val="0"/>
      <w:marRight w:val="0"/>
      <w:marTop w:val="0"/>
      <w:marBottom w:val="0"/>
      <w:divBdr>
        <w:top w:val="none" w:sz="0" w:space="0" w:color="auto"/>
        <w:left w:val="none" w:sz="0" w:space="0" w:color="auto"/>
        <w:bottom w:val="none" w:sz="0" w:space="0" w:color="auto"/>
        <w:right w:val="none" w:sz="0" w:space="0" w:color="auto"/>
      </w:divBdr>
    </w:div>
    <w:div w:id="768232741">
      <w:bodyDiv w:val="1"/>
      <w:marLeft w:val="0"/>
      <w:marRight w:val="0"/>
      <w:marTop w:val="0"/>
      <w:marBottom w:val="0"/>
      <w:divBdr>
        <w:top w:val="none" w:sz="0" w:space="0" w:color="auto"/>
        <w:left w:val="none" w:sz="0" w:space="0" w:color="auto"/>
        <w:bottom w:val="none" w:sz="0" w:space="0" w:color="auto"/>
        <w:right w:val="none" w:sz="0" w:space="0" w:color="auto"/>
      </w:divBdr>
    </w:div>
    <w:div w:id="778986164">
      <w:bodyDiv w:val="1"/>
      <w:marLeft w:val="0"/>
      <w:marRight w:val="0"/>
      <w:marTop w:val="0"/>
      <w:marBottom w:val="0"/>
      <w:divBdr>
        <w:top w:val="none" w:sz="0" w:space="0" w:color="auto"/>
        <w:left w:val="none" w:sz="0" w:space="0" w:color="auto"/>
        <w:bottom w:val="none" w:sz="0" w:space="0" w:color="auto"/>
        <w:right w:val="none" w:sz="0" w:space="0" w:color="auto"/>
      </w:divBdr>
    </w:div>
    <w:div w:id="784350494">
      <w:bodyDiv w:val="1"/>
      <w:marLeft w:val="0"/>
      <w:marRight w:val="0"/>
      <w:marTop w:val="0"/>
      <w:marBottom w:val="0"/>
      <w:divBdr>
        <w:top w:val="none" w:sz="0" w:space="0" w:color="auto"/>
        <w:left w:val="none" w:sz="0" w:space="0" w:color="auto"/>
        <w:bottom w:val="none" w:sz="0" w:space="0" w:color="auto"/>
        <w:right w:val="none" w:sz="0" w:space="0" w:color="auto"/>
      </w:divBdr>
    </w:div>
    <w:div w:id="809859493">
      <w:bodyDiv w:val="1"/>
      <w:marLeft w:val="0"/>
      <w:marRight w:val="0"/>
      <w:marTop w:val="0"/>
      <w:marBottom w:val="0"/>
      <w:divBdr>
        <w:top w:val="none" w:sz="0" w:space="0" w:color="auto"/>
        <w:left w:val="none" w:sz="0" w:space="0" w:color="auto"/>
        <w:bottom w:val="none" w:sz="0" w:space="0" w:color="auto"/>
        <w:right w:val="none" w:sz="0" w:space="0" w:color="auto"/>
      </w:divBdr>
    </w:div>
    <w:div w:id="822432465">
      <w:bodyDiv w:val="1"/>
      <w:marLeft w:val="0"/>
      <w:marRight w:val="0"/>
      <w:marTop w:val="0"/>
      <w:marBottom w:val="0"/>
      <w:divBdr>
        <w:top w:val="none" w:sz="0" w:space="0" w:color="auto"/>
        <w:left w:val="none" w:sz="0" w:space="0" w:color="auto"/>
        <w:bottom w:val="none" w:sz="0" w:space="0" w:color="auto"/>
        <w:right w:val="none" w:sz="0" w:space="0" w:color="auto"/>
      </w:divBdr>
    </w:div>
    <w:div w:id="856432018">
      <w:bodyDiv w:val="1"/>
      <w:marLeft w:val="0"/>
      <w:marRight w:val="0"/>
      <w:marTop w:val="0"/>
      <w:marBottom w:val="0"/>
      <w:divBdr>
        <w:top w:val="none" w:sz="0" w:space="0" w:color="auto"/>
        <w:left w:val="none" w:sz="0" w:space="0" w:color="auto"/>
        <w:bottom w:val="none" w:sz="0" w:space="0" w:color="auto"/>
        <w:right w:val="none" w:sz="0" w:space="0" w:color="auto"/>
      </w:divBdr>
    </w:div>
    <w:div w:id="891699708">
      <w:bodyDiv w:val="1"/>
      <w:marLeft w:val="0"/>
      <w:marRight w:val="0"/>
      <w:marTop w:val="0"/>
      <w:marBottom w:val="0"/>
      <w:divBdr>
        <w:top w:val="none" w:sz="0" w:space="0" w:color="auto"/>
        <w:left w:val="none" w:sz="0" w:space="0" w:color="auto"/>
        <w:bottom w:val="none" w:sz="0" w:space="0" w:color="auto"/>
        <w:right w:val="none" w:sz="0" w:space="0" w:color="auto"/>
      </w:divBdr>
    </w:div>
    <w:div w:id="906961036">
      <w:bodyDiv w:val="1"/>
      <w:marLeft w:val="0"/>
      <w:marRight w:val="0"/>
      <w:marTop w:val="0"/>
      <w:marBottom w:val="0"/>
      <w:divBdr>
        <w:top w:val="none" w:sz="0" w:space="0" w:color="auto"/>
        <w:left w:val="none" w:sz="0" w:space="0" w:color="auto"/>
        <w:bottom w:val="none" w:sz="0" w:space="0" w:color="auto"/>
        <w:right w:val="none" w:sz="0" w:space="0" w:color="auto"/>
      </w:divBdr>
      <w:divsChild>
        <w:div w:id="541484104">
          <w:marLeft w:val="0"/>
          <w:marRight w:val="0"/>
          <w:marTop w:val="0"/>
          <w:marBottom w:val="0"/>
          <w:divBdr>
            <w:top w:val="none" w:sz="0" w:space="0" w:color="auto"/>
            <w:left w:val="none" w:sz="0" w:space="0" w:color="auto"/>
            <w:bottom w:val="none" w:sz="0" w:space="0" w:color="auto"/>
            <w:right w:val="none" w:sz="0" w:space="0" w:color="auto"/>
          </w:divBdr>
          <w:divsChild>
            <w:div w:id="828860107">
              <w:marLeft w:val="0"/>
              <w:marRight w:val="0"/>
              <w:marTop w:val="0"/>
              <w:marBottom w:val="0"/>
              <w:divBdr>
                <w:top w:val="none" w:sz="0" w:space="0" w:color="auto"/>
                <w:left w:val="none" w:sz="0" w:space="0" w:color="auto"/>
                <w:bottom w:val="none" w:sz="0" w:space="0" w:color="auto"/>
                <w:right w:val="none" w:sz="0" w:space="0" w:color="auto"/>
              </w:divBdr>
              <w:divsChild>
                <w:div w:id="1937982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8148051">
      <w:bodyDiv w:val="1"/>
      <w:marLeft w:val="0"/>
      <w:marRight w:val="0"/>
      <w:marTop w:val="0"/>
      <w:marBottom w:val="0"/>
      <w:divBdr>
        <w:top w:val="none" w:sz="0" w:space="0" w:color="auto"/>
        <w:left w:val="none" w:sz="0" w:space="0" w:color="auto"/>
        <w:bottom w:val="none" w:sz="0" w:space="0" w:color="auto"/>
        <w:right w:val="none" w:sz="0" w:space="0" w:color="auto"/>
      </w:divBdr>
    </w:div>
    <w:div w:id="926960132">
      <w:bodyDiv w:val="1"/>
      <w:marLeft w:val="0"/>
      <w:marRight w:val="0"/>
      <w:marTop w:val="0"/>
      <w:marBottom w:val="0"/>
      <w:divBdr>
        <w:top w:val="none" w:sz="0" w:space="0" w:color="auto"/>
        <w:left w:val="none" w:sz="0" w:space="0" w:color="auto"/>
        <w:bottom w:val="none" w:sz="0" w:space="0" w:color="auto"/>
        <w:right w:val="none" w:sz="0" w:space="0" w:color="auto"/>
      </w:divBdr>
    </w:div>
    <w:div w:id="933169026">
      <w:bodyDiv w:val="1"/>
      <w:marLeft w:val="0"/>
      <w:marRight w:val="0"/>
      <w:marTop w:val="0"/>
      <w:marBottom w:val="0"/>
      <w:divBdr>
        <w:top w:val="none" w:sz="0" w:space="0" w:color="auto"/>
        <w:left w:val="none" w:sz="0" w:space="0" w:color="auto"/>
        <w:bottom w:val="none" w:sz="0" w:space="0" w:color="auto"/>
        <w:right w:val="none" w:sz="0" w:space="0" w:color="auto"/>
      </w:divBdr>
    </w:div>
    <w:div w:id="973408295">
      <w:bodyDiv w:val="1"/>
      <w:marLeft w:val="0"/>
      <w:marRight w:val="0"/>
      <w:marTop w:val="0"/>
      <w:marBottom w:val="0"/>
      <w:divBdr>
        <w:top w:val="none" w:sz="0" w:space="0" w:color="auto"/>
        <w:left w:val="none" w:sz="0" w:space="0" w:color="auto"/>
        <w:bottom w:val="none" w:sz="0" w:space="0" w:color="auto"/>
        <w:right w:val="none" w:sz="0" w:space="0" w:color="auto"/>
      </w:divBdr>
      <w:divsChild>
        <w:div w:id="1441871170">
          <w:marLeft w:val="0"/>
          <w:marRight w:val="0"/>
          <w:marTop w:val="0"/>
          <w:marBottom w:val="0"/>
          <w:divBdr>
            <w:top w:val="none" w:sz="0" w:space="0" w:color="auto"/>
            <w:left w:val="none" w:sz="0" w:space="0" w:color="auto"/>
            <w:bottom w:val="none" w:sz="0" w:space="0" w:color="auto"/>
            <w:right w:val="none" w:sz="0" w:space="0" w:color="auto"/>
          </w:divBdr>
          <w:divsChild>
            <w:div w:id="1378621380">
              <w:marLeft w:val="0"/>
              <w:marRight w:val="0"/>
              <w:marTop w:val="0"/>
              <w:marBottom w:val="0"/>
              <w:divBdr>
                <w:top w:val="none" w:sz="0" w:space="0" w:color="auto"/>
                <w:left w:val="none" w:sz="0" w:space="0" w:color="auto"/>
                <w:bottom w:val="none" w:sz="0" w:space="0" w:color="auto"/>
                <w:right w:val="none" w:sz="0" w:space="0" w:color="auto"/>
              </w:divBdr>
              <w:divsChild>
                <w:div w:id="2072003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4822266">
      <w:bodyDiv w:val="1"/>
      <w:marLeft w:val="0"/>
      <w:marRight w:val="0"/>
      <w:marTop w:val="0"/>
      <w:marBottom w:val="0"/>
      <w:divBdr>
        <w:top w:val="none" w:sz="0" w:space="0" w:color="auto"/>
        <w:left w:val="none" w:sz="0" w:space="0" w:color="auto"/>
        <w:bottom w:val="none" w:sz="0" w:space="0" w:color="auto"/>
        <w:right w:val="none" w:sz="0" w:space="0" w:color="auto"/>
      </w:divBdr>
    </w:div>
    <w:div w:id="988292508">
      <w:bodyDiv w:val="1"/>
      <w:marLeft w:val="0"/>
      <w:marRight w:val="0"/>
      <w:marTop w:val="0"/>
      <w:marBottom w:val="0"/>
      <w:divBdr>
        <w:top w:val="none" w:sz="0" w:space="0" w:color="auto"/>
        <w:left w:val="none" w:sz="0" w:space="0" w:color="auto"/>
        <w:bottom w:val="none" w:sz="0" w:space="0" w:color="auto"/>
        <w:right w:val="none" w:sz="0" w:space="0" w:color="auto"/>
      </w:divBdr>
    </w:div>
    <w:div w:id="993140773">
      <w:bodyDiv w:val="1"/>
      <w:marLeft w:val="0"/>
      <w:marRight w:val="0"/>
      <w:marTop w:val="0"/>
      <w:marBottom w:val="0"/>
      <w:divBdr>
        <w:top w:val="none" w:sz="0" w:space="0" w:color="auto"/>
        <w:left w:val="none" w:sz="0" w:space="0" w:color="auto"/>
        <w:bottom w:val="none" w:sz="0" w:space="0" w:color="auto"/>
        <w:right w:val="none" w:sz="0" w:space="0" w:color="auto"/>
      </w:divBdr>
    </w:div>
    <w:div w:id="1018507194">
      <w:bodyDiv w:val="1"/>
      <w:marLeft w:val="0"/>
      <w:marRight w:val="0"/>
      <w:marTop w:val="0"/>
      <w:marBottom w:val="0"/>
      <w:divBdr>
        <w:top w:val="none" w:sz="0" w:space="0" w:color="auto"/>
        <w:left w:val="none" w:sz="0" w:space="0" w:color="auto"/>
        <w:bottom w:val="none" w:sz="0" w:space="0" w:color="auto"/>
        <w:right w:val="none" w:sz="0" w:space="0" w:color="auto"/>
      </w:divBdr>
    </w:div>
    <w:div w:id="1020203304">
      <w:bodyDiv w:val="1"/>
      <w:marLeft w:val="0"/>
      <w:marRight w:val="0"/>
      <w:marTop w:val="0"/>
      <w:marBottom w:val="0"/>
      <w:divBdr>
        <w:top w:val="none" w:sz="0" w:space="0" w:color="auto"/>
        <w:left w:val="none" w:sz="0" w:space="0" w:color="auto"/>
        <w:bottom w:val="none" w:sz="0" w:space="0" w:color="auto"/>
        <w:right w:val="none" w:sz="0" w:space="0" w:color="auto"/>
      </w:divBdr>
    </w:div>
    <w:div w:id="1036009469">
      <w:bodyDiv w:val="1"/>
      <w:marLeft w:val="0"/>
      <w:marRight w:val="0"/>
      <w:marTop w:val="0"/>
      <w:marBottom w:val="0"/>
      <w:divBdr>
        <w:top w:val="none" w:sz="0" w:space="0" w:color="auto"/>
        <w:left w:val="none" w:sz="0" w:space="0" w:color="auto"/>
        <w:bottom w:val="none" w:sz="0" w:space="0" w:color="auto"/>
        <w:right w:val="none" w:sz="0" w:space="0" w:color="auto"/>
      </w:divBdr>
    </w:div>
    <w:div w:id="1084450952">
      <w:bodyDiv w:val="1"/>
      <w:marLeft w:val="0"/>
      <w:marRight w:val="0"/>
      <w:marTop w:val="0"/>
      <w:marBottom w:val="0"/>
      <w:divBdr>
        <w:top w:val="none" w:sz="0" w:space="0" w:color="auto"/>
        <w:left w:val="none" w:sz="0" w:space="0" w:color="auto"/>
        <w:bottom w:val="none" w:sz="0" w:space="0" w:color="auto"/>
        <w:right w:val="none" w:sz="0" w:space="0" w:color="auto"/>
      </w:divBdr>
    </w:div>
    <w:div w:id="1144080805">
      <w:bodyDiv w:val="1"/>
      <w:marLeft w:val="0"/>
      <w:marRight w:val="0"/>
      <w:marTop w:val="0"/>
      <w:marBottom w:val="0"/>
      <w:divBdr>
        <w:top w:val="none" w:sz="0" w:space="0" w:color="auto"/>
        <w:left w:val="none" w:sz="0" w:space="0" w:color="auto"/>
        <w:bottom w:val="none" w:sz="0" w:space="0" w:color="auto"/>
        <w:right w:val="none" w:sz="0" w:space="0" w:color="auto"/>
      </w:divBdr>
    </w:div>
    <w:div w:id="1173255921">
      <w:bodyDiv w:val="1"/>
      <w:marLeft w:val="0"/>
      <w:marRight w:val="0"/>
      <w:marTop w:val="0"/>
      <w:marBottom w:val="0"/>
      <w:divBdr>
        <w:top w:val="none" w:sz="0" w:space="0" w:color="auto"/>
        <w:left w:val="none" w:sz="0" w:space="0" w:color="auto"/>
        <w:bottom w:val="none" w:sz="0" w:space="0" w:color="auto"/>
        <w:right w:val="none" w:sz="0" w:space="0" w:color="auto"/>
      </w:divBdr>
    </w:div>
    <w:div w:id="1175925255">
      <w:bodyDiv w:val="1"/>
      <w:marLeft w:val="0"/>
      <w:marRight w:val="0"/>
      <w:marTop w:val="0"/>
      <w:marBottom w:val="0"/>
      <w:divBdr>
        <w:top w:val="none" w:sz="0" w:space="0" w:color="auto"/>
        <w:left w:val="none" w:sz="0" w:space="0" w:color="auto"/>
        <w:bottom w:val="none" w:sz="0" w:space="0" w:color="auto"/>
        <w:right w:val="none" w:sz="0" w:space="0" w:color="auto"/>
      </w:divBdr>
      <w:divsChild>
        <w:div w:id="599876150">
          <w:marLeft w:val="0"/>
          <w:marRight w:val="0"/>
          <w:marTop w:val="0"/>
          <w:marBottom w:val="0"/>
          <w:divBdr>
            <w:top w:val="none" w:sz="0" w:space="0" w:color="auto"/>
            <w:left w:val="none" w:sz="0" w:space="0" w:color="auto"/>
            <w:bottom w:val="none" w:sz="0" w:space="0" w:color="auto"/>
            <w:right w:val="none" w:sz="0" w:space="0" w:color="auto"/>
          </w:divBdr>
          <w:divsChild>
            <w:div w:id="1477410395">
              <w:marLeft w:val="0"/>
              <w:marRight w:val="0"/>
              <w:marTop w:val="0"/>
              <w:marBottom w:val="0"/>
              <w:divBdr>
                <w:top w:val="none" w:sz="0" w:space="0" w:color="auto"/>
                <w:left w:val="none" w:sz="0" w:space="0" w:color="auto"/>
                <w:bottom w:val="none" w:sz="0" w:space="0" w:color="auto"/>
                <w:right w:val="none" w:sz="0" w:space="0" w:color="auto"/>
              </w:divBdr>
              <w:divsChild>
                <w:div w:id="801114856">
                  <w:marLeft w:val="0"/>
                  <w:marRight w:val="0"/>
                  <w:marTop w:val="0"/>
                  <w:marBottom w:val="0"/>
                  <w:divBdr>
                    <w:top w:val="none" w:sz="0" w:space="0" w:color="auto"/>
                    <w:left w:val="none" w:sz="0" w:space="0" w:color="auto"/>
                    <w:bottom w:val="none" w:sz="0" w:space="0" w:color="auto"/>
                    <w:right w:val="none" w:sz="0" w:space="0" w:color="auto"/>
                  </w:divBdr>
                </w:div>
                <w:div w:id="1760328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9180797">
      <w:bodyDiv w:val="1"/>
      <w:marLeft w:val="0"/>
      <w:marRight w:val="0"/>
      <w:marTop w:val="0"/>
      <w:marBottom w:val="0"/>
      <w:divBdr>
        <w:top w:val="none" w:sz="0" w:space="0" w:color="auto"/>
        <w:left w:val="none" w:sz="0" w:space="0" w:color="auto"/>
        <w:bottom w:val="none" w:sz="0" w:space="0" w:color="auto"/>
        <w:right w:val="none" w:sz="0" w:space="0" w:color="auto"/>
      </w:divBdr>
    </w:div>
    <w:div w:id="1208487931">
      <w:bodyDiv w:val="1"/>
      <w:marLeft w:val="0"/>
      <w:marRight w:val="0"/>
      <w:marTop w:val="0"/>
      <w:marBottom w:val="0"/>
      <w:divBdr>
        <w:top w:val="none" w:sz="0" w:space="0" w:color="auto"/>
        <w:left w:val="none" w:sz="0" w:space="0" w:color="auto"/>
        <w:bottom w:val="none" w:sz="0" w:space="0" w:color="auto"/>
        <w:right w:val="none" w:sz="0" w:space="0" w:color="auto"/>
      </w:divBdr>
    </w:div>
    <w:div w:id="1219786611">
      <w:bodyDiv w:val="1"/>
      <w:marLeft w:val="0"/>
      <w:marRight w:val="0"/>
      <w:marTop w:val="0"/>
      <w:marBottom w:val="0"/>
      <w:divBdr>
        <w:top w:val="none" w:sz="0" w:space="0" w:color="auto"/>
        <w:left w:val="none" w:sz="0" w:space="0" w:color="auto"/>
        <w:bottom w:val="none" w:sz="0" w:space="0" w:color="auto"/>
        <w:right w:val="none" w:sz="0" w:space="0" w:color="auto"/>
      </w:divBdr>
    </w:div>
    <w:div w:id="1231619397">
      <w:bodyDiv w:val="1"/>
      <w:marLeft w:val="0"/>
      <w:marRight w:val="0"/>
      <w:marTop w:val="0"/>
      <w:marBottom w:val="0"/>
      <w:divBdr>
        <w:top w:val="none" w:sz="0" w:space="0" w:color="auto"/>
        <w:left w:val="none" w:sz="0" w:space="0" w:color="auto"/>
        <w:bottom w:val="none" w:sz="0" w:space="0" w:color="auto"/>
        <w:right w:val="none" w:sz="0" w:space="0" w:color="auto"/>
      </w:divBdr>
    </w:div>
    <w:div w:id="1254977702">
      <w:bodyDiv w:val="1"/>
      <w:marLeft w:val="0"/>
      <w:marRight w:val="0"/>
      <w:marTop w:val="0"/>
      <w:marBottom w:val="0"/>
      <w:divBdr>
        <w:top w:val="none" w:sz="0" w:space="0" w:color="auto"/>
        <w:left w:val="none" w:sz="0" w:space="0" w:color="auto"/>
        <w:bottom w:val="none" w:sz="0" w:space="0" w:color="auto"/>
        <w:right w:val="none" w:sz="0" w:space="0" w:color="auto"/>
      </w:divBdr>
      <w:divsChild>
        <w:div w:id="103035005">
          <w:marLeft w:val="0"/>
          <w:marRight w:val="0"/>
          <w:marTop w:val="0"/>
          <w:marBottom w:val="0"/>
          <w:divBdr>
            <w:top w:val="none" w:sz="0" w:space="0" w:color="auto"/>
            <w:left w:val="none" w:sz="0" w:space="0" w:color="auto"/>
            <w:bottom w:val="none" w:sz="0" w:space="0" w:color="auto"/>
            <w:right w:val="none" w:sz="0" w:space="0" w:color="auto"/>
          </w:divBdr>
          <w:divsChild>
            <w:div w:id="1814365228">
              <w:marLeft w:val="0"/>
              <w:marRight w:val="0"/>
              <w:marTop w:val="0"/>
              <w:marBottom w:val="0"/>
              <w:divBdr>
                <w:top w:val="none" w:sz="0" w:space="0" w:color="auto"/>
                <w:left w:val="none" w:sz="0" w:space="0" w:color="auto"/>
                <w:bottom w:val="none" w:sz="0" w:space="0" w:color="auto"/>
                <w:right w:val="none" w:sz="0" w:space="0" w:color="auto"/>
              </w:divBdr>
              <w:divsChild>
                <w:div w:id="15721542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6674057">
      <w:bodyDiv w:val="1"/>
      <w:marLeft w:val="0"/>
      <w:marRight w:val="0"/>
      <w:marTop w:val="0"/>
      <w:marBottom w:val="0"/>
      <w:divBdr>
        <w:top w:val="none" w:sz="0" w:space="0" w:color="auto"/>
        <w:left w:val="none" w:sz="0" w:space="0" w:color="auto"/>
        <w:bottom w:val="none" w:sz="0" w:space="0" w:color="auto"/>
        <w:right w:val="none" w:sz="0" w:space="0" w:color="auto"/>
      </w:divBdr>
    </w:div>
    <w:div w:id="1268008104">
      <w:bodyDiv w:val="1"/>
      <w:marLeft w:val="0"/>
      <w:marRight w:val="0"/>
      <w:marTop w:val="0"/>
      <w:marBottom w:val="0"/>
      <w:divBdr>
        <w:top w:val="none" w:sz="0" w:space="0" w:color="auto"/>
        <w:left w:val="none" w:sz="0" w:space="0" w:color="auto"/>
        <w:bottom w:val="none" w:sz="0" w:space="0" w:color="auto"/>
        <w:right w:val="none" w:sz="0" w:space="0" w:color="auto"/>
      </w:divBdr>
    </w:div>
    <w:div w:id="1311401092">
      <w:bodyDiv w:val="1"/>
      <w:marLeft w:val="0"/>
      <w:marRight w:val="0"/>
      <w:marTop w:val="0"/>
      <w:marBottom w:val="0"/>
      <w:divBdr>
        <w:top w:val="none" w:sz="0" w:space="0" w:color="auto"/>
        <w:left w:val="none" w:sz="0" w:space="0" w:color="auto"/>
        <w:bottom w:val="none" w:sz="0" w:space="0" w:color="auto"/>
        <w:right w:val="none" w:sz="0" w:space="0" w:color="auto"/>
      </w:divBdr>
    </w:div>
    <w:div w:id="1318614050">
      <w:bodyDiv w:val="1"/>
      <w:marLeft w:val="0"/>
      <w:marRight w:val="0"/>
      <w:marTop w:val="0"/>
      <w:marBottom w:val="0"/>
      <w:divBdr>
        <w:top w:val="none" w:sz="0" w:space="0" w:color="auto"/>
        <w:left w:val="none" w:sz="0" w:space="0" w:color="auto"/>
        <w:bottom w:val="none" w:sz="0" w:space="0" w:color="auto"/>
        <w:right w:val="none" w:sz="0" w:space="0" w:color="auto"/>
      </w:divBdr>
    </w:div>
    <w:div w:id="1327397448">
      <w:bodyDiv w:val="1"/>
      <w:marLeft w:val="0"/>
      <w:marRight w:val="0"/>
      <w:marTop w:val="0"/>
      <w:marBottom w:val="0"/>
      <w:divBdr>
        <w:top w:val="none" w:sz="0" w:space="0" w:color="auto"/>
        <w:left w:val="none" w:sz="0" w:space="0" w:color="auto"/>
        <w:bottom w:val="none" w:sz="0" w:space="0" w:color="auto"/>
        <w:right w:val="none" w:sz="0" w:space="0" w:color="auto"/>
      </w:divBdr>
    </w:div>
    <w:div w:id="1343512089">
      <w:bodyDiv w:val="1"/>
      <w:marLeft w:val="0"/>
      <w:marRight w:val="0"/>
      <w:marTop w:val="0"/>
      <w:marBottom w:val="0"/>
      <w:divBdr>
        <w:top w:val="none" w:sz="0" w:space="0" w:color="auto"/>
        <w:left w:val="none" w:sz="0" w:space="0" w:color="auto"/>
        <w:bottom w:val="none" w:sz="0" w:space="0" w:color="auto"/>
        <w:right w:val="none" w:sz="0" w:space="0" w:color="auto"/>
      </w:divBdr>
    </w:div>
    <w:div w:id="1355762501">
      <w:bodyDiv w:val="1"/>
      <w:marLeft w:val="0"/>
      <w:marRight w:val="0"/>
      <w:marTop w:val="0"/>
      <w:marBottom w:val="0"/>
      <w:divBdr>
        <w:top w:val="none" w:sz="0" w:space="0" w:color="auto"/>
        <w:left w:val="none" w:sz="0" w:space="0" w:color="auto"/>
        <w:bottom w:val="none" w:sz="0" w:space="0" w:color="auto"/>
        <w:right w:val="none" w:sz="0" w:space="0" w:color="auto"/>
      </w:divBdr>
    </w:div>
    <w:div w:id="1356924269">
      <w:bodyDiv w:val="1"/>
      <w:marLeft w:val="0"/>
      <w:marRight w:val="0"/>
      <w:marTop w:val="0"/>
      <w:marBottom w:val="0"/>
      <w:divBdr>
        <w:top w:val="none" w:sz="0" w:space="0" w:color="auto"/>
        <w:left w:val="none" w:sz="0" w:space="0" w:color="auto"/>
        <w:bottom w:val="none" w:sz="0" w:space="0" w:color="auto"/>
        <w:right w:val="none" w:sz="0" w:space="0" w:color="auto"/>
      </w:divBdr>
    </w:div>
    <w:div w:id="1398699550">
      <w:bodyDiv w:val="1"/>
      <w:marLeft w:val="0"/>
      <w:marRight w:val="0"/>
      <w:marTop w:val="0"/>
      <w:marBottom w:val="0"/>
      <w:divBdr>
        <w:top w:val="none" w:sz="0" w:space="0" w:color="auto"/>
        <w:left w:val="none" w:sz="0" w:space="0" w:color="auto"/>
        <w:bottom w:val="none" w:sz="0" w:space="0" w:color="auto"/>
        <w:right w:val="none" w:sz="0" w:space="0" w:color="auto"/>
      </w:divBdr>
    </w:div>
    <w:div w:id="1424842277">
      <w:bodyDiv w:val="1"/>
      <w:marLeft w:val="0"/>
      <w:marRight w:val="0"/>
      <w:marTop w:val="0"/>
      <w:marBottom w:val="0"/>
      <w:divBdr>
        <w:top w:val="none" w:sz="0" w:space="0" w:color="auto"/>
        <w:left w:val="none" w:sz="0" w:space="0" w:color="auto"/>
        <w:bottom w:val="none" w:sz="0" w:space="0" w:color="auto"/>
        <w:right w:val="none" w:sz="0" w:space="0" w:color="auto"/>
      </w:divBdr>
    </w:div>
    <w:div w:id="1458792126">
      <w:bodyDiv w:val="1"/>
      <w:marLeft w:val="0"/>
      <w:marRight w:val="0"/>
      <w:marTop w:val="0"/>
      <w:marBottom w:val="0"/>
      <w:divBdr>
        <w:top w:val="none" w:sz="0" w:space="0" w:color="auto"/>
        <w:left w:val="none" w:sz="0" w:space="0" w:color="auto"/>
        <w:bottom w:val="none" w:sz="0" w:space="0" w:color="auto"/>
        <w:right w:val="none" w:sz="0" w:space="0" w:color="auto"/>
      </w:divBdr>
    </w:div>
    <w:div w:id="1461069949">
      <w:bodyDiv w:val="1"/>
      <w:marLeft w:val="0"/>
      <w:marRight w:val="0"/>
      <w:marTop w:val="0"/>
      <w:marBottom w:val="0"/>
      <w:divBdr>
        <w:top w:val="none" w:sz="0" w:space="0" w:color="auto"/>
        <w:left w:val="none" w:sz="0" w:space="0" w:color="auto"/>
        <w:bottom w:val="none" w:sz="0" w:space="0" w:color="auto"/>
        <w:right w:val="none" w:sz="0" w:space="0" w:color="auto"/>
      </w:divBdr>
    </w:div>
    <w:div w:id="1470246901">
      <w:bodyDiv w:val="1"/>
      <w:marLeft w:val="0"/>
      <w:marRight w:val="0"/>
      <w:marTop w:val="0"/>
      <w:marBottom w:val="0"/>
      <w:divBdr>
        <w:top w:val="none" w:sz="0" w:space="0" w:color="auto"/>
        <w:left w:val="none" w:sz="0" w:space="0" w:color="auto"/>
        <w:bottom w:val="none" w:sz="0" w:space="0" w:color="auto"/>
        <w:right w:val="none" w:sz="0" w:space="0" w:color="auto"/>
      </w:divBdr>
      <w:divsChild>
        <w:div w:id="1993021527">
          <w:marLeft w:val="0"/>
          <w:marRight w:val="0"/>
          <w:marTop w:val="0"/>
          <w:marBottom w:val="0"/>
          <w:divBdr>
            <w:top w:val="none" w:sz="0" w:space="0" w:color="auto"/>
            <w:left w:val="none" w:sz="0" w:space="0" w:color="auto"/>
            <w:bottom w:val="none" w:sz="0" w:space="0" w:color="auto"/>
            <w:right w:val="none" w:sz="0" w:space="0" w:color="auto"/>
          </w:divBdr>
          <w:divsChild>
            <w:div w:id="1785423946">
              <w:marLeft w:val="0"/>
              <w:marRight w:val="0"/>
              <w:marTop w:val="0"/>
              <w:marBottom w:val="0"/>
              <w:divBdr>
                <w:top w:val="none" w:sz="0" w:space="0" w:color="auto"/>
                <w:left w:val="none" w:sz="0" w:space="0" w:color="auto"/>
                <w:bottom w:val="none" w:sz="0" w:space="0" w:color="auto"/>
                <w:right w:val="none" w:sz="0" w:space="0" w:color="auto"/>
              </w:divBdr>
              <w:divsChild>
                <w:div w:id="17531645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4225295">
      <w:bodyDiv w:val="1"/>
      <w:marLeft w:val="0"/>
      <w:marRight w:val="0"/>
      <w:marTop w:val="0"/>
      <w:marBottom w:val="0"/>
      <w:divBdr>
        <w:top w:val="none" w:sz="0" w:space="0" w:color="auto"/>
        <w:left w:val="none" w:sz="0" w:space="0" w:color="auto"/>
        <w:bottom w:val="none" w:sz="0" w:space="0" w:color="auto"/>
        <w:right w:val="none" w:sz="0" w:space="0" w:color="auto"/>
      </w:divBdr>
    </w:div>
    <w:div w:id="1515221541">
      <w:bodyDiv w:val="1"/>
      <w:marLeft w:val="0"/>
      <w:marRight w:val="0"/>
      <w:marTop w:val="0"/>
      <w:marBottom w:val="0"/>
      <w:divBdr>
        <w:top w:val="none" w:sz="0" w:space="0" w:color="auto"/>
        <w:left w:val="none" w:sz="0" w:space="0" w:color="auto"/>
        <w:bottom w:val="none" w:sz="0" w:space="0" w:color="auto"/>
        <w:right w:val="none" w:sz="0" w:space="0" w:color="auto"/>
      </w:divBdr>
    </w:div>
    <w:div w:id="1518082746">
      <w:bodyDiv w:val="1"/>
      <w:marLeft w:val="0"/>
      <w:marRight w:val="0"/>
      <w:marTop w:val="0"/>
      <w:marBottom w:val="0"/>
      <w:divBdr>
        <w:top w:val="none" w:sz="0" w:space="0" w:color="auto"/>
        <w:left w:val="none" w:sz="0" w:space="0" w:color="auto"/>
        <w:bottom w:val="none" w:sz="0" w:space="0" w:color="auto"/>
        <w:right w:val="none" w:sz="0" w:space="0" w:color="auto"/>
      </w:divBdr>
    </w:div>
    <w:div w:id="1538932200">
      <w:bodyDiv w:val="1"/>
      <w:marLeft w:val="0"/>
      <w:marRight w:val="0"/>
      <w:marTop w:val="0"/>
      <w:marBottom w:val="0"/>
      <w:divBdr>
        <w:top w:val="none" w:sz="0" w:space="0" w:color="auto"/>
        <w:left w:val="none" w:sz="0" w:space="0" w:color="auto"/>
        <w:bottom w:val="none" w:sz="0" w:space="0" w:color="auto"/>
        <w:right w:val="none" w:sz="0" w:space="0" w:color="auto"/>
      </w:divBdr>
    </w:div>
    <w:div w:id="1555576976">
      <w:bodyDiv w:val="1"/>
      <w:marLeft w:val="0"/>
      <w:marRight w:val="0"/>
      <w:marTop w:val="0"/>
      <w:marBottom w:val="0"/>
      <w:divBdr>
        <w:top w:val="none" w:sz="0" w:space="0" w:color="auto"/>
        <w:left w:val="none" w:sz="0" w:space="0" w:color="auto"/>
        <w:bottom w:val="none" w:sz="0" w:space="0" w:color="auto"/>
        <w:right w:val="none" w:sz="0" w:space="0" w:color="auto"/>
      </w:divBdr>
    </w:div>
    <w:div w:id="1576740331">
      <w:bodyDiv w:val="1"/>
      <w:marLeft w:val="0"/>
      <w:marRight w:val="0"/>
      <w:marTop w:val="0"/>
      <w:marBottom w:val="0"/>
      <w:divBdr>
        <w:top w:val="none" w:sz="0" w:space="0" w:color="auto"/>
        <w:left w:val="none" w:sz="0" w:space="0" w:color="auto"/>
        <w:bottom w:val="none" w:sz="0" w:space="0" w:color="auto"/>
        <w:right w:val="none" w:sz="0" w:space="0" w:color="auto"/>
      </w:divBdr>
    </w:div>
    <w:div w:id="1612668661">
      <w:bodyDiv w:val="1"/>
      <w:marLeft w:val="0"/>
      <w:marRight w:val="0"/>
      <w:marTop w:val="0"/>
      <w:marBottom w:val="0"/>
      <w:divBdr>
        <w:top w:val="none" w:sz="0" w:space="0" w:color="auto"/>
        <w:left w:val="none" w:sz="0" w:space="0" w:color="auto"/>
        <w:bottom w:val="none" w:sz="0" w:space="0" w:color="auto"/>
        <w:right w:val="none" w:sz="0" w:space="0" w:color="auto"/>
      </w:divBdr>
    </w:div>
    <w:div w:id="1635939103">
      <w:bodyDiv w:val="1"/>
      <w:marLeft w:val="0"/>
      <w:marRight w:val="0"/>
      <w:marTop w:val="0"/>
      <w:marBottom w:val="0"/>
      <w:divBdr>
        <w:top w:val="none" w:sz="0" w:space="0" w:color="auto"/>
        <w:left w:val="none" w:sz="0" w:space="0" w:color="auto"/>
        <w:bottom w:val="none" w:sz="0" w:space="0" w:color="auto"/>
        <w:right w:val="none" w:sz="0" w:space="0" w:color="auto"/>
      </w:divBdr>
    </w:div>
    <w:div w:id="1688407858">
      <w:bodyDiv w:val="1"/>
      <w:marLeft w:val="0"/>
      <w:marRight w:val="0"/>
      <w:marTop w:val="0"/>
      <w:marBottom w:val="0"/>
      <w:divBdr>
        <w:top w:val="none" w:sz="0" w:space="0" w:color="auto"/>
        <w:left w:val="none" w:sz="0" w:space="0" w:color="auto"/>
        <w:bottom w:val="none" w:sz="0" w:space="0" w:color="auto"/>
        <w:right w:val="none" w:sz="0" w:space="0" w:color="auto"/>
      </w:divBdr>
    </w:div>
    <w:div w:id="1704087456">
      <w:bodyDiv w:val="1"/>
      <w:marLeft w:val="0"/>
      <w:marRight w:val="0"/>
      <w:marTop w:val="0"/>
      <w:marBottom w:val="0"/>
      <w:divBdr>
        <w:top w:val="none" w:sz="0" w:space="0" w:color="auto"/>
        <w:left w:val="none" w:sz="0" w:space="0" w:color="auto"/>
        <w:bottom w:val="none" w:sz="0" w:space="0" w:color="auto"/>
        <w:right w:val="none" w:sz="0" w:space="0" w:color="auto"/>
      </w:divBdr>
    </w:div>
    <w:div w:id="1710255561">
      <w:bodyDiv w:val="1"/>
      <w:marLeft w:val="0"/>
      <w:marRight w:val="0"/>
      <w:marTop w:val="0"/>
      <w:marBottom w:val="0"/>
      <w:divBdr>
        <w:top w:val="none" w:sz="0" w:space="0" w:color="auto"/>
        <w:left w:val="none" w:sz="0" w:space="0" w:color="auto"/>
        <w:bottom w:val="none" w:sz="0" w:space="0" w:color="auto"/>
        <w:right w:val="none" w:sz="0" w:space="0" w:color="auto"/>
      </w:divBdr>
    </w:div>
    <w:div w:id="1716075263">
      <w:bodyDiv w:val="1"/>
      <w:marLeft w:val="0"/>
      <w:marRight w:val="0"/>
      <w:marTop w:val="0"/>
      <w:marBottom w:val="0"/>
      <w:divBdr>
        <w:top w:val="none" w:sz="0" w:space="0" w:color="auto"/>
        <w:left w:val="none" w:sz="0" w:space="0" w:color="auto"/>
        <w:bottom w:val="none" w:sz="0" w:space="0" w:color="auto"/>
        <w:right w:val="none" w:sz="0" w:space="0" w:color="auto"/>
      </w:divBdr>
    </w:div>
    <w:div w:id="1723405861">
      <w:bodyDiv w:val="1"/>
      <w:marLeft w:val="0"/>
      <w:marRight w:val="0"/>
      <w:marTop w:val="0"/>
      <w:marBottom w:val="0"/>
      <w:divBdr>
        <w:top w:val="none" w:sz="0" w:space="0" w:color="auto"/>
        <w:left w:val="none" w:sz="0" w:space="0" w:color="auto"/>
        <w:bottom w:val="none" w:sz="0" w:space="0" w:color="auto"/>
        <w:right w:val="none" w:sz="0" w:space="0" w:color="auto"/>
      </w:divBdr>
    </w:div>
    <w:div w:id="1736665083">
      <w:bodyDiv w:val="1"/>
      <w:marLeft w:val="0"/>
      <w:marRight w:val="0"/>
      <w:marTop w:val="0"/>
      <w:marBottom w:val="0"/>
      <w:divBdr>
        <w:top w:val="none" w:sz="0" w:space="0" w:color="auto"/>
        <w:left w:val="none" w:sz="0" w:space="0" w:color="auto"/>
        <w:bottom w:val="none" w:sz="0" w:space="0" w:color="auto"/>
        <w:right w:val="none" w:sz="0" w:space="0" w:color="auto"/>
      </w:divBdr>
    </w:div>
    <w:div w:id="1746414244">
      <w:bodyDiv w:val="1"/>
      <w:marLeft w:val="0"/>
      <w:marRight w:val="0"/>
      <w:marTop w:val="0"/>
      <w:marBottom w:val="0"/>
      <w:divBdr>
        <w:top w:val="none" w:sz="0" w:space="0" w:color="auto"/>
        <w:left w:val="none" w:sz="0" w:space="0" w:color="auto"/>
        <w:bottom w:val="none" w:sz="0" w:space="0" w:color="auto"/>
        <w:right w:val="none" w:sz="0" w:space="0" w:color="auto"/>
      </w:divBdr>
    </w:div>
    <w:div w:id="1749696301">
      <w:bodyDiv w:val="1"/>
      <w:marLeft w:val="0"/>
      <w:marRight w:val="0"/>
      <w:marTop w:val="0"/>
      <w:marBottom w:val="0"/>
      <w:divBdr>
        <w:top w:val="none" w:sz="0" w:space="0" w:color="auto"/>
        <w:left w:val="none" w:sz="0" w:space="0" w:color="auto"/>
        <w:bottom w:val="none" w:sz="0" w:space="0" w:color="auto"/>
        <w:right w:val="none" w:sz="0" w:space="0" w:color="auto"/>
      </w:divBdr>
      <w:divsChild>
        <w:div w:id="877815688">
          <w:marLeft w:val="0"/>
          <w:marRight w:val="0"/>
          <w:marTop w:val="0"/>
          <w:marBottom w:val="0"/>
          <w:divBdr>
            <w:top w:val="none" w:sz="0" w:space="0" w:color="auto"/>
            <w:left w:val="none" w:sz="0" w:space="0" w:color="auto"/>
            <w:bottom w:val="none" w:sz="0" w:space="0" w:color="auto"/>
            <w:right w:val="none" w:sz="0" w:space="0" w:color="auto"/>
          </w:divBdr>
        </w:div>
      </w:divsChild>
    </w:div>
    <w:div w:id="1766530986">
      <w:bodyDiv w:val="1"/>
      <w:marLeft w:val="0"/>
      <w:marRight w:val="0"/>
      <w:marTop w:val="0"/>
      <w:marBottom w:val="0"/>
      <w:divBdr>
        <w:top w:val="none" w:sz="0" w:space="0" w:color="auto"/>
        <w:left w:val="none" w:sz="0" w:space="0" w:color="auto"/>
        <w:bottom w:val="none" w:sz="0" w:space="0" w:color="auto"/>
        <w:right w:val="none" w:sz="0" w:space="0" w:color="auto"/>
      </w:divBdr>
    </w:div>
    <w:div w:id="1808352822">
      <w:bodyDiv w:val="1"/>
      <w:marLeft w:val="0"/>
      <w:marRight w:val="0"/>
      <w:marTop w:val="0"/>
      <w:marBottom w:val="0"/>
      <w:divBdr>
        <w:top w:val="none" w:sz="0" w:space="0" w:color="auto"/>
        <w:left w:val="none" w:sz="0" w:space="0" w:color="auto"/>
        <w:bottom w:val="none" w:sz="0" w:space="0" w:color="auto"/>
        <w:right w:val="none" w:sz="0" w:space="0" w:color="auto"/>
      </w:divBdr>
    </w:div>
    <w:div w:id="1836411081">
      <w:bodyDiv w:val="1"/>
      <w:marLeft w:val="0"/>
      <w:marRight w:val="0"/>
      <w:marTop w:val="0"/>
      <w:marBottom w:val="0"/>
      <w:divBdr>
        <w:top w:val="none" w:sz="0" w:space="0" w:color="auto"/>
        <w:left w:val="none" w:sz="0" w:space="0" w:color="auto"/>
        <w:bottom w:val="none" w:sz="0" w:space="0" w:color="auto"/>
        <w:right w:val="none" w:sz="0" w:space="0" w:color="auto"/>
      </w:divBdr>
    </w:div>
    <w:div w:id="1864247071">
      <w:bodyDiv w:val="1"/>
      <w:marLeft w:val="0"/>
      <w:marRight w:val="0"/>
      <w:marTop w:val="0"/>
      <w:marBottom w:val="0"/>
      <w:divBdr>
        <w:top w:val="none" w:sz="0" w:space="0" w:color="auto"/>
        <w:left w:val="none" w:sz="0" w:space="0" w:color="auto"/>
        <w:bottom w:val="none" w:sz="0" w:space="0" w:color="auto"/>
        <w:right w:val="none" w:sz="0" w:space="0" w:color="auto"/>
      </w:divBdr>
    </w:div>
    <w:div w:id="1867055243">
      <w:bodyDiv w:val="1"/>
      <w:marLeft w:val="0"/>
      <w:marRight w:val="0"/>
      <w:marTop w:val="0"/>
      <w:marBottom w:val="0"/>
      <w:divBdr>
        <w:top w:val="none" w:sz="0" w:space="0" w:color="auto"/>
        <w:left w:val="none" w:sz="0" w:space="0" w:color="auto"/>
        <w:bottom w:val="none" w:sz="0" w:space="0" w:color="auto"/>
        <w:right w:val="none" w:sz="0" w:space="0" w:color="auto"/>
      </w:divBdr>
    </w:div>
    <w:div w:id="1917277142">
      <w:bodyDiv w:val="1"/>
      <w:marLeft w:val="0"/>
      <w:marRight w:val="0"/>
      <w:marTop w:val="0"/>
      <w:marBottom w:val="0"/>
      <w:divBdr>
        <w:top w:val="none" w:sz="0" w:space="0" w:color="auto"/>
        <w:left w:val="none" w:sz="0" w:space="0" w:color="auto"/>
        <w:bottom w:val="none" w:sz="0" w:space="0" w:color="auto"/>
        <w:right w:val="none" w:sz="0" w:space="0" w:color="auto"/>
      </w:divBdr>
    </w:div>
    <w:div w:id="1929997475">
      <w:bodyDiv w:val="1"/>
      <w:marLeft w:val="0"/>
      <w:marRight w:val="0"/>
      <w:marTop w:val="0"/>
      <w:marBottom w:val="0"/>
      <w:divBdr>
        <w:top w:val="none" w:sz="0" w:space="0" w:color="auto"/>
        <w:left w:val="none" w:sz="0" w:space="0" w:color="auto"/>
        <w:bottom w:val="none" w:sz="0" w:space="0" w:color="auto"/>
        <w:right w:val="none" w:sz="0" w:space="0" w:color="auto"/>
      </w:divBdr>
    </w:div>
    <w:div w:id="1970626756">
      <w:bodyDiv w:val="1"/>
      <w:marLeft w:val="0"/>
      <w:marRight w:val="0"/>
      <w:marTop w:val="0"/>
      <w:marBottom w:val="0"/>
      <w:divBdr>
        <w:top w:val="none" w:sz="0" w:space="0" w:color="auto"/>
        <w:left w:val="none" w:sz="0" w:space="0" w:color="auto"/>
        <w:bottom w:val="none" w:sz="0" w:space="0" w:color="auto"/>
        <w:right w:val="none" w:sz="0" w:space="0" w:color="auto"/>
      </w:divBdr>
    </w:div>
    <w:div w:id="1975451884">
      <w:bodyDiv w:val="1"/>
      <w:marLeft w:val="0"/>
      <w:marRight w:val="0"/>
      <w:marTop w:val="0"/>
      <w:marBottom w:val="0"/>
      <w:divBdr>
        <w:top w:val="none" w:sz="0" w:space="0" w:color="auto"/>
        <w:left w:val="none" w:sz="0" w:space="0" w:color="auto"/>
        <w:bottom w:val="none" w:sz="0" w:space="0" w:color="auto"/>
        <w:right w:val="none" w:sz="0" w:space="0" w:color="auto"/>
      </w:divBdr>
    </w:div>
    <w:div w:id="1975794757">
      <w:bodyDiv w:val="1"/>
      <w:marLeft w:val="0"/>
      <w:marRight w:val="0"/>
      <w:marTop w:val="0"/>
      <w:marBottom w:val="0"/>
      <w:divBdr>
        <w:top w:val="none" w:sz="0" w:space="0" w:color="auto"/>
        <w:left w:val="none" w:sz="0" w:space="0" w:color="auto"/>
        <w:bottom w:val="none" w:sz="0" w:space="0" w:color="auto"/>
        <w:right w:val="none" w:sz="0" w:space="0" w:color="auto"/>
      </w:divBdr>
    </w:div>
    <w:div w:id="2020694431">
      <w:bodyDiv w:val="1"/>
      <w:marLeft w:val="0"/>
      <w:marRight w:val="0"/>
      <w:marTop w:val="0"/>
      <w:marBottom w:val="0"/>
      <w:divBdr>
        <w:top w:val="none" w:sz="0" w:space="0" w:color="auto"/>
        <w:left w:val="none" w:sz="0" w:space="0" w:color="auto"/>
        <w:bottom w:val="none" w:sz="0" w:space="0" w:color="auto"/>
        <w:right w:val="none" w:sz="0" w:space="0" w:color="auto"/>
      </w:divBdr>
    </w:div>
    <w:div w:id="2032300251">
      <w:bodyDiv w:val="1"/>
      <w:marLeft w:val="0"/>
      <w:marRight w:val="0"/>
      <w:marTop w:val="0"/>
      <w:marBottom w:val="0"/>
      <w:divBdr>
        <w:top w:val="none" w:sz="0" w:space="0" w:color="auto"/>
        <w:left w:val="none" w:sz="0" w:space="0" w:color="auto"/>
        <w:bottom w:val="none" w:sz="0" w:space="0" w:color="auto"/>
        <w:right w:val="none" w:sz="0" w:space="0" w:color="auto"/>
      </w:divBdr>
    </w:div>
    <w:div w:id="2062515494">
      <w:bodyDiv w:val="1"/>
      <w:marLeft w:val="0"/>
      <w:marRight w:val="0"/>
      <w:marTop w:val="0"/>
      <w:marBottom w:val="0"/>
      <w:divBdr>
        <w:top w:val="none" w:sz="0" w:space="0" w:color="auto"/>
        <w:left w:val="none" w:sz="0" w:space="0" w:color="auto"/>
        <w:bottom w:val="none" w:sz="0" w:space="0" w:color="auto"/>
        <w:right w:val="none" w:sz="0" w:space="0" w:color="auto"/>
      </w:divBdr>
    </w:div>
    <w:div w:id="2095541811">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mailto:marymartin12@hotmail.com"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microsoft.com/office/2011/relationships/people" Target="people.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B5A0608C-116A-9D42-8ED1-3A13B8232E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1777</TotalTime>
  <Pages>12</Pages>
  <Words>4747</Words>
  <Characters>25445</Characters>
  <Application>Microsoft Office Word</Application>
  <DocSecurity>0</DocSecurity>
  <Lines>2827</Lines>
  <Paragraphs>205</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movistar</Company>
  <LinksUpToDate>false</LinksUpToDate>
  <CharactersWithSpaces>29987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 galindo izquierdo</dc:creator>
  <cp:keywords/>
  <dc:description/>
  <cp:lastModifiedBy>Thomas O'Boyle</cp:lastModifiedBy>
  <cp:revision>76</cp:revision>
  <cp:lastPrinted>2021-11-04T11:55:00Z</cp:lastPrinted>
  <dcterms:created xsi:type="dcterms:W3CDTF">2021-09-18T14:46:00Z</dcterms:created>
  <dcterms:modified xsi:type="dcterms:W3CDTF">2022-03-14T11:57:00Z</dcterms:modified>
</cp:coreProperties>
</file>