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B03E0" w:rsidRDefault="00442274">
      <w:pPr>
        <w:spacing w:after="200" w:line="360" w:lineRule="auto"/>
        <w:ind w:firstLine="709"/>
        <w:jc w:val="both"/>
        <w:rPr>
          <w:ins w:id="0" w:author="Autor desconocido" w:date="2024-01-30T14:58:00Z"/>
          <w:rFonts w:ascii="Arial" w:eastAsia="Calibri" w:hAnsi="Arial" w:cs="Arial"/>
          <w:b/>
        </w:rPr>
      </w:pPr>
      <w:ins w:id="1" w:author="Juan Gómez Salgado" w:date="2015-07-21T13:12:00Z">
        <w:r w:rsidRPr="00442274">
          <w:rPr>
            <w:rFonts w:ascii="Arial" w:eastAsia="Calibri" w:hAnsi="Arial" w:cs="Arial"/>
            <w:b/>
            <w:bCs/>
            <w:rPrChange w:id="2" w:author="Yimi" w:date="2024-01-31T12:41:00Z">
              <w:rPr>
                <w:rFonts w:ascii="Arial" w:eastAsia="Calibri" w:hAnsi="Arial" w:cs="Arial"/>
                <w:b/>
                <w:bCs/>
                <w:color w:val="70AD47" w:themeColor="accent6"/>
              </w:rPr>
            </w:rPrChange>
          </w:rPr>
          <w:t xml:space="preserve">LA COMPLEJIDAD DE LA </w:t>
        </w:r>
      </w:ins>
      <w:r w:rsidRPr="00442274">
        <w:rPr>
          <w:rFonts w:ascii="Arial" w:eastAsia="Calibri" w:hAnsi="Arial" w:cs="Arial"/>
          <w:b/>
          <w:bCs/>
          <w:rPrChange w:id="3" w:author="Yimi" w:date="2024-01-31T12:41:00Z">
            <w:rPr>
              <w:rFonts w:ascii="Arial" w:eastAsia="Calibri" w:hAnsi="Arial" w:cs="Arial"/>
              <w:b/>
              <w:bCs/>
              <w:color w:val="70AD47" w:themeColor="accent6"/>
            </w:rPr>
          </w:rPrChange>
        </w:rPr>
        <w:t>COORDINACIÓN SOCIAL Y SANITARIA EN</w:t>
      </w:r>
      <w:ins w:id="4" w:author="Juan Gómez Salgado" w:date="2015-07-21T13:13:00Z">
        <w:r w:rsidRPr="00442274">
          <w:rPr>
            <w:rFonts w:ascii="Arial" w:eastAsia="Calibri" w:hAnsi="Arial" w:cs="Arial"/>
            <w:b/>
            <w:bCs/>
            <w:rPrChange w:id="5" w:author="Yimi" w:date="2024-01-31T12:41:00Z">
              <w:rPr>
                <w:rFonts w:ascii="Arial" w:eastAsia="Calibri" w:hAnsi="Arial" w:cs="Arial"/>
                <w:b/>
                <w:bCs/>
                <w:color w:val="70AD47" w:themeColor="accent6"/>
              </w:rPr>
            </w:rPrChange>
          </w:rPr>
          <w:t xml:space="preserve"> LAS</w:t>
        </w:r>
      </w:ins>
      <w:r w:rsidRPr="00442274">
        <w:rPr>
          <w:rFonts w:ascii="Arial" w:eastAsia="Calibri" w:hAnsi="Arial" w:cs="Arial"/>
          <w:b/>
          <w:bCs/>
          <w:rPrChange w:id="6" w:author="Yimi" w:date="2024-01-31T12:41:00Z">
            <w:rPr>
              <w:rFonts w:ascii="Arial" w:eastAsia="Calibri" w:hAnsi="Arial" w:cs="Arial"/>
              <w:b/>
              <w:bCs/>
              <w:color w:val="70AD47" w:themeColor="accent6"/>
            </w:rPr>
          </w:rPrChange>
        </w:rPr>
        <w:t xml:space="preserve"> ADICCIONES</w:t>
      </w:r>
      <w:ins w:id="7" w:author="Juan Gómez Salgado" w:date="2015-07-21T13:13:00Z">
        <w:r w:rsidRPr="00442274">
          <w:rPr>
            <w:rFonts w:ascii="Arial" w:eastAsia="Calibri" w:hAnsi="Arial" w:cs="Arial"/>
            <w:b/>
            <w:bCs/>
            <w:rPrChange w:id="8" w:author="Yimi" w:date="2024-01-31T12:41:00Z">
              <w:rPr>
                <w:rFonts w:ascii="Arial" w:eastAsia="Calibri" w:hAnsi="Arial" w:cs="Arial"/>
                <w:b/>
                <w:bCs/>
                <w:color w:val="70AD47" w:themeColor="accent6"/>
              </w:rPr>
            </w:rPrChange>
          </w:rPr>
          <w:t xml:space="preserve"> Y EL </w:t>
        </w:r>
      </w:ins>
      <w:del w:id="9" w:author="Juan Gómez Salgado" w:date="2015-07-21T13:13:00Z">
        <w:r w:rsidRPr="00442274">
          <w:rPr>
            <w:rFonts w:ascii="Arial" w:eastAsia="Calibri" w:hAnsi="Arial" w:cs="Arial"/>
            <w:b/>
            <w:bCs/>
            <w:rPrChange w:id="10" w:author="Yimi" w:date="2024-01-31T12:41:00Z">
              <w:rPr>
                <w:rFonts w:ascii="Arial" w:eastAsia="Calibri" w:hAnsi="Arial" w:cs="Arial"/>
                <w:b/>
                <w:bCs/>
                <w:color w:val="70AD47" w:themeColor="accent6"/>
              </w:rPr>
            </w:rPrChange>
          </w:rPr>
          <w:delText xml:space="preserve">: </w:delText>
        </w:r>
      </w:del>
      <w:r w:rsidRPr="00442274">
        <w:rPr>
          <w:rFonts w:ascii="Arial" w:eastAsia="Calibri" w:hAnsi="Arial" w:cs="Arial"/>
          <w:b/>
          <w:bCs/>
          <w:rPrChange w:id="11" w:author="Yimi" w:date="2024-01-31T12:41:00Z">
            <w:rPr>
              <w:rFonts w:ascii="Arial" w:eastAsia="Calibri" w:hAnsi="Arial" w:cs="Arial"/>
              <w:b/>
              <w:bCs/>
              <w:color w:val="70AD47" w:themeColor="accent6"/>
            </w:rPr>
          </w:rPrChange>
        </w:rPr>
        <w:t xml:space="preserve">PAPEL DE LA </w:t>
      </w:r>
      <w:r w:rsidRPr="00442274">
        <w:rPr>
          <w:rFonts w:ascii="Arial" w:eastAsia="Calibri" w:hAnsi="Arial" w:cs="Arial"/>
          <w:b/>
          <w:bCs/>
          <w:rPrChange w:id="12" w:author="Yimi" w:date="2024-01-31T12:41:00Z">
            <w:rPr/>
          </w:rPrChange>
        </w:rPr>
        <w:t>ENFERM</w:t>
      </w:r>
      <w:ins w:id="13" w:author="González Riera, Francisco Javier" w:date="2015-07-22T12:13:00Z">
        <w:r w:rsidRPr="00442274">
          <w:rPr>
            <w:rFonts w:ascii="Arial" w:eastAsia="Calibri" w:hAnsi="Arial" w:cs="Arial"/>
            <w:b/>
            <w:bCs/>
            <w:rPrChange w:id="14" w:author="Yimi" w:date="2024-01-31T12:41:00Z">
              <w:rPr>
                <w:rFonts w:ascii="Arial" w:eastAsia="Calibri" w:hAnsi="Arial" w:cs="Arial"/>
                <w:b/>
                <w:bCs/>
                <w:color w:val="ED7D31" w:themeColor="accent2"/>
              </w:rPr>
            </w:rPrChange>
          </w:rPr>
          <w:t>ER</w:t>
        </w:r>
      </w:ins>
      <w:ins w:id="15" w:author="González Riera, Francisco Javier" w:date="2015-07-22T12:14:00Z">
        <w:r w:rsidRPr="00442274">
          <w:rPr>
            <w:rFonts w:ascii="Arial" w:eastAsia="Calibri" w:hAnsi="Arial" w:cs="Arial"/>
            <w:b/>
            <w:bCs/>
            <w:rPrChange w:id="16" w:author="Yimi" w:date="2024-01-31T12:41:00Z">
              <w:rPr>
                <w:rFonts w:ascii="Arial" w:eastAsia="Calibri" w:hAnsi="Arial" w:cs="Arial"/>
                <w:b/>
                <w:bCs/>
                <w:color w:val="ED7D31" w:themeColor="accent2"/>
              </w:rPr>
            </w:rPrChange>
          </w:rPr>
          <w:t>ÍA</w:t>
        </w:r>
      </w:ins>
      <w:del w:id="17" w:author="González Riera, Francisco Javier" w:date="2015-07-22T12:13:00Z">
        <w:r>
          <w:rPr>
            <w:rFonts w:ascii="Arial" w:eastAsia="Calibri" w:hAnsi="Arial" w:cs="Arial"/>
            <w:b/>
          </w:rPr>
          <w:delText>A</w:delText>
        </w:r>
      </w:del>
      <w:del w:id="18" w:author="Juan Gómez Salgado" w:date="2015-07-21T14:09:00Z">
        <w:r>
          <w:rPr>
            <w:rFonts w:ascii="Arial" w:eastAsia="Calibri" w:hAnsi="Arial" w:cs="Arial"/>
            <w:b/>
          </w:rPr>
          <w:delText>ERÍA</w:delText>
        </w:r>
      </w:del>
    </w:p>
    <w:p w:rsidR="002B03E0" w:rsidRPr="00442274" w:rsidDel="00442274" w:rsidRDefault="00442274">
      <w:pPr>
        <w:spacing w:after="200" w:line="360" w:lineRule="auto"/>
        <w:ind w:firstLine="709"/>
        <w:jc w:val="both"/>
        <w:rPr>
          <w:ins w:id="19" w:author="Autor desconocido" w:date="2024-01-30T14:58:00Z"/>
          <w:del w:id="20" w:author="Yimi" w:date="2024-01-31T12:41:00Z"/>
          <w:rFonts w:ascii="Arial" w:eastAsia="Calibri" w:hAnsi="Arial" w:cs="Arial"/>
          <w:rPrChange w:id="21" w:author="Yimi" w:date="2024-01-31T12:43:00Z">
            <w:rPr>
              <w:ins w:id="22" w:author="Autor desconocido" w:date="2024-01-30T14:58:00Z"/>
              <w:del w:id="23" w:author="Yimi" w:date="2024-01-31T12:41:00Z"/>
              <w:rFonts w:ascii="Arial" w:eastAsia="Calibri" w:hAnsi="Arial" w:cs="Arial"/>
              <w:b/>
            </w:rPr>
          </w:rPrChange>
        </w:rPr>
      </w:pPr>
      <w:ins w:id="24" w:author="Autor desconocido" w:date="2024-01-30T14:58:00Z">
        <w:r w:rsidRPr="00442274">
          <w:rPr>
            <w:rFonts w:ascii="Arial" w:eastAsia="Calibri" w:hAnsi="Arial" w:cs="Arial"/>
            <w:rPrChange w:id="25" w:author="Yimi" w:date="2024-01-31T12:43:00Z">
              <w:rPr>
                <w:rFonts w:ascii="Arial" w:eastAsia="Calibri" w:hAnsi="Arial" w:cs="Arial"/>
                <w:b/>
              </w:rPr>
            </w:rPrChange>
          </w:rPr>
          <w:t>Antonio Jesús Molina Fernández</w:t>
        </w:r>
      </w:ins>
      <w:ins w:id="26" w:author="Yimi" w:date="2024-01-31T12:41:00Z">
        <w:r w:rsidRPr="00442274">
          <w:rPr>
            <w:rFonts w:ascii="Arial" w:eastAsia="Calibri" w:hAnsi="Arial" w:cs="Arial"/>
            <w:rPrChange w:id="27" w:author="Yimi" w:date="2024-01-31T12:43:00Z">
              <w:rPr>
                <w:rFonts w:ascii="Arial" w:eastAsia="Calibri" w:hAnsi="Arial" w:cs="Arial"/>
                <w:b/>
              </w:rPr>
            </w:rPrChange>
          </w:rPr>
          <w:t>*</w:t>
        </w:r>
      </w:ins>
      <w:ins w:id="28" w:author="Autor desconocido" w:date="2024-01-30T14:58:00Z">
        <w:del w:id="29" w:author="Yimi" w:date="2024-01-31T12:41:00Z">
          <w:r w:rsidRPr="00442274" w:rsidDel="00442274">
            <w:rPr>
              <w:rFonts w:ascii="Arial" w:eastAsia="Calibri" w:hAnsi="Arial" w:cs="Arial"/>
              <w:rPrChange w:id="30" w:author="Yimi" w:date="2024-01-31T12:43:00Z">
                <w:rPr>
                  <w:rFonts w:ascii="Arial" w:eastAsia="Calibri" w:hAnsi="Arial" w:cs="Arial"/>
                  <w:b/>
                </w:rPr>
              </w:rPrChange>
            </w:rPr>
            <w:delText xml:space="preserve"> e,h</w:delText>
          </w:r>
        </w:del>
        <w:r w:rsidRPr="00442274">
          <w:rPr>
            <w:rFonts w:ascii="Arial" w:eastAsia="Calibri" w:hAnsi="Arial" w:cs="Arial"/>
            <w:rPrChange w:id="31" w:author="Yimi" w:date="2024-01-31T12:43:00Z">
              <w:rPr>
                <w:rFonts w:ascii="Arial" w:eastAsia="Calibri" w:hAnsi="Arial" w:cs="Arial"/>
                <w:b/>
              </w:rPr>
            </w:rPrChange>
          </w:rPr>
          <w:t>, Javier González Riera</w:t>
        </w:r>
      </w:ins>
      <w:ins w:id="32" w:author="Yimi" w:date="2024-01-31T12:41:00Z">
        <w:r w:rsidRPr="00442274">
          <w:rPr>
            <w:rFonts w:ascii="Arial" w:eastAsia="Calibri" w:hAnsi="Arial" w:cs="Arial"/>
            <w:rPrChange w:id="33" w:author="Yimi" w:date="2024-01-31T12:43:00Z">
              <w:rPr>
                <w:rFonts w:ascii="Arial" w:eastAsia="Calibri" w:hAnsi="Arial" w:cs="Arial"/>
                <w:b/>
              </w:rPr>
            </w:rPrChange>
          </w:rPr>
          <w:t>**</w:t>
        </w:r>
      </w:ins>
      <w:ins w:id="34" w:author="Autor desconocido" w:date="2024-01-30T14:58:00Z">
        <w:del w:id="35" w:author="Yimi" w:date="2024-01-31T12:41:00Z">
          <w:r w:rsidRPr="00442274" w:rsidDel="00442274">
            <w:rPr>
              <w:rFonts w:ascii="Arial" w:eastAsia="Calibri" w:hAnsi="Arial" w:cs="Arial"/>
              <w:rPrChange w:id="36" w:author="Yimi" w:date="2024-01-31T12:43:00Z">
                <w:rPr>
                  <w:rFonts w:ascii="Arial" w:eastAsia="Calibri" w:hAnsi="Arial" w:cs="Arial"/>
                  <w:b/>
                </w:rPr>
              </w:rPrChange>
            </w:rPr>
            <w:delText xml:space="preserve"> d,e,</w:delText>
          </w:r>
        </w:del>
      </w:ins>
    </w:p>
    <w:p w:rsidR="002B03E0" w:rsidRPr="00442274" w:rsidRDefault="00442274">
      <w:pPr>
        <w:spacing w:after="200" w:line="360" w:lineRule="auto"/>
        <w:ind w:firstLine="709"/>
        <w:jc w:val="both"/>
        <w:rPr>
          <w:ins w:id="37" w:author="Autor desconocido" w:date="2024-01-30T14:58:00Z"/>
          <w:rFonts w:ascii="Arial" w:eastAsia="Calibri" w:hAnsi="Arial" w:cs="Arial"/>
          <w:rPrChange w:id="38" w:author="Yimi" w:date="2024-01-31T12:43:00Z">
            <w:rPr>
              <w:ins w:id="39" w:author="Autor desconocido" w:date="2024-01-30T14:58:00Z"/>
              <w:rFonts w:ascii="Arial" w:eastAsia="Calibri" w:hAnsi="Arial" w:cs="Arial"/>
              <w:b/>
            </w:rPr>
          </w:rPrChange>
        </w:rPr>
      </w:pPr>
      <w:ins w:id="40" w:author="Yimi" w:date="2024-01-31T12:41:00Z">
        <w:r w:rsidRPr="00442274">
          <w:rPr>
            <w:rFonts w:ascii="Arial" w:eastAsia="Calibri" w:hAnsi="Arial" w:cs="Arial"/>
            <w:rPrChange w:id="41" w:author="Yimi" w:date="2024-01-31T12:43:00Z">
              <w:rPr>
                <w:rFonts w:ascii="Arial" w:eastAsia="Calibri" w:hAnsi="Arial" w:cs="Arial"/>
                <w:b/>
              </w:rPr>
            </w:rPrChange>
          </w:rPr>
          <w:t xml:space="preserve">, </w:t>
        </w:r>
      </w:ins>
      <w:ins w:id="42" w:author="Autor desconocido" w:date="2024-01-30T14:58:00Z">
        <w:r w:rsidRPr="00442274">
          <w:rPr>
            <w:rFonts w:ascii="Arial" w:eastAsia="Calibri" w:hAnsi="Arial" w:cs="Arial"/>
            <w:rPrChange w:id="43" w:author="Yimi" w:date="2024-01-31T12:43:00Z">
              <w:rPr>
                <w:rFonts w:ascii="Arial" w:eastAsia="Calibri" w:hAnsi="Arial" w:cs="Arial"/>
                <w:b/>
              </w:rPr>
            </w:rPrChange>
          </w:rPr>
          <w:t>Francisco José Montero Bancalero</w:t>
        </w:r>
      </w:ins>
      <w:ins w:id="44" w:author="Yimi" w:date="2024-01-31T12:41:00Z">
        <w:r w:rsidRPr="00442274">
          <w:rPr>
            <w:rFonts w:ascii="Arial" w:eastAsia="Calibri" w:hAnsi="Arial" w:cs="Arial"/>
            <w:rPrChange w:id="45" w:author="Yimi" w:date="2024-01-31T12:43:00Z">
              <w:rPr>
                <w:rFonts w:ascii="Arial" w:eastAsia="Calibri" w:hAnsi="Arial" w:cs="Arial"/>
                <w:b/>
              </w:rPr>
            </w:rPrChange>
          </w:rPr>
          <w:t>***</w:t>
        </w:r>
      </w:ins>
      <w:ins w:id="46" w:author="Autor desconocido" w:date="2024-01-30T14:58:00Z">
        <w:del w:id="47" w:author="Yimi" w:date="2024-01-31T12:41:00Z">
          <w:r w:rsidRPr="00442274" w:rsidDel="00442274">
            <w:rPr>
              <w:rFonts w:ascii="Arial" w:eastAsia="Calibri" w:hAnsi="Arial" w:cs="Arial"/>
              <w:rPrChange w:id="48" w:author="Yimi" w:date="2024-01-31T12:43:00Z">
                <w:rPr>
                  <w:rFonts w:ascii="Arial" w:eastAsia="Calibri" w:hAnsi="Arial" w:cs="Arial"/>
                  <w:b/>
                </w:rPr>
              </w:rPrChange>
            </w:rPr>
            <w:delText>f,g</w:delText>
          </w:r>
        </w:del>
        <w:r w:rsidRPr="00442274">
          <w:rPr>
            <w:rFonts w:ascii="Arial" w:eastAsia="Calibri" w:hAnsi="Arial" w:cs="Arial"/>
            <w:rPrChange w:id="49" w:author="Yimi" w:date="2024-01-31T12:43:00Z">
              <w:rPr>
                <w:rFonts w:ascii="Arial" w:eastAsia="Calibri" w:hAnsi="Arial" w:cs="Arial"/>
                <w:b/>
              </w:rPr>
            </w:rPrChange>
          </w:rPr>
          <w:t xml:space="preserve"> y Juan Gómez-Salgado</w:t>
        </w:r>
      </w:ins>
      <w:ins w:id="50" w:author="Yimi" w:date="2024-01-31T12:41:00Z">
        <w:r w:rsidRPr="00442274">
          <w:rPr>
            <w:rFonts w:ascii="Arial" w:eastAsia="Calibri" w:hAnsi="Arial" w:cs="Arial"/>
            <w:rPrChange w:id="51" w:author="Yimi" w:date="2024-01-31T12:43:00Z">
              <w:rPr>
                <w:rFonts w:ascii="Arial" w:eastAsia="Calibri" w:hAnsi="Arial" w:cs="Arial"/>
                <w:b/>
              </w:rPr>
            </w:rPrChange>
          </w:rPr>
          <w:t>****</w:t>
        </w:r>
      </w:ins>
      <w:ins w:id="52" w:author="Autor desconocido" w:date="2024-01-30T14:58:00Z">
        <w:del w:id="53" w:author="Yimi" w:date="2024-01-31T12:41:00Z">
          <w:r w:rsidRPr="00442274" w:rsidDel="00442274">
            <w:rPr>
              <w:rFonts w:ascii="Arial" w:eastAsia="Calibri" w:hAnsi="Arial" w:cs="Arial"/>
              <w:rPrChange w:id="54" w:author="Yimi" w:date="2024-01-31T12:43:00Z">
                <w:rPr>
                  <w:rFonts w:ascii="Arial" w:eastAsia="Calibri" w:hAnsi="Arial" w:cs="Arial"/>
                  <w:b/>
                </w:rPr>
              </w:rPrChange>
            </w:rPr>
            <w:delText>a,b,c,∗</w:delText>
          </w:r>
        </w:del>
      </w:ins>
    </w:p>
    <w:p w:rsidR="00442274" w:rsidRPr="00442274" w:rsidRDefault="00442274" w:rsidP="00442274">
      <w:pPr>
        <w:spacing w:after="200" w:line="360" w:lineRule="auto"/>
        <w:ind w:firstLine="709"/>
        <w:jc w:val="both"/>
        <w:rPr>
          <w:ins w:id="55" w:author="Yimi" w:date="2024-01-31T12:43:00Z"/>
          <w:rFonts w:ascii="Arial" w:eastAsia="Calibri" w:hAnsi="Arial" w:cs="Arial"/>
          <w:rPrChange w:id="56" w:author="Yimi" w:date="2024-01-31T12:43:00Z">
            <w:rPr>
              <w:ins w:id="57" w:author="Yimi" w:date="2024-01-31T12:43:00Z"/>
              <w:rFonts w:ascii="Arial" w:eastAsia="Calibri" w:hAnsi="Arial" w:cs="Arial"/>
              <w:b/>
            </w:rPr>
          </w:rPrChange>
        </w:rPr>
      </w:pPr>
      <w:ins w:id="58" w:author="Autor desconocido" w:date="2024-01-30T14:58:00Z">
        <w:del w:id="59" w:author="Yimi" w:date="2024-01-31T12:43:00Z">
          <w:r w:rsidRPr="00442274" w:rsidDel="00442274">
            <w:rPr>
              <w:rFonts w:ascii="Arial" w:eastAsia="Calibri" w:hAnsi="Arial" w:cs="Arial"/>
              <w:rPrChange w:id="60" w:author="Yimi" w:date="2024-01-31T12:43:00Z">
                <w:rPr>
                  <w:rFonts w:ascii="Arial" w:eastAsia="Calibri" w:hAnsi="Arial" w:cs="Arial"/>
                  <w:b/>
                </w:rPr>
              </w:rPrChange>
            </w:rPr>
            <w:delText xml:space="preserve">a Distrito Sanitario </w:delText>
          </w:r>
          <w:r w:rsidRPr="00442274" w:rsidDel="00442274">
            <w:rPr>
              <w:rFonts w:ascii="Arial" w:eastAsia="Calibri" w:hAnsi="Arial" w:cs="Arial"/>
              <w:rPrChange w:id="61" w:author="Yimi" w:date="2024-01-31T12:43:00Z">
                <w:rPr>
                  <w:rFonts w:ascii="Arial" w:eastAsia="Calibri" w:hAnsi="Arial" w:cs="Arial"/>
                  <w:b/>
                </w:rPr>
              </w:rPrChange>
            </w:rPr>
            <w:delText xml:space="preserve">de Atención Primaria Aljarafe, Sevilla, Espana </w:delText>
          </w:r>
        </w:del>
        <w:del w:id="62" w:author="Yimi" w:date="2024-01-31T12:42:00Z">
          <w:r w:rsidRPr="00442274" w:rsidDel="00442274">
            <w:rPr>
              <w:rFonts w:ascii="Arial" w:eastAsia="Calibri" w:hAnsi="Arial" w:cs="Arial"/>
              <w:rPrChange w:id="63" w:author="Yimi" w:date="2024-01-31T12:43:00Z">
                <w:rPr>
                  <w:rFonts w:ascii="Arial" w:eastAsia="Calibri" w:hAnsi="Arial" w:cs="Arial"/>
                  <w:b/>
                </w:rPr>
              </w:rPrChange>
            </w:rPr>
            <w:delText>̃</w:delText>
          </w:r>
          <w:r w:rsidRPr="00442274" w:rsidDel="00442274">
            <w:rPr>
              <w:rFonts w:ascii="Arial" w:eastAsia="Calibri" w:hAnsi="Arial" w:cs="Arial"/>
              <w:rPrChange w:id="64" w:author="Yimi" w:date="2024-01-31T12:43:00Z">
                <w:rPr>
                  <w:rFonts w:ascii="Arial" w:eastAsia="Calibri" w:hAnsi="Arial" w:cs="Arial"/>
                  <w:b/>
                </w:rPr>
              </w:rPrChange>
            </w:rPr>
            <w:delText xml:space="preserve"> b</w:delText>
          </w:r>
        </w:del>
        <w:del w:id="65" w:author="Yimi" w:date="2024-01-31T12:43:00Z">
          <w:r w:rsidRPr="00442274" w:rsidDel="00442274">
            <w:rPr>
              <w:rFonts w:ascii="Arial" w:eastAsia="Calibri" w:hAnsi="Arial" w:cs="Arial"/>
              <w:rPrChange w:id="66" w:author="Yimi" w:date="2024-01-31T12:43:00Z">
                <w:rPr>
                  <w:rFonts w:ascii="Arial" w:eastAsia="Calibri" w:hAnsi="Arial" w:cs="Arial"/>
                  <w:b/>
                </w:rPr>
              </w:rPrChange>
            </w:rPr>
            <w:delText xml:space="preserve"> Universidad de Huelva</w:delText>
          </w:r>
        </w:del>
        <w:del w:id="67" w:author="Yimi" w:date="2024-01-31T12:42:00Z">
          <w:r w:rsidRPr="00442274" w:rsidDel="00442274">
            <w:rPr>
              <w:rFonts w:ascii="Arial" w:eastAsia="Calibri" w:hAnsi="Arial" w:cs="Arial"/>
              <w:rPrChange w:id="68" w:author="Yimi" w:date="2024-01-31T12:43:00Z">
                <w:rPr>
                  <w:rFonts w:ascii="Arial" w:eastAsia="Calibri" w:hAnsi="Arial" w:cs="Arial"/>
                  <w:b/>
                </w:rPr>
              </w:rPrChange>
            </w:rPr>
            <w:delText xml:space="preserve"> c </w:delText>
          </w:r>
        </w:del>
        <w:del w:id="69" w:author="Yimi" w:date="2024-01-31T12:43:00Z">
          <w:r w:rsidRPr="00442274" w:rsidDel="00442274">
            <w:rPr>
              <w:rFonts w:ascii="Arial" w:eastAsia="Calibri" w:hAnsi="Arial" w:cs="Arial"/>
              <w:rPrChange w:id="70" w:author="Yimi" w:date="2024-01-31T12:43:00Z">
                <w:rPr>
                  <w:rFonts w:ascii="Arial" w:eastAsia="Calibri" w:hAnsi="Arial" w:cs="Arial"/>
                  <w:b/>
                </w:rPr>
              </w:rPrChange>
            </w:rPr>
            <w:delText xml:space="preserve">Universidade Atlântica de Lisboa, Portugal </w:delText>
          </w:r>
        </w:del>
      </w:ins>
      <w:ins w:id="71" w:author="Yimi" w:date="2024-01-31T12:43:00Z">
        <w:r w:rsidRPr="00442274">
          <w:rPr>
            <w:rFonts w:ascii="Arial" w:eastAsia="Calibri" w:hAnsi="Arial" w:cs="Arial"/>
            <w:rPrChange w:id="72" w:author="Yimi" w:date="2024-01-31T12:43:00Z">
              <w:rPr>
                <w:rFonts w:ascii="Arial" w:eastAsia="Calibri" w:hAnsi="Arial" w:cs="Arial"/>
                <w:b/>
              </w:rPr>
            </w:rPrChange>
          </w:rPr>
          <w:t xml:space="preserve">* Departamento de Psicología Social, Universidad Complutense de Madrid, Madrid, </w:t>
        </w:r>
        <w:proofErr w:type="spellStart"/>
        <w:r w:rsidRPr="00442274">
          <w:rPr>
            <w:rFonts w:ascii="Arial" w:eastAsia="Calibri" w:hAnsi="Arial" w:cs="Arial"/>
            <w:rPrChange w:id="73" w:author="Yimi" w:date="2024-01-31T12:43:00Z">
              <w:rPr>
                <w:rFonts w:ascii="Arial" w:eastAsia="Calibri" w:hAnsi="Arial" w:cs="Arial"/>
                <w:b/>
              </w:rPr>
            </w:rPrChange>
          </w:rPr>
          <w:t>Espana</w:t>
        </w:r>
        <w:proofErr w:type="spellEnd"/>
        <w:r w:rsidRPr="00442274">
          <w:rPr>
            <w:rFonts w:ascii="Arial" w:eastAsia="Calibri" w:hAnsi="Arial" w:cs="Arial"/>
            <w:rPrChange w:id="74" w:author="Yimi" w:date="2024-01-31T12:43:00Z">
              <w:rPr>
                <w:rFonts w:ascii="Arial" w:eastAsia="Calibri" w:hAnsi="Arial" w:cs="Arial"/>
                <w:b/>
              </w:rPr>
            </w:rPrChange>
          </w:rPr>
          <w:t xml:space="preserve"> ̃</w:t>
        </w:r>
      </w:ins>
    </w:p>
    <w:p w:rsidR="00442274" w:rsidRPr="00442274" w:rsidRDefault="00442274">
      <w:pPr>
        <w:spacing w:after="200" w:line="360" w:lineRule="auto"/>
        <w:ind w:firstLine="709"/>
        <w:jc w:val="both"/>
        <w:rPr>
          <w:ins w:id="75" w:author="Yimi" w:date="2024-01-31T12:42:00Z"/>
          <w:rFonts w:ascii="Arial" w:eastAsia="Calibri" w:hAnsi="Arial" w:cs="Arial"/>
          <w:rPrChange w:id="76" w:author="Yimi" w:date="2024-01-31T12:43:00Z">
            <w:rPr>
              <w:ins w:id="77" w:author="Yimi" w:date="2024-01-31T12:42:00Z"/>
              <w:rFonts w:ascii="Arial" w:eastAsia="Calibri" w:hAnsi="Arial" w:cs="Arial"/>
              <w:b/>
            </w:rPr>
          </w:rPrChange>
        </w:rPr>
      </w:pPr>
      <w:ins w:id="78" w:author="Yimi" w:date="2024-01-31T12:42:00Z">
        <w:r w:rsidRPr="00442274">
          <w:rPr>
            <w:rFonts w:ascii="Arial" w:eastAsia="Calibri" w:hAnsi="Arial" w:cs="Arial"/>
            <w:rPrChange w:id="79" w:author="Yimi" w:date="2024-01-31T12:43:00Z">
              <w:rPr>
                <w:rFonts w:ascii="Arial" w:eastAsia="Calibri" w:hAnsi="Arial" w:cs="Arial"/>
                <w:b/>
              </w:rPr>
            </w:rPrChange>
          </w:rPr>
          <w:t>**</w:t>
        </w:r>
      </w:ins>
      <w:ins w:id="80" w:author="Autor desconocido" w:date="2024-01-30T14:58:00Z">
        <w:del w:id="81" w:author="Yimi" w:date="2024-01-31T12:42:00Z">
          <w:r w:rsidRPr="00442274" w:rsidDel="00442274">
            <w:rPr>
              <w:rFonts w:ascii="Arial" w:eastAsia="Calibri" w:hAnsi="Arial" w:cs="Arial"/>
              <w:rPrChange w:id="82" w:author="Yimi" w:date="2024-01-31T12:43:00Z">
                <w:rPr>
                  <w:rFonts w:ascii="Arial" w:eastAsia="Calibri" w:hAnsi="Arial" w:cs="Arial"/>
                  <w:b/>
                </w:rPr>
              </w:rPrChange>
            </w:rPr>
            <w:delText xml:space="preserve">d </w:delText>
          </w:r>
        </w:del>
        <w:r w:rsidRPr="00442274">
          <w:rPr>
            <w:rFonts w:ascii="Arial" w:eastAsia="Calibri" w:hAnsi="Arial" w:cs="Arial"/>
            <w:rPrChange w:id="83" w:author="Yimi" w:date="2024-01-31T12:43:00Z">
              <w:rPr>
                <w:rFonts w:ascii="Arial" w:eastAsia="Calibri" w:hAnsi="Arial" w:cs="Arial"/>
                <w:b/>
              </w:rPr>
            </w:rPrChange>
          </w:rPr>
          <w:t xml:space="preserve">Distrito Sanitario Jaén-Jaén Sur, Jaén, </w:t>
        </w:r>
        <w:proofErr w:type="spellStart"/>
        <w:r w:rsidRPr="00442274">
          <w:rPr>
            <w:rFonts w:ascii="Arial" w:eastAsia="Calibri" w:hAnsi="Arial" w:cs="Arial"/>
            <w:rPrChange w:id="84" w:author="Yimi" w:date="2024-01-31T12:43:00Z">
              <w:rPr>
                <w:rFonts w:ascii="Arial" w:eastAsia="Calibri" w:hAnsi="Arial" w:cs="Arial"/>
                <w:b/>
              </w:rPr>
            </w:rPrChange>
          </w:rPr>
          <w:t>Espana</w:t>
        </w:r>
      </w:ins>
      <w:proofErr w:type="spellEnd"/>
      <w:ins w:id="85" w:author="Yimi" w:date="2024-01-31T12:42:00Z">
        <w:r w:rsidRPr="00442274">
          <w:rPr>
            <w:rFonts w:ascii="Arial" w:eastAsia="Calibri" w:hAnsi="Arial" w:cs="Arial"/>
            <w:rPrChange w:id="86" w:author="Yimi" w:date="2024-01-31T12:43:00Z">
              <w:rPr>
                <w:rFonts w:ascii="Arial" w:eastAsia="Calibri" w:hAnsi="Arial" w:cs="Arial"/>
                <w:b/>
              </w:rPr>
            </w:rPrChange>
          </w:rPr>
          <w:t xml:space="preserve">; </w:t>
        </w:r>
      </w:ins>
      <w:ins w:id="87" w:author="Autor desconocido" w:date="2024-01-30T14:58:00Z">
        <w:del w:id="88" w:author="Yimi" w:date="2024-01-31T12:42:00Z">
          <w:r w:rsidRPr="00442274" w:rsidDel="00442274">
            <w:rPr>
              <w:rFonts w:ascii="Arial" w:eastAsia="Calibri" w:hAnsi="Arial" w:cs="Arial"/>
              <w:rPrChange w:id="89" w:author="Yimi" w:date="2024-01-31T12:43:00Z">
                <w:rPr>
                  <w:rFonts w:ascii="Arial" w:eastAsia="Calibri" w:hAnsi="Arial" w:cs="Arial"/>
                  <w:b/>
                </w:rPr>
              </w:rPrChange>
            </w:rPr>
            <w:delText xml:space="preserve"> ̃ e </w:delText>
          </w:r>
        </w:del>
        <w:proofErr w:type="spellStart"/>
        <w:r w:rsidRPr="00442274">
          <w:rPr>
            <w:rFonts w:ascii="Arial" w:eastAsia="Calibri" w:hAnsi="Arial" w:cs="Arial"/>
            <w:rPrChange w:id="90" w:author="Yimi" w:date="2024-01-31T12:43:00Z">
              <w:rPr>
                <w:rFonts w:ascii="Arial" w:eastAsia="Calibri" w:hAnsi="Arial" w:cs="Arial"/>
                <w:b/>
              </w:rPr>
            </w:rPrChange>
          </w:rPr>
          <w:t>National</w:t>
        </w:r>
        <w:proofErr w:type="spellEnd"/>
        <w:r w:rsidRPr="00442274">
          <w:rPr>
            <w:rFonts w:ascii="Arial" w:eastAsia="Calibri" w:hAnsi="Arial" w:cs="Arial"/>
            <w:rPrChange w:id="91" w:author="Yimi" w:date="2024-01-31T12:43:00Z">
              <w:rPr>
                <w:rFonts w:ascii="Arial" w:eastAsia="Calibri" w:hAnsi="Arial" w:cs="Arial"/>
                <w:b/>
              </w:rPr>
            </w:rPrChange>
          </w:rPr>
          <w:t xml:space="preserve"> </w:t>
        </w:r>
        <w:proofErr w:type="spellStart"/>
        <w:r w:rsidRPr="00442274">
          <w:rPr>
            <w:rFonts w:ascii="Arial" w:eastAsia="Calibri" w:hAnsi="Arial" w:cs="Arial"/>
            <w:rPrChange w:id="92" w:author="Yimi" w:date="2024-01-31T12:43:00Z">
              <w:rPr>
                <w:rFonts w:ascii="Arial" w:eastAsia="Calibri" w:hAnsi="Arial" w:cs="Arial"/>
                <w:b/>
              </w:rPr>
            </w:rPrChange>
          </w:rPr>
          <w:t>Hispanic</w:t>
        </w:r>
        <w:proofErr w:type="spellEnd"/>
        <w:r w:rsidRPr="00442274">
          <w:rPr>
            <w:rFonts w:ascii="Arial" w:eastAsia="Calibri" w:hAnsi="Arial" w:cs="Arial"/>
            <w:rPrChange w:id="93" w:author="Yimi" w:date="2024-01-31T12:43:00Z">
              <w:rPr>
                <w:rFonts w:ascii="Arial" w:eastAsia="Calibri" w:hAnsi="Arial" w:cs="Arial"/>
                <w:b/>
              </w:rPr>
            </w:rPrChange>
          </w:rPr>
          <w:t xml:space="preserve"> </w:t>
        </w:r>
        <w:proofErr w:type="spellStart"/>
        <w:r w:rsidRPr="00442274">
          <w:rPr>
            <w:rFonts w:ascii="Arial" w:eastAsia="Calibri" w:hAnsi="Arial" w:cs="Arial"/>
            <w:rPrChange w:id="94" w:author="Yimi" w:date="2024-01-31T12:43:00Z">
              <w:rPr>
                <w:rFonts w:ascii="Arial" w:eastAsia="Calibri" w:hAnsi="Arial" w:cs="Arial"/>
                <w:b/>
              </w:rPr>
            </w:rPrChange>
          </w:rPr>
          <w:t>Science</w:t>
        </w:r>
        <w:proofErr w:type="spellEnd"/>
        <w:r w:rsidRPr="00442274">
          <w:rPr>
            <w:rFonts w:ascii="Arial" w:eastAsia="Calibri" w:hAnsi="Arial" w:cs="Arial"/>
            <w:rPrChange w:id="95" w:author="Yimi" w:date="2024-01-31T12:43:00Z">
              <w:rPr>
                <w:rFonts w:ascii="Arial" w:eastAsia="Calibri" w:hAnsi="Arial" w:cs="Arial"/>
                <w:b/>
              </w:rPr>
            </w:rPrChange>
          </w:rPr>
          <w:t xml:space="preserve"> Network </w:t>
        </w:r>
        <w:proofErr w:type="spellStart"/>
        <w:r w:rsidRPr="00442274">
          <w:rPr>
            <w:rFonts w:ascii="Arial" w:eastAsia="Calibri" w:hAnsi="Arial" w:cs="Arial"/>
            <w:rPrChange w:id="96" w:author="Yimi" w:date="2024-01-31T12:43:00Z">
              <w:rPr>
                <w:rFonts w:ascii="Arial" w:eastAsia="Calibri" w:hAnsi="Arial" w:cs="Arial"/>
                <w:b/>
              </w:rPr>
            </w:rPrChange>
          </w:rPr>
          <w:t>on</w:t>
        </w:r>
        <w:proofErr w:type="spellEnd"/>
        <w:r w:rsidRPr="00442274">
          <w:rPr>
            <w:rFonts w:ascii="Arial" w:eastAsia="Calibri" w:hAnsi="Arial" w:cs="Arial"/>
            <w:rPrChange w:id="97" w:author="Yimi" w:date="2024-01-31T12:43:00Z">
              <w:rPr>
                <w:rFonts w:ascii="Arial" w:eastAsia="Calibri" w:hAnsi="Arial" w:cs="Arial"/>
                <w:b/>
              </w:rPr>
            </w:rPrChange>
          </w:rPr>
          <w:t xml:space="preserve"> </w:t>
        </w:r>
        <w:proofErr w:type="spellStart"/>
        <w:r w:rsidRPr="00442274">
          <w:rPr>
            <w:rFonts w:ascii="Arial" w:eastAsia="Calibri" w:hAnsi="Arial" w:cs="Arial"/>
            <w:rPrChange w:id="98" w:author="Yimi" w:date="2024-01-31T12:43:00Z">
              <w:rPr>
                <w:rFonts w:ascii="Arial" w:eastAsia="Calibri" w:hAnsi="Arial" w:cs="Arial"/>
                <w:b/>
              </w:rPr>
            </w:rPrChange>
          </w:rPr>
          <w:t>Drug</w:t>
        </w:r>
        <w:proofErr w:type="spellEnd"/>
        <w:r w:rsidRPr="00442274">
          <w:rPr>
            <w:rFonts w:ascii="Arial" w:eastAsia="Calibri" w:hAnsi="Arial" w:cs="Arial"/>
            <w:rPrChange w:id="99" w:author="Yimi" w:date="2024-01-31T12:43:00Z">
              <w:rPr>
                <w:rFonts w:ascii="Arial" w:eastAsia="Calibri" w:hAnsi="Arial" w:cs="Arial"/>
                <w:b/>
              </w:rPr>
            </w:rPrChange>
          </w:rPr>
          <w:t xml:space="preserve"> Abuse, EE, UU </w:t>
        </w:r>
      </w:ins>
    </w:p>
    <w:p w:rsidR="00442274" w:rsidRPr="00442274" w:rsidRDefault="00442274" w:rsidP="00442274">
      <w:pPr>
        <w:spacing w:after="200" w:line="360" w:lineRule="auto"/>
        <w:ind w:firstLine="709"/>
        <w:jc w:val="both"/>
        <w:rPr>
          <w:ins w:id="100" w:author="Yimi" w:date="2024-01-31T12:43:00Z"/>
          <w:rFonts w:ascii="Arial" w:eastAsia="Calibri" w:hAnsi="Arial" w:cs="Arial"/>
          <w:rPrChange w:id="101" w:author="Yimi" w:date="2024-01-31T12:43:00Z">
            <w:rPr>
              <w:ins w:id="102" w:author="Yimi" w:date="2024-01-31T12:43:00Z"/>
              <w:rFonts w:ascii="Arial" w:eastAsia="Calibri" w:hAnsi="Arial" w:cs="Arial"/>
              <w:b/>
            </w:rPr>
          </w:rPrChange>
        </w:rPr>
      </w:pPr>
      <w:ins w:id="103" w:author="Autor desconocido" w:date="2024-01-30T14:58:00Z">
        <w:del w:id="104" w:author="Yimi" w:date="2024-01-31T12:42:00Z">
          <w:r w:rsidRPr="00442274" w:rsidDel="00442274">
            <w:rPr>
              <w:rFonts w:ascii="Arial" w:eastAsia="Calibri" w:hAnsi="Arial" w:cs="Arial"/>
              <w:rPrChange w:id="105" w:author="Yimi" w:date="2024-01-31T12:43:00Z">
                <w:rPr>
                  <w:rFonts w:ascii="Arial" w:eastAsia="Calibri" w:hAnsi="Arial" w:cs="Arial"/>
                  <w:b/>
                </w:rPr>
              </w:rPrChange>
            </w:rPr>
            <w:delText>f</w:delText>
          </w:r>
        </w:del>
      </w:ins>
      <w:ins w:id="106" w:author="Yimi" w:date="2024-01-31T12:42:00Z">
        <w:r w:rsidRPr="00442274">
          <w:rPr>
            <w:rFonts w:ascii="Arial" w:eastAsia="Calibri" w:hAnsi="Arial" w:cs="Arial"/>
            <w:rPrChange w:id="107" w:author="Yimi" w:date="2024-01-31T12:43:00Z">
              <w:rPr>
                <w:rFonts w:ascii="Arial" w:eastAsia="Calibri" w:hAnsi="Arial" w:cs="Arial"/>
                <w:b/>
              </w:rPr>
            </w:rPrChange>
          </w:rPr>
          <w:t>***</w:t>
        </w:r>
      </w:ins>
      <w:ins w:id="108" w:author="Autor desconocido" w:date="2024-01-30T14:58:00Z">
        <w:r w:rsidRPr="00442274">
          <w:rPr>
            <w:rFonts w:ascii="Arial" w:eastAsia="Calibri" w:hAnsi="Arial" w:cs="Arial"/>
            <w:rPrChange w:id="109" w:author="Yimi" w:date="2024-01-31T12:43:00Z">
              <w:rPr>
                <w:rFonts w:ascii="Arial" w:eastAsia="Calibri" w:hAnsi="Arial" w:cs="Arial"/>
                <w:b/>
              </w:rPr>
            </w:rPrChange>
          </w:rPr>
          <w:t xml:space="preserve"> Escuela Universitaria de Os</w:t>
        </w:r>
        <w:r w:rsidRPr="00442274">
          <w:rPr>
            <w:rFonts w:ascii="Arial" w:eastAsia="Calibri" w:hAnsi="Arial" w:cs="Arial"/>
            <w:rPrChange w:id="110" w:author="Yimi" w:date="2024-01-31T12:43:00Z">
              <w:rPr>
                <w:rFonts w:ascii="Arial" w:eastAsia="Calibri" w:hAnsi="Arial" w:cs="Arial"/>
                <w:b/>
              </w:rPr>
            </w:rPrChange>
          </w:rPr>
          <w:t xml:space="preserve">una, Sevilla, </w:t>
        </w:r>
        <w:proofErr w:type="spellStart"/>
        <w:proofErr w:type="gramStart"/>
        <w:r w:rsidRPr="00442274">
          <w:rPr>
            <w:rFonts w:ascii="Arial" w:eastAsia="Calibri" w:hAnsi="Arial" w:cs="Arial"/>
            <w:rPrChange w:id="111" w:author="Yimi" w:date="2024-01-31T12:43:00Z">
              <w:rPr>
                <w:rFonts w:ascii="Arial" w:eastAsia="Calibri" w:hAnsi="Arial" w:cs="Arial"/>
                <w:b/>
              </w:rPr>
            </w:rPrChange>
          </w:rPr>
          <w:t>Espana</w:t>
        </w:r>
        <w:proofErr w:type="spellEnd"/>
        <w:r w:rsidRPr="00442274">
          <w:rPr>
            <w:rFonts w:ascii="Arial" w:eastAsia="Calibri" w:hAnsi="Arial" w:cs="Arial"/>
            <w:rPrChange w:id="112" w:author="Yimi" w:date="2024-01-31T12:43:00Z">
              <w:rPr>
                <w:rFonts w:ascii="Arial" w:eastAsia="Calibri" w:hAnsi="Arial" w:cs="Arial"/>
                <w:b/>
              </w:rPr>
            </w:rPrChange>
          </w:rPr>
          <w:t xml:space="preserve"> </w:t>
        </w:r>
      </w:ins>
      <w:ins w:id="113" w:author="Yimi" w:date="2024-01-31T12:42:00Z">
        <w:r w:rsidRPr="00442274">
          <w:rPr>
            <w:rFonts w:ascii="Arial" w:eastAsia="Calibri" w:hAnsi="Arial" w:cs="Arial"/>
            <w:rPrChange w:id="114" w:author="Yimi" w:date="2024-01-31T12:43:00Z">
              <w:rPr>
                <w:rFonts w:ascii="Arial" w:eastAsia="Calibri" w:hAnsi="Arial" w:cs="Arial"/>
                <w:b/>
              </w:rPr>
            </w:rPrChange>
          </w:rPr>
          <w:t>;</w:t>
        </w:r>
      </w:ins>
      <w:proofErr w:type="gramEnd"/>
      <w:ins w:id="115" w:author="Autor desconocido" w:date="2024-01-30T14:58:00Z">
        <w:del w:id="116" w:author="Yimi" w:date="2024-01-31T12:42:00Z">
          <w:r w:rsidRPr="00442274" w:rsidDel="00442274">
            <w:rPr>
              <w:rFonts w:ascii="Arial" w:eastAsia="Calibri" w:hAnsi="Arial" w:cs="Arial"/>
              <w:rPrChange w:id="117" w:author="Yimi" w:date="2024-01-31T12:43:00Z">
                <w:rPr>
                  <w:rFonts w:ascii="Arial" w:eastAsia="Calibri" w:hAnsi="Arial" w:cs="Arial"/>
                  <w:b/>
                </w:rPr>
              </w:rPrChange>
            </w:rPr>
            <w:delText>̃</w:delText>
          </w:r>
          <w:r w:rsidRPr="00442274" w:rsidDel="00442274">
            <w:rPr>
              <w:rFonts w:ascii="Arial" w:eastAsia="Calibri" w:hAnsi="Arial" w:cs="Arial"/>
              <w:rPrChange w:id="118" w:author="Yimi" w:date="2024-01-31T12:43:00Z">
                <w:rPr>
                  <w:rFonts w:ascii="Arial" w:eastAsia="Calibri" w:hAnsi="Arial" w:cs="Arial"/>
                  <w:b/>
                </w:rPr>
              </w:rPrChange>
            </w:rPr>
            <w:delText xml:space="preserve"> g </w:delText>
          </w:r>
        </w:del>
      </w:ins>
      <w:ins w:id="119" w:author="Yimi" w:date="2024-01-31T12:42:00Z">
        <w:r w:rsidRPr="00442274">
          <w:rPr>
            <w:rFonts w:ascii="Arial" w:eastAsia="Calibri" w:hAnsi="Arial" w:cs="Arial"/>
            <w:rPrChange w:id="120" w:author="Yimi" w:date="2024-01-31T12:43:00Z">
              <w:rPr>
                <w:rFonts w:ascii="Arial" w:eastAsia="Calibri" w:hAnsi="Arial" w:cs="Arial"/>
                <w:b/>
              </w:rPr>
            </w:rPrChange>
          </w:rPr>
          <w:t xml:space="preserve"> </w:t>
        </w:r>
      </w:ins>
      <w:ins w:id="121" w:author="Autor desconocido" w:date="2024-01-30T14:58:00Z">
        <w:r w:rsidRPr="00442274">
          <w:rPr>
            <w:rFonts w:ascii="Arial" w:eastAsia="Calibri" w:hAnsi="Arial" w:cs="Arial"/>
            <w:rPrChange w:id="122" w:author="Yimi" w:date="2024-01-31T12:43:00Z">
              <w:rPr>
                <w:rFonts w:ascii="Arial" w:eastAsia="Calibri" w:hAnsi="Arial" w:cs="Arial"/>
                <w:b/>
              </w:rPr>
            </w:rPrChange>
          </w:rPr>
          <w:t xml:space="preserve">International </w:t>
        </w:r>
        <w:proofErr w:type="spellStart"/>
        <w:r w:rsidRPr="00442274">
          <w:rPr>
            <w:rFonts w:ascii="Arial" w:eastAsia="Calibri" w:hAnsi="Arial" w:cs="Arial"/>
            <w:rPrChange w:id="123" w:author="Yimi" w:date="2024-01-31T12:43:00Z">
              <w:rPr>
                <w:rFonts w:ascii="Arial" w:eastAsia="Calibri" w:hAnsi="Arial" w:cs="Arial"/>
                <w:b/>
              </w:rPr>
            </w:rPrChange>
          </w:rPr>
          <w:t>Society</w:t>
        </w:r>
        <w:proofErr w:type="spellEnd"/>
        <w:r w:rsidRPr="00442274">
          <w:rPr>
            <w:rFonts w:ascii="Arial" w:eastAsia="Calibri" w:hAnsi="Arial" w:cs="Arial"/>
            <w:rPrChange w:id="124" w:author="Yimi" w:date="2024-01-31T12:43:00Z">
              <w:rPr>
                <w:rFonts w:ascii="Arial" w:eastAsia="Calibri" w:hAnsi="Arial" w:cs="Arial"/>
                <w:b/>
              </w:rPr>
            </w:rPrChange>
          </w:rPr>
          <w:t xml:space="preserve"> of </w:t>
        </w:r>
        <w:proofErr w:type="spellStart"/>
        <w:r w:rsidRPr="00442274">
          <w:rPr>
            <w:rFonts w:ascii="Arial" w:eastAsia="Calibri" w:hAnsi="Arial" w:cs="Arial"/>
            <w:rPrChange w:id="125" w:author="Yimi" w:date="2024-01-31T12:43:00Z">
              <w:rPr>
                <w:rFonts w:ascii="Arial" w:eastAsia="Calibri" w:hAnsi="Arial" w:cs="Arial"/>
                <w:b/>
              </w:rPr>
            </w:rPrChange>
          </w:rPr>
          <w:t>Addiction</w:t>
        </w:r>
        <w:proofErr w:type="spellEnd"/>
        <w:r w:rsidRPr="00442274">
          <w:rPr>
            <w:rFonts w:ascii="Arial" w:eastAsia="Calibri" w:hAnsi="Arial" w:cs="Arial"/>
            <w:rPrChange w:id="126" w:author="Yimi" w:date="2024-01-31T12:43:00Z">
              <w:rPr>
                <w:rFonts w:ascii="Arial" w:eastAsia="Calibri" w:hAnsi="Arial" w:cs="Arial"/>
                <w:b/>
              </w:rPr>
            </w:rPrChange>
          </w:rPr>
          <w:t xml:space="preserve"> </w:t>
        </w:r>
        <w:proofErr w:type="spellStart"/>
        <w:r w:rsidRPr="00442274">
          <w:rPr>
            <w:rFonts w:ascii="Arial" w:eastAsia="Calibri" w:hAnsi="Arial" w:cs="Arial"/>
            <w:rPrChange w:id="127" w:author="Yimi" w:date="2024-01-31T12:43:00Z">
              <w:rPr>
                <w:rFonts w:ascii="Arial" w:eastAsia="Calibri" w:hAnsi="Arial" w:cs="Arial"/>
                <w:b/>
              </w:rPr>
            </w:rPrChange>
          </w:rPr>
          <w:t>Journals</w:t>
        </w:r>
        <w:proofErr w:type="spellEnd"/>
        <w:r w:rsidRPr="00442274">
          <w:rPr>
            <w:rFonts w:ascii="Arial" w:eastAsia="Calibri" w:hAnsi="Arial" w:cs="Arial"/>
            <w:rPrChange w:id="128" w:author="Yimi" w:date="2024-01-31T12:43:00Z">
              <w:rPr>
                <w:rFonts w:ascii="Arial" w:eastAsia="Calibri" w:hAnsi="Arial" w:cs="Arial"/>
                <w:b/>
              </w:rPr>
            </w:rPrChange>
          </w:rPr>
          <w:t xml:space="preserve"> </w:t>
        </w:r>
        <w:proofErr w:type="spellStart"/>
        <w:r w:rsidRPr="00442274">
          <w:rPr>
            <w:rFonts w:ascii="Arial" w:eastAsia="Calibri" w:hAnsi="Arial" w:cs="Arial"/>
            <w:rPrChange w:id="129" w:author="Yimi" w:date="2024-01-31T12:43:00Z">
              <w:rPr>
                <w:rFonts w:ascii="Arial" w:eastAsia="Calibri" w:hAnsi="Arial" w:cs="Arial"/>
                <w:b/>
              </w:rPr>
            </w:rPrChange>
          </w:rPr>
          <w:t>Editors</w:t>
        </w:r>
        <w:proofErr w:type="spellEnd"/>
        <w:r w:rsidRPr="00442274">
          <w:rPr>
            <w:rFonts w:ascii="Arial" w:eastAsia="Calibri" w:hAnsi="Arial" w:cs="Arial"/>
            <w:rPrChange w:id="130" w:author="Yimi" w:date="2024-01-31T12:43:00Z">
              <w:rPr>
                <w:rFonts w:ascii="Arial" w:eastAsia="Calibri" w:hAnsi="Arial" w:cs="Arial"/>
                <w:b/>
              </w:rPr>
            </w:rPrChange>
          </w:rPr>
          <w:t xml:space="preserve">, Londres, Gran </w:t>
        </w:r>
        <w:proofErr w:type="spellStart"/>
        <w:r w:rsidRPr="00442274">
          <w:rPr>
            <w:rFonts w:ascii="Arial" w:eastAsia="Calibri" w:hAnsi="Arial" w:cs="Arial"/>
            <w:rPrChange w:id="131" w:author="Yimi" w:date="2024-01-31T12:43:00Z">
              <w:rPr>
                <w:rFonts w:ascii="Arial" w:eastAsia="Calibri" w:hAnsi="Arial" w:cs="Arial"/>
                <w:b/>
              </w:rPr>
            </w:rPrChange>
          </w:rPr>
          <w:t>Bretana</w:t>
        </w:r>
      </w:ins>
      <w:proofErr w:type="spellEnd"/>
    </w:p>
    <w:p w:rsidR="00442274" w:rsidRPr="00442274" w:rsidRDefault="00442274" w:rsidP="00442274">
      <w:pPr>
        <w:spacing w:after="200" w:line="360" w:lineRule="auto"/>
        <w:ind w:firstLine="709"/>
        <w:jc w:val="both"/>
        <w:rPr>
          <w:ins w:id="132" w:author="Yimi" w:date="2024-01-31T12:43:00Z"/>
          <w:rFonts w:ascii="Arial" w:eastAsia="Calibri" w:hAnsi="Arial" w:cs="Arial"/>
          <w:rPrChange w:id="133" w:author="Yimi" w:date="2024-01-31T12:43:00Z">
            <w:rPr>
              <w:ins w:id="134" w:author="Yimi" w:date="2024-01-31T12:43:00Z"/>
              <w:rFonts w:ascii="Arial" w:eastAsia="Calibri" w:hAnsi="Arial" w:cs="Arial"/>
              <w:b/>
            </w:rPr>
          </w:rPrChange>
        </w:rPr>
      </w:pPr>
      <w:ins w:id="135" w:author="Autor desconocido" w:date="2024-01-30T14:58:00Z">
        <w:r w:rsidRPr="00442274">
          <w:rPr>
            <w:rFonts w:ascii="Arial" w:eastAsia="Calibri" w:hAnsi="Arial" w:cs="Arial"/>
            <w:rPrChange w:id="136" w:author="Yimi" w:date="2024-01-31T12:43:00Z">
              <w:rPr>
                <w:rFonts w:ascii="Arial" w:eastAsia="Calibri" w:hAnsi="Arial" w:cs="Arial"/>
                <w:b/>
              </w:rPr>
            </w:rPrChange>
          </w:rPr>
          <w:t xml:space="preserve"> ̃ </w:t>
        </w:r>
      </w:ins>
      <w:ins w:id="137" w:author="Yimi" w:date="2024-01-31T12:43:00Z">
        <w:r w:rsidRPr="00442274">
          <w:rPr>
            <w:rFonts w:ascii="Arial" w:eastAsia="Calibri" w:hAnsi="Arial" w:cs="Arial"/>
            <w:rPrChange w:id="138" w:author="Yimi" w:date="2024-01-31T12:43:00Z">
              <w:rPr>
                <w:rFonts w:ascii="Arial" w:eastAsia="Calibri" w:hAnsi="Arial" w:cs="Arial"/>
                <w:b/>
              </w:rPr>
            </w:rPrChange>
          </w:rPr>
          <w:t xml:space="preserve">****a Distrito Sanitario de Atención Primaria Aljarafe, Sevilla, </w:t>
        </w:r>
        <w:proofErr w:type="spellStart"/>
        <w:proofErr w:type="gramStart"/>
        <w:r w:rsidRPr="00442274">
          <w:rPr>
            <w:rFonts w:ascii="Arial" w:eastAsia="Calibri" w:hAnsi="Arial" w:cs="Arial"/>
            <w:rPrChange w:id="139" w:author="Yimi" w:date="2024-01-31T12:43:00Z">
              <w:rPr>
                <w:rFonts w:ascii="Arial" w:eastAsia="Calibri" w:hAnsi="Arial" w:cs="Arial"/>
                <w:b/>
              </w:rPr>
            </w:rPrChange>
          </w:rPr>
          <w:t>Espana</w:t>
        </w:r>
        <w:proofErr w:type="spellEnd"/>
        <w:r w:rsidRPr="00442274">
          <w:rPr>
            <w:rFonts w:ascii="Arial" w:eastAsia="Calibri" w:hAnsi="Arial" w:cs="Arial"/>
            <w:rPrChange w:id="140" w:author="Yimi" w:date="2024-01-31T12:43:00Z">
              <w:rPr>
                <w:rFonts w:ascii="Arial" w:eastAsia="Calibri" w:hAnsi="Arial" w:cs="Arial"/>
                <w:b/>
              </w:rPr>
            </w:rPrChange>
          </w:rPr>
          <w:t xml:space="preserve"> ;</w:t>
        </w:r>
        <w:proofErr w:type="gramEnd"/>
        <w:r w:rsidRPr="00442274">
          <w:rPr>
            <w:rFonts w:ascii="Arial" w:eastAsia="Calibri" w:hAnsi="Arial" w:cs="Arial"/>
            <w:rPrChange w:id="141" w:author="Yimi" w:date="2024-01-31T12:43:00Z">
              <w:rPr>
                <w:rFonts w:ascii="Arial" w:eastAsia="Calibri" w:hAnsi="Arial" w:cs="Arial"/>
                <w:b/>
              </w:rPr>
            </w:rPrChange>
          </w:rPr>
          <w:t xml:space="preserve">  Universidad de Huelva; </w:t>
        </w:r>
        <w:proofErr w:type="spellStart"/>
        <w:r w:rsidRPr="00442274">
          <w:rPr>
            <w:rFonts w:ascii="Arial" w:eastAsia="Calibri" w:hAnsi="Arial" w:cs="Arial"/>
            <w:rPrChange w:id="142" w:author="Yimi" w:date="2024-01-31T12:43:00Z">
              <w:rPr>
                <w:rFonts w:ascii="Arial" w:eastAsia="Calibri" w:hAnsi="Arial" w:cs="Arial"/>
                <w:b/>
              </w:rPr>
            </w:rPrChange>
          </w:rPr>
          <w:t>Universidade</w:t>
        </w:r>
        <w:proofErr w:type="spellEnd"/>
        <w:r w:rsidRPr="00442274">
          <w:rPr>
            <w:rFonts w:ascii="Arial" w:eastAsia="Calibri" w:hAnsi="Arial" w:cs="Arial"/>
            <w:rPrChange w:id="143" w:author="Yimi" w:date="2024-01-31T12:43:00Z">
              <w:rPr>
                <w:rFonts w:ascii="Arial" w:eastAsia="Calibri" w:hAnsi="Arial" w:cs="Arial"/>
                <w:b/>
              </w:rPr>
            </w:rPrChange>
          </w:rPr>
          <w:t xml:space="preserve"> </w:t>
        </w:r>
        <w:proofErr w:type="spellStart"/>
        <w:r w:rsidRPr="00442274">
          <w:rPr>
            <w:rFonts w:ascii="Arial" w:eastAsia="Calibri" w:hAnsi="Arial" w:cs="Arial"/>
            <w:rPrChange w:id="144" w:author="Yimi" w:date="2024-01-31T12:43:00Z">
              <w:rPr>
                <w:rFonts w:ascii="Arial" w:eastAsia="Calibri" w:hAnsi="Arial" w:cs="Arial"/>
                <w:b/>
              </w:rPr>
            </w:rPrChange>
          </w:rPr>
          <w:t>Atlântica</w:t>
        </w:r>
        <w:proofErr w:type="spellEnd"/>
        <w:r w:rsidRPr="00442274">
          <w:rPr>
            <w:rFonts w:ascii="Arial" w:eastAsia="Calibri" w:hAnsi="Arial" w:cs="Arial"/>
            <w:rPrChange w:id="145" w:author="Yimi" w:date="2024-01-31T12:43:00Z">
              <w:rPr>
                <w:rFonts w:ascii="Arial" w:eastAsia="Calibri" w:hAnsi="Arial" w:cs="Arial"/>
                <w:b/>
              </w:rPr>
            </w:rPrChange>
          </w:rPr>
          <w:t xml:space="preserve"> de Lisboa, Portugal </w:t>
        </w:r>
      </w:ins>
    </w:p>
    <w:p w:rsidR="002B03E0" w:rsidDel="00442274" w:rsidRDefault="00442274">
      <w:pPr>
        <w:spacing w:after="200" w:line="360" w:lineRule="auto"/>
        <w:ind w:firstLine="709"/>
        <w:jc w:val="both"/>
        <w:rPr>
          <w:ins w:id="146" w:author="Autor desconocido" w:date="2024-01-30T14:58:00Z"/>
          <w:del w:id="147" w:author="Yimi" w:date="2024-01-31T12:43:00Z"/>
          <w:rFonts w:ascii="Arial" w:eastAsia="Calibri" w:hAnsi="Arial" w:cs="Arial"/>
          <w:b/>
        </w:rPr>
      </w:pPr>
      <w:ins w:id="148" w:author="Autor desconocido" w:date="2024-01-30T14:58:00Z">
        <w:del w:id="149" w:author="Yimi" w:date="2024-01-31T12:42:00Z">
          <w:r w:rsidDel="00442274">
            <w:rPr>
              <w:rFonts w:ascii="Arial" w:eastAsia="Calibri" w:hAnsi="Arial" w:cs="Arial"/>
              <w:b/>
            </w:rPr>
            <w:delText xml:space="preserve">h </w:delText>
          </w:r>
        </w:del>
        <w:del w:id="150" w:author="Yimi" w:date="2024-01-31T12:43:00Z">
          <w:r w:rsidDel="00442274">
            <w:rPr>
              <w:rFonts w:ascii="Arial" w:eastAsia="Calibri" w:hAnsi="Arial" w:cs="Arial"/>
              <w:b/>
            </w:rPr>
            <w:delText>Departamento de Psicología Social, Universidad Complutense de Madrid, Madrid, Espana ̃</w:delText>
          </w:r>
        </w:del>
      </w:ins>
    </w:p>
    <w:p w:rsidR="002B03E0" w:rsidRDefault="002B03E0">
      <w:pPr>
        <w:spacing w:after="200" w:line="360" w:lineRule="auto"/>
        <w:ind w:firstLine="709"/>
        <w:jc w:val="both"/>
        <w:rPr>
          <w:rFonts w:ascii="Arial" w:eastAsia="Calibri" w:hAnsi="Arial" w:cs="Arial"/>
          <w:b/>
        </w:rPr>
      </w:pPr>
    </w:p>
    <w:p w:rsidR="002B03E0" w:rsidRDefault="00442274">
      <w:pPr>
        <w:spacing w:after="200" w:line="360" w:lineRule="auto"/>
        <w:ind w:firstLine="709"/>
        <w:jc w:val="both"/>
        <w:rPr>
          <w:rFonts w:ascii="Arial" w:eastAsia="Calibri" w:hAnsi="Arial" w:cs="Arial"/>
        </w:rPr>
      </w:pPr>
      <w:r>
        <w:rPr>
          <w:rFonts w:ascii="Arial" w:eastAsia="Calibri" w:hAnsi="Arial" w:cs="Arial"/>
          <w:b/>
        </w:rPr>
        <w:t>RESUMEN</w:t>
      </w:r>
    </w:p>
    <w:p w:rsidR="002B03E0" w:rsidRPr="00442274" w:rsidRDefault="00442274">
      <w:pPr>
        <w:spacing w:beforeAutospacing="1" w:afterAutospacing="1" w:line="360" w:lineRule="auto"/>
        <w:ind w:firstLine="708"/>
        <w:jc w:val="both"/>
        <w:rPr>
          <w:del w:id="151" w:author="Juan Gómez Salgado" w:date="2015-07-21T13:15:00Z"/>
          <w:rFonts w:ascii="Arial" w:eastAsia="Times New Roman" w:hAnsi="Arial" w:cs="Arial"/>
          <w:bCs/>
          <w:lang w:eastAsia="es-ES"/>
          <w:rPrChange w:id="152" w:author="Yimi" w:date="2024-01-31T12:43:00Z">
            <w:rPr>
              <w:del w:id="153" w:author="Juan Gómez Salgado" w:date="2015-07-21T13:15:00Z"/>
              <w:rFonts w:ascii="Arial" w:eastAsia="Times New Roman" w:hAnsi="Arial" w:cs="Arial"/>
              <w:bCs/>
              <w:color w:val="70AD47" w:themeColor="accent6"/>
              <w:lang w:eastAsia="es-ES"/>
            </w:rPr>
          </w:rPrChange>
        </w:rPr>
      </w:pPr>
      <w:r w:rsidRPr="00442274">
        <w:rPr>
          <w:rFonts w:ascii="Arial" w:eastAsia="Calibri" w:hAnsi="Arial" w:cs="Arial"/>
          <w:rPrChange w:id="154" w:author="Yimi" w:date="2024-01-31T12:43:00Z">
            <w:rPr>
              <w:rFonts w:ascii="Arial" w:eastAsia="Calibri" w:hAnsi="Arial" w:cs="Arial"/>
              <w:color w:val="70AD47" w:themeColor="accent6"/>
            </w:rPr>
          </w:rPrChange>
        </w:rPr>
        <w:t xml:space="preserve">El presente artículo entronca con conceptos </w:t>
      </w:r>
      <w:r w:rsidRPr="00442274">
        <w:rPr>
          <w:rFonts w:ascii="Arial" w:eastAsia="Calibri" w:hAnsi="Arial" w:cs="Arial"/>
          <w:rPrChange w:id="155" w:author="Yimi" w:date="2024-01-31T12:43:00Z">
            <w:rPr>
              <w:rFonts w:ascii="Arial" w:eastAsia="Calibri" w:hAnsi="Arial" w:cs="Arial"/>
              <w:color w:val="70AD47" w:themeColor="accent6"/>
            </w:rPr>
          </w:rPrChange>
        </w:rPr>
        <w:t>psicosociales básicos y avanzados, tales como apoyo social y prevención, al tiempo que se establece una conexión entre modelos teóricos relativos al ámbito social por un lado, y al de la salud, por otro.</w:t>
      </w:r>
      <w:r w:rsidRPr="00442274">
        <w:rPr>
          <w:rFonts w:ascii="Arial" w:eastAsia="Calibri" w:hAnsi="Arial" w:cs="Arial"/>
          <w:rPrChange w:id="156" w:author="Yimi" w:date="2024-01-31T12:43:00Z">
            <w:rPr>
              <w:rFonts w:ascii="Arial" w:eastAsia="Calibri" w:hAnsi="Arial" w:cs="Arial"/>
            </w:rPr>
          </w:rPrChange>
        </w:rPr>
        <w:t xml:space="preserve"> </w:t>
      </w:r>
      <w:r w:rsidRPr="00442274">
        <w:rPr>
          <w:rFonts w:ascii="Arial" w:eastAsia="Calibri" w:hAnsi="Arial" w:cs="Arial"/>
          <w:rPrChange w:id="157" w:author="Yimi" w:date="2024-01-31T12:43:00Z">
            <w:rPr>
              <w:rFonts w:ascii="Arial" w:eastAsia="Calibri" w:hAnsi="Arial" w:cs="Arial"/>
              <w:color w:val="70AD47" w:themeColor="accent6"/>
            </w:rPr>
          </w:rPrChange>
        </w:rPr>
        <w:t>Este trabajo se contextualiza en la influencia compa</w:t>
      </w:r>
      <w:r w:rsidRPr="00442274">
        <w:rPr>
          <w:rFonts w:ascii="Arial" w:eastAsia="Calibri" w:hAnsi="Arial" w:cs="Arial"/>
          <w:rPrChange w:id="158" w:author="Yimi" w:date="2024-01-31T12:43:00Z">
            <w:rPr>
              <w:rFonts w:ascii="Arial" w:eastAsia="Calibri" w:hAnsi="Arial" w:cs="Arial"/>
              <w:color w:val="70AD47" w:themeColor="accent6"/>
            </w:rPr>
          </w:rPrChange>
        </w:rPr>
        <w:t>rtida por</w:t>
      </w:r>
      <w:r w:rsidRPr="00442274">
        <w:rPr>
          <w:rFonts w:ascii="Arial" w:eastAsia="Calibri" w:hAnsi="Arial" w:cs="Arial"/>
          <w:rPrChange w:id="159" w:author="Yimi" w:date="2024-01-31T12:43:00Z">
            <w:rPr>
              <w:rFonts w:ascii="Arial" w:eastAsia="Calibri" w:hAnsi="Arial" w:cs="Arial"/>
            </w:rPr>
          </w:rPrChange>
        </w:rPr>
        <w:t xml:space="preserve"> la psicología comunitaria y la psicología social de la</w:t>
      </w:r>
      <w:r w:rsidRPr="00442274">
        <w:rPr>
          <w:rFonts w:ascii="Arial" w:eastAsia="Times New Roman" w:hAnsi="Arial" w:cs="Arial"/>
          <w:lang w:eastAsia="es-ES"/>
          <w:rPrChange w:id="160" w:author="Yimi" w:date="2024-01-31T12:43:00Z">
            <w:rPr>
              <w:rFonts w:ascii="Arial" w:eastAsia="Times New Roman" w:hAnsi="Arial" w:cs="Arial"/>
              <w:lang w:eastAsia="es-ES"/>
            </w:rPr>
          </w:rPrChange>
        </w:rPr>
        <w:t xml:space="preserve"> salud. </w:t>
      </w:r>
      <w:r w:rsidRPr="00442274">
        <w:rPr>
          <w:rFonts w:ascii="Arial" w:eastAsia="Calibri" w:hAnsi="Arial" w:cs="Arial"/>
          <w:rPrChange w:id="161" w:author="Yimi" w:date="2024-01-31T12:43:00Z">
            <w:rPr>
              <w:rFonts w:ascii="Arial" w:eastAsia="Calibri" w:hAnsi="Arial" w:cs="Arial"/>
            </w:rPr>
          </w:rPrChange>
        </w:rPr>
        <w:t>Partiendo de los antecedentes históricos de los planteamientos actuales, se efectúa un recorrido desde aquellas primeras acciones</w:t>
      </w:r>
      <w:ins w:id="162" w:author="Yimi" w:date="2024-01-31T12:43:00Z">
        <w:r>
          <w:rPr>
            <w:rFonts w:ascii="Arial" w:eastAsia="Calibri" w:hAnsi="Arial" w:cs="Arial"/>
          </w:rPr>
          <w:t>,</w:t>
        </w:r>
      </w:ins>
      <w:r w:rsidRPr="00442274">
        <w:rPr>
          <w:rFonts w:ascii="Arial" w:eastAsia="Calibri" w:hAnsi="Arial" w:cs="Arial"/>
          <w:rPrChange w:id="163" w:author="Yimi" w:date="2024-01-31T12:43:00Z">
            <w:rPr>
              <w:rFonts w:ascii="Arial" w:eastAsia="Calibri" w:hAnsi="Arial" w:cs="Arial"/>
            </w:rPr>
          </w:rPrChange>
        </w:rPr>
        <w:t xml:space="preserve"> enfocadas hacia </w:t>
      </w:r>
      <w:proofErr w:type="gramStart"/>
      <w:r w:rsidRPr="00442274">
        <w:rPr>
          <w:rFonts w:ascii="Arial" w:eastAsia="Calibri" w:hAnsi="Arial" w:cs="Arial"/>
          <w:rPrChange w:id="164" w:author="Yimi" w:date="2024-01-31T12:43:00Z">
            <w:rPr>
              <w:rFonts w:ascii="Arial" w:eastAsia="Calibri" w:hAnsi="Arial" w:cs="Arial"/>
            </w:rPr>
          </w:rPrChange>
        </w:rPr>
        <w:t>el plano asistencial y enmarcadas</w:t>
      </w:r>
      <w:proofErr w:type="gramEnd"/>
      <w:r w:rsidRPr="00442274">
        <w:rPr>
          <w:rFonts w:ascii="Arial" w:eastAsia="Calibri" w:hAnsi="Arial" w:cs="Arial"/>
          <w:rPrChange w:id="165" w:author="Yimi" w:date="2024-01-31T12:43:00Z">
            <w:rPr>
              <w:rFonts w:ascii="Arial" w:eastAsia="Calibri" w:hAnsi="Arial" w:cs="Arial"/>
            </w:rPr>
          </w:rPrChange>
        </w:rPr>
        <w:t xml:space="preserve"> en u</w:t>
      </w:r>
      <w:r w:rsidRPr="00442274">
        <w:rPr>
          <w:rFonts w:ascii="Arial" w:eastAsia="Calibri" w:hAnsi="Arial" w:cs="Arial"/>
          <w:rPrChange w:id="166" w:author="Yimi" w:date="2024-01-31T12:43:00Z">
            <w:rPr>
              <w:rFonts w:ascii="Arial" w:eastAsia="Calibri" w:hAnsi="Arial" w:cs="Arial"/>
            </w:rPr>
          </w:rPrChange>
        </w:rPr>
        <w:t xml:space="preserve">n modelo de reacción ante el problema del consumo de drogas, que evolucionan hasta configurarse en el modelo de red atencional de nuestros días, pasando por la creación del </w:t>
      </w:r>
      <w:r w:rsidRPr="00442274">
        <w:rPr>
          <w:rFonts w:ascii="Arial" w:eastAsia="Calibri" w:hAnsi="Arial" w:cs="Arial"/>
          <w:i/>
          <w:rPrChange w:id="167" w:author="Yimi" w:date="2024-01-31T12:43:00Z">
            <w:rPr>
              <w:rFonts w:ascii="Arial" w:eastAsia="Calibri" w:hAnsi="Arial" w:cs="Arial"/>
              <w:i/>
            </w:rPr>
          </w:rPrChange>
        </w:rPr>
        <w:t>Plan Nacional Sobre Drogas</w:t>
      </w:r>
      <w:r w:rsidRPr="00442274">
        <w:rPr>
          <w:rFonts w:ascii="Arial" w:eastAsia="Calibri" w:hAnsi="Arial" w:cs="Arial"/>
          <w:rPrChange w:id="168" w:author="Yimi" w:date="2024-01-31T12:43:00Z">
            <w:rPr>
              <w:rFonts w:ascii="Arial" w:eastAsia="Calibri" w:hAnsi="Arial" w:cs="Arial"/>
            </w:rPr>
          </w:rPrChange>
        </w:rPr>
        <w:t>. A continuación se desglosan elementos clave sobre</w:t>
      </w:r>
      <w:r w:rsidRPr="00442274">
        <w:rPr>
          <w:rFonts w:ascii="Arial" w:eastAsia="Times New Roman" w:hAnsi="Arial" w:cs="Arial"/>
          <w:b/>
          <w:bCs/>
          <w:lang w:eastAsia="es-ES"/>
          <w:rPrChange w:id="169" w:author="Yimi" w:date="2024-01-31T12:43:00Z">
            <w:rPr>
              <w:rFonts w:ascii="Arial" w:eastAsia="Times New Roman" w:hAnsi="Arial" w:cs="Arial"/>
              <w:b/>
              <w:bCs/>
              <w:lang w:eastAsia="es-ES"/>
            </w:rPr>
          </w:rPrChange>
        </w:rPr>
        <w:t xml:space="preserve"> </w:t>
      </w:r>
      <w:r w:rsidRPr="00442274">
        <w:rPr>
          <w:rFonts w:ascii="Arial" w:eastAsia="Times New Roman" w:hAnsi="Arial" w:cs="Arial"/>
          <w:bCs/>
          <w:lang w:eastAsia="es-ES"/>
          <w:rPrChange w:id="170" w:author="Yimi" w:date="2024-01-31T12:43:00Z">
            <w:rPr>
              <w:rFonts w:ascii="Arial" w:eastAsia="Times New Roman" w:hAnsi="Arial" w:cs="Arial"/>
              <w:bCs/>
              <w:lang w:eastAsia="es-ES"/>
            </w:rPr>
          </w:rPrChange>
        </w:rPr>
        <w:t xml:space="preserve">la </w:t>
      </w:r>
      <w:r w:rsidRPr="00442274">
        <w:rPr>
          <w:rFonts w:ascii="Arial" w:eastAsia="Times New Roman" w:hAnsi="Arial" w:cs="Arial"/>
          <w:bCs/>
          <w:lang w:eastAsia="es-ES"/>
          <w:rPrChange w:id="171" w:author="Yimi" w:date="2024-01-31T12:43:00Z">
            <w:rPr>
              <w:rFonts w:ascii="Arial" w:eastAsia="Times New Roman" w:hAnsi="Arial" w:cs="Arial"/>
              <w:bCs/>
              <w:color w:val="70AD47" w:themeColor="accent6"/>
              <w:lang w:eastAsia="es-ES"/>
            </w:rPr>
          </w:rPrChange>
        </w:rPr>
        <w:t>co</w:t>
      </w:r>
      <w:r w:rsidRPr="00442274">
        <w:rPr>
          <w:rFonts w:ascii="Arial" w:eastAsia="Times New Roman" w:hAnsi="Arial" w:cs="Arial"/>
          <w:bCs/>
          <w:lang w:eastAsia="es-ES"/>
          <w:rPrChange w:id="172" w:author="Yimi" w:date="2024-01-31T12:43:00Z">
            <w:rPr>
              <w:rFonts w:ascii="Arial" w:eastAsia="Times New Roman" w:hAnsi="Arial" w:cs="Arial"/>
              <w:bCs/>
              <w:color w:val="70AD47" w:themeColor="accent6"/>
              <w:lang w:eastAsia="es-ES"/>
            </w:rPr>
          </w:rPrChange>
        </w:rPr>
        <w:t>mplejidad del problema: Modelo Multifactorial de Drogodependencias y Adicciones</w:t>
      </w:r>
      <w:r w:rsidRPr="00442274">
        <w:rPr>
          <w:rFonts w:ascii="Arial" w:eastAsia="Times New Roman" w:hAnsi="Arial" w:cs="Arial"/>
          <w:lang w:eastAsia="es-ES"/>
          <w:rPrChange w:id="173" w:author="Yimi" w:date="2024-01-31T12:43:00Z">
            <w:rPr>
              <w:rFonts w:ascii="Arial" w:eastAsia="Times New Roman" w:hAnsi="Arial" w:cs="Arial"/>
              <w:color w:val="70AD47" w:themeColor="accent6"/>
              <w:lang w:eastAsia="es-ES"/>
            </w:rPr>
          </w:rPrChange>
        </w:rPr>
        <w:t xml:space="preserve">, </w:t>
      </w:r>
      <w:del w:id="174" w:author="Usuario" w:date="2015-07-08T18:28:00Z">
        <w:r w:rsidRPr="00442274">
          <w:rPr>
            <w:rFonts w:ascii="Arial" w:eastAsia="Times New Roman" w:hAnsi="Arial" w:cs="Arial"/>
            <w:bCs/>
            <w:lang w:eastAsia="es-ES"/>
            <w:rPrChange w:id="175" w:author="Yimi" w:date="2024-01-31T12:43:00Z">
              <w:rPr>
                <w:rFonts w:ascii="Arial" w:eastAsia="Times New Roman" w:hAnsi="Arial" w:cs="Arial"/>
                <w:bCs/>
                <w:color w:val="70AD47" w:themeColor="accent6"/>
                <w:lang w:eastAsia="es-ES"/>
              </w:rPr>
            </w:rPrChange>
          </w:rPr>
          <w:delText xml:space="preserve"> </w:delText>
        </w:r>
      </w:del>
      <w:r w:rsidRPr="00442274">
        <w:rPr>
          <w:rFonts w:ascii="Arial" w:eastAsia="Times New Roman" w:hAnsi="Arial" w:cs="Arial"/>
          <w:bCs/>
          <w:lang w:eastAsia="es-ES"/>
          <w:rPrChange w:id="176" w:author="Yimi" w:date="2024-01-31T12:43:00Z">
            <w:rPr>
              <w:rFonts w:ascii="Arial" w:eastAsia="Times New Roman" w:hAnsi="Arial" w:cs="Arial"/>
              <w:bCs/>
              <w:color w:val="70AD47" w:themeColor="accent6"/>
              <w:lang w:eastAsia="es-ES"/>
            </w:rPr>
          </w:rPrChange>
        </w:rPr>
        <w:t xml:space="preserve">importancia de la </w:t>
      </w:r>
      <w:proofErr w:type="gramStart"/>
      <w:r w:rsidRPr="00442274">
        <w:rPr>
          <w:rFonts w:ascii="Arial" w:eastAsia="Times New Roman" w:hAnsi="Arial" w:cs="Arial"/>
          <w:bCs/>
          <w:lang w:eastAsia="es-ES"/>
          <w:rPrChange w:id="177" w:author="Yimi" w:date="2024-01-31T12:43:00Z">
            <w:rPr>
              <w:rFonts w:ascii="Arial" w:eastAsia="Times New Roman" w:hAnsi="Arial" w:cs="Arial"/>
              <w:bCs/>
              <w:color w:val="70AD47" w:themeColor="accent6"/>
              <w:lang w:eastAsia="es-ES"/>
            </w:rPr>
          </w:rPrChange>
        </w:rPr>
        <w:t>prevención</w:t>
      </w:r>
      <w:proofErr w:type="gramEnd"/>
      <w:r w:rsidRPr="00442274">
        <w:rPr>
          <w:rFonts w:ascii="Arial" w:eastAsia="Times New Roman" w:hAnsi="Arial" w:cs="Arial"/>
          <w:bCs/>
          <w:lang w:eastAsia="es-ES"/>
          <w:rPrChange w:id="178" w:author="Yimi" w:date="2024-01-31T12:43:00Z">
            <w:rPr>
              <w:rFonts w:ascii="Arial" w:eastAsia="Times New Roman" w:hAnsi="Arial" w:cs="Arial"/>
              <w:bCs/>
              <w:color w:val="70AD47" w:themeColor="accent6"/>
              <w:lang w:eastAsia="es-ES"/>
            </w:rPr>
          </w:rPrChange>
        </w:rPr>
        <w:t xml:space="preserve"> y el apoyo social.</w:t>
      </w:r>
      <w:r w:rsidRPr="00442274">
        <w:rPr>
          <w:rFonts w:ascii="Arial" w:eastAsia="Times New Roman" w:hAnsi="Arial" w:cs="Arial"/>
          <w:b/>
          <w:bCs/>
          <w:lang w:eastAsia="es-ES"/>
          <w:rPrChange w:id="179" w:author="Yimi" w:date="2024-01-31T12:43:00Z">
            <w:rPr>
              <w:rFonts w:ascii="Arial" w:eastAsia="Times New Roman" w:hAnsi="Arial" w:cs="Arial"/>
              <w:b/>
              <w:bCs/>
              <w:color w:val="70AD47" w:themeColor="accent6"/>
              <w:lang w:eastAsia="es-ES"/>
            </w:rPr>
          </w:rPrChange>
        </w:rPr>
        <w:t xml:space="preserve"> </w:t>
      </w:r>
      <w:r w:rsidRPr="00442274">
        <w:rPr>
          <w:rFonts w:ascii="Arial" w:eastAsia="Calibri" w:hAnsi="Arial" w:cs="Arial"/>
          <w:rPrChange w:id="180" w:author="Yimi" w:date="2024-01-31T12:43:00Z">
            <w:rPr>
              <w:rFonts w:ascii="Arial" w:eastAsia="Calibri" w:hAnsi="Arial" w:cs="Arial"/>
              <w:color w:val="70AD47" w:themeColor="accent6"/>
            </w:rPr>
          </w:rPrChange>
        </w:rPr>
        <w:t>Posteriormente</w:t>
      </w:r>
      <w:r w:rsidRPr="00442274">
        <w:rPr>
          <w:rFonts w:ascii="Arial" w:eastAsia="Calibri" w:hAnsi="Arial" w:cs="Arial"/>
          <w:rPrChange w:id="181" w:author="Yimi" w:date="2024-01-31T12:43:00Z">
            <w:rPr>
              <w:rFonts w:ascii="Arial" w:eastAsia="Calibri" w:hAnsi="Arial" w:cs="Arial"/>
            </w:rPr>
          </w:rPrChange>
        </w:rPr>
        <w:t xml:space="preserve">, se describe el entramado atencional en sus diferentes niveles y con sus distintos recursos, además de ilustrar con un </w:t>
      </w:r>
      <w:r w:rsidRPr="00442274">
        <w:rPr>
          <w:rFonts w:ascii="Arial" w:eastAsia="Calibri" w:hAnsi="Arial" w:cs="Arial"/>
          <w:bCs/>
          <w:rPrChange w:id="182" w:author="Yimi" w:date="2024-01-31T12:43:00Z">
            <w:rPr>
              <w:rFonts w:ascii="Arial" w:eastAsia="Calibri" w:hAnsi="Arial" w:cs="Arial"/>
              <w:bCs/>
            </w:rPr>
          </w:rPrChange>
        </w:rPr>
        <w:t>protocolo de coordinación.</w:t>
      </w:r>
      <w:r w:rsidRPr="00442274">
        <w:rPr>
          <w:rFonts w:ascii="Arial" w:eastAsia="Calibri" w:hAnsi="Arial" w:cs="Arial"/>
          <w:rPrChange w:id="183" w:author="Yimi" w:date="2024-01-31T12:43:00Z">
            <w:rPr>
              <w:rFonts w:ascii="Arial" w:eastAsia="Calibri" w:hAnsi="Arial" w:cs="Arial"/>
            </w:rPr>
          </w:rPrChange>
        </w:rPr>
        <w:t xml:space="preserve"> Finalmente, </w:t>
      </w:r>
      <w:del w:id="184" w:author="Juan Gómez Salgado" w:date="2015-07-21T13:14:00Z">
        <w:r w:rsidRPr="00442274">
          <w:rPr>
            <w:rFonts w:ascii="Arial" w:eastAsia="Calibri" w:hAnsi="Arial" w:cs="Arial"/>
            <w:rPrChange w:id="185" w:author="Yimi" w:date="2024-01-31T12:43:00Z">
              <w:rPr>
                <w:rFonts w:ascii="Arial" w:eastAsia="Calibri" w:hAnsi="Arial" w:cs="Arial"/>
              </w:rPr>
            </w:rPrChange>
          </w:rPr>
          <w:delText xml:space="preserve">se </w:delText>
        </w:r>
      </w:del>
      <w:ins w:id="186" w:author="Juan Gómez Salgado" w:date="2015-07-21T13:14:00Z">
        <w:r w:rsidRPr="00442274">
          <w:rPr>
            <w:rFonts w:ascii="Arial" w:eastAsia="Calibri" w:hAnsi="Arial" w:cs="Arial"/>
            <w:rPrChange w:id="187" w:author="Yimi" w:date="2024-01-31T12:43:00Z">
              <w:rPr>
                <w:rFonts w:ascii="Arial" w:eastAsia="Calibri" w:hAnsi="Arial" w:cs="Arial"/>
              </w:rPr>
            </w:rPrChange>
          </w:rPr>
          <w:t xml:space="preserve">se desarrolla en </w:t>
        </w:r>
      </w:ins>
      <w:ins w:id="188" w:author="González Riera, Francisco Javier" w:date="2015-07-22T12:16:00Z">
        <w:r w:rsidRPr="00442274">
          <w:rPr>
            <w:rFonts w:ascii="Arial" w:eastAsia="Calibri" w:hAnsi="Arial" w:cs="Arial"/>
            <w:rPrChange w:id="189" w:author="Yimi" w:date="2024-01-31T12:43:00Z">
              <w:rPr>
                <w:rFonts w:ascii="Arial" w:eastAsia="Calibri" w:hAnsi="Arial" w:cs="Arial"/>
              </w:rPr>
            </w:rPrChange>
          </w:rPr>
          <w:t>e</w:t>
        </w:r>
      </w:ins>
      <w:del w:id="190" w:author="Juan Gómez Salgado" w:date="2015-07-21T13:14:00Z">
        <w:r w:rsidRPr="00442274">
          <w:rPr>
            <w:rFonts w:ascii="Arial" w:eastAsia="Calibri" w:hAnsi="Arial" w:cs="Arial"/>
            <w:rPrChange w:id="191" w:author="Yimi" w:date="2024-01-31T12:43:00Z">
              <w:rPr>
                <w:rFonts w:ascii="Arial" w:eastAsia="Calibri" w:hAnsi="Arial" w:cs="Arial"/>
              </w:rPr>
            </w:rPrChange>
          </w:rPr>
          <w:delText>caracteriza e</w:delText>
        </w:r>
      </w:del>
      <w:r w:rsidRPr="00442274">
        <w:rPr>
          <w:rFonts w:ascii="Arial" w:eastAsia="Calibri" w:hAnsi="Arial" w:cs="Arial"/>
          <w:rPrChange w:id="192" w:author="Yimi" w:date="2024-01-31T12:43:00Z">
            <w:rPr>
              <w:rFonts w:ascii="Arial" w:eastAsia="Calibri" w:hAnsi="Arial" w:cs="Arial"/>
            </w:rPr>
          </w:rPrChange>
        </w:rPr>
        <w:t xml:space="preserve">l </w:t>
      </w:r>
      <w:r w:rsidRPr="00442274">
        <w:rPr>
          <w:rFonts w:ascii="Arial" w:eastAsia="Times New Roman" w:hAnsi="Arial" w:cs="Arial"/>
          <w:bCs/>
          <w:lang w:eastAsia="es-ES"/>
          <w:rPrChange w:id="193" w:author="Yimi" w:date="2024-01-31T12:43:00Z">
            <w:rPr>
              <w:rFonts w:ascii="Arial" w:eastAsia="Times New Roman" w:hAnsi="Arial" w:cs="Arial"/>
              <w:bCs/>
              <w:color w:val="70AD47" w:themeColor="accent6"/>
              <w:lang w:eastAsia="es-ES"/>
            </w:rPr>
          </w:rPrChange>
        </w:rPr>
        <w:t>papel de la enfermería ante las drogas</w:t>
      </w:r>
      <w:r w:rsidRPr="00442274">
        <w:rPr>
          <w:rFonts w:ascii="Arial" w:eastAsia="Times New Roman" w:hAnsi="Arial" w:cs="Arial"/>
          <w:bCs/>
          <w:lang w:eastAsia="es-ES"/>
          <w:rPrChange w:id="194" w:author="Yimi" w:date="2024-01-31T12:43:00Z">
            <w:rPr>
              <w:rFonts w:ascii="Arial" w:eastAsia="Times New Roman" w:hAnsi="Arial" w:cs="Arial"/>
              <w:bCs/>
              <w:lang w:eastAsia="es-ES"/>
            </w:rPr>
          </w:rPrChange>
        </w:rPr>
        <w:t xml:space="preserve">, </w:t>
      </w:r>
      <w:r w:rsidRPr="00442274">
        <w:rPr>
          <w:rFonts w:ascii="Arial" w:eastAsia="Times New Roman" w:hAnsi="Arial" w:cs="Arial"/>
          <w:bCs/>
          <w:lang w:eastAsia="es-ES"/>
          <w:rPrChange w:id="195" w:author="Yimi" w:date="2024-01-31T12:43:00Z">
            <w:rPr>
              <w:rFonts w:ascii="Arial" w:eastAsia="Times New Roman" w:hAnsi="Arial" w:cs="Arial"/>
              <w:bCs/>
              <w:color w:val="70AD47" w:themeColor="accent6"/>
              <w:lang w:eastAsia="es-ES"/>
            </w:rPr>
          </w:rPrChange>
        </w:rPr>
        <w:t>con</w:t>
      </w:r>
      <w:ins w:id="196" w:author="Juan Gómez Salgado" w:date="2015-07-21T13:14:00Z">
        <w:r w:rsidRPr="00442274">
          <w:rPr>
            <w:rFonts w:ascii="Arial" w:eastAsia="Times New Roman" w:hAnsi="Arial" w:cs="Arial"/>
            <w:bCs/>
            <w:lang w:eastAsia="es-ES"/>
            <w:rPrChange w:id="197" w:author="Yimi" w:date="2024-01-31T12:43:00Z">
              <w:rPr>
                <w:rFonts w:ascii="Arial" w:eastAsia="Times New Roman" w:hAnsi="Arial" w:cs="Arial"/>
                <w:bCs/>
                <w:color w:val="70AD47" w:themeColor="accent6"/>
                <w:lang w:eastAsia="es-ES"/>
              </w:rPr>
            </w:rPrChange>
          </w:rPr>
          <w:t xml:space="preserve"> su especial contr</w:t>
        </w:r>
        <w:r w:rsidRPr="00442274">
          <w:rPr>
            <w:rFonts w:ascii="Arial" w:eastAsia="Times New Roman" w:hAnsi="Arial" w:cs="Arial"/>
            <w:bCs/>
            <w:lang w:eastAsia="es-ES"/>
            <w:rPrChange w:id="198" w:author="Yimi" w:date="2024-01-31T12:43:00Z">
              <w:rPr>
                <w:rFonts w:ascii="Arial" w:eastAsia="Times New Roman" w:hAnsi="Arial" w:cs="Arial"/>
                <w:bCs/>
                <w:color w:val="70AD47" w:themeColor="accent6"/>
                <w:lang w:eastAsia="es-ES"/>
              </w:rPr>
            </w:rPrChange>
          </w:rPr>
          <w:t>ibución a la coordinación de casos y recursos y l</w:t>
        </w:r>
      </w:ins>
      <w:ins w:id="199" w:author="Juan Gómez Salgado" w:date="2015-07-21T13:15:00Z">
        <w:r w:rsidRPr="00442274">
          <w:rPr>
            <w:rFonts w:ascii="Arial" w:eastAsia="Times New Roman" w:hAnsi="Arial" w:cs="Arial"/>
            <w:bCs/>
            <w:lang w:eastAsia="es-ES"/>
            <w:rPrChange w:id="200" w:author="Yimi" w:date="2024-01-31T12:43:00Z">
              <w:rPr>
                <w:rFonts w:ascii="Arial" w:eastAsia="Times New Roman" w:hAnsi="Arial" w:cs="Arial"/>
                <w:bCs/>
                <w:color w:val="70AD47" w:themeColor="accent6"/>
                <w:lang w:eastAsia="es-ES"/>
              </w:rPr>
            </w:rPrChange>
          </w:rPr>
          <w:t>as áreas de mejora en este ámbito</w:t>
        </w:r>
      </w:ins>
      <w:del w:id="201" w:author="Juan Gómez Salgado" w:date="2015-07-21T13:14:00Z">
        <w:r w:rsidRPr="00442274">
          <w:rPr>
            <w:rFonts w:ascii="Arial" w:eastAsia="Times New Roman" w:hAnsi="Arial" w:cs="Arial"/>
            <w:bCs/>
            <w:lang w:eastAsia="es-ES"/>
            <w:rPrChange w:id="202" w:author="Yimi" w:date="2024-01-31T12:43:00Z">
              <w:rPr>
                <w:rFonts w:ascii="Arial" w:eastAsia="Times New Roman" w:hAnsi="Arial" w:cs="Arial"/>
                <w:bCs/>
                <w:color w:val="70AD47" w:themeColor="accent6"/>
                <w:lang w:eastAsia="es-ES"/>
              </w:rPr>
            </w:rPrChange>
          </w:rPr>
          <w:delText xml:space="preserve"> sus contr</w:delText>
        </w:r>
      </w:del>
      <w:del w:id="203" w:author="Juan Gómez Salgado" w:date="2015-07-21T13:15:00Z">
        <w:r w:rsidRPr="00442274">
          <w:rPr>
            <w:rFonts w:ascii="Arial" w:eastAsia="Times New Roman" w:hAnsi="Arial" w:cs="Arial"/>
            <w:bCs/>
            <w:lang w:eastAsia="es-ES"/>
            <w:rPrChange w:id="204" w:author="Yimi" w:date="2024-01-31T12:43:00Z">
              <w:rPr>
                <w:rFonts w:ascii="Arial" w:eastAsia="Times New Roman" w:hAnsi="Arial" w:cs="Arial"/>
                <w:bCs/>
                <w:color w:val="70AD47" w:themeColor="accent6"/>
                <w:lang w:eastAsia="es-ES"/>
              </w:rPr>
            </w:rPrChange>
          </w:rPr>
          <w:delText>ibuciones, especialmente en coordinación de recursos  y aspectos a desarrollar, como carencias formativas en adicciones.</w:delText>
        </w:r>
      </w:del>
    </w:p>
    <w:p w:rsidR="002B03E0" w:rsidRPr="00442274" w:rsidRDefault="00442274">
      <w:pPr>
        <w:shd w:val="clear" w:color="auto" w:fill="FFFFFF"/>
        <w:spacing w:before="280" w:after="280" w:line="360" w:lineRule="auto"/>
        <w:ind w:firstLine="708"/>
        <w:jc w:val="both"/>
        <w:rPr>
          <w:ins w:id="205" w:author="Juan Gómez Salgado" w:date="2015-07-21T13:19:00Z"/>
          <w:rFonts w:ascii="Arial" w:eastAsia="Times New Roman" w:hAnsi="Arial" w:cs="Arial"/>
          <w:bCs/>
          <w:lang w:eastAsia="es-ES"/>
          <w:rPrChange w:id="206" w:author="Yimi" w:date="2024-01-31T12:43:00Z">
            <w:rPr>
              <w:ins w:id="207" w:author="Juan Gómez Salgado" w:date="2015-07-21T13:19:00Z"/>
              <w:rFonts w:ascii="Arial" w:eastAsia="Times New Roman" w:hAnsi="Arial" w:cs="Arial"/>
              <w:bCs/>
              <w:color w:val="70AD47" w:themeColor="accent6"/>
              <w:lang w:eastAsia="es-ES"/>
            </w:rPr>
          </w:rPrChange>
        </w:rPr>
      </w:pPr>
      <w:del w:id="208" w:author="Juan Gómez Salgado" w:date="2015-07-21T13:18:00Z">
        <w:r w:rsidRPr="00442274">
          <w:rPr>
            <w:rFonts w:ascii="Arial" w:eastAsia="Calibri" w:hAnsi="Arial" w:cs="Arial"/>
            <w:b/>
            <w:rPrChange w:id="209" w:author="Yimi" w:date="2024-01-31T12:43:00Z">
              <w:rPr>
                <w:rFonts w:ascii="Arial" w:eastAsia="Calibri" w:hAnsi="Arial" w:cs="Arial"/>
                <w:b/>
                <w:color w:val="70AD47" w:themeColor="accent6"/>
              </w:rPr>
            </w:rPrChange>
          </w:rPr>
          <w:delText xml:space="preserve">SOCIAL AND HEALTH COORDINATION IN </w:delText>
        </w:r>
        <w:r w:rsidRPr="00442274">
          <w:rPr>
            <w:rFonts w:ascii="Arial" w:eastAsia="Calibri" w:hAnsi="Arial" w:cs="Arial"/>
            <w:b/>
            <w:rPrChange w:id="210" w:author="Yimi" w:date="2024-01-31T12:43:00Z">
              <w:rPr>
                <w:rFonts w:ascii="Arial" w:eastAsia="Calibri" w:hAnsi="Arial" w:cs="Arial"/>
                <w:b/>
                <w:color w:val="70AD47" w:themeColor="accent6"/>
              </w:rPr>
            </w:rPrChange>
          </w:rPr>
          <w:delText>ADDICTIONS: ROLE OF NURSING</w:delText>
        </w:r>
      </w:del>
    </w:p>
    <w:p w:rsidR="002B03E0" w:rsidRDefault="002B03E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ins w:id="211" w:author="Juan Gómez Salgado" w:date="2015-07-21T13:19:00Z"/>
          <w:rFonts w:ascii="Arial" w:eastAsia="Calibri" w:hAnsi="Arial" w:cs="Arial"/>
          <w:b/>
          <w:color w:val="70AD47" w:themeColor="accent6"/>
        </w:rPr>
      </w:pPr>
    </w:p>
    <w:p w:rsidR="002B03E0" w:rsidRDefault="0044227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ins w:id="212" w:author="Juan Gómez Salgado" w:date="2015-07-21T13:18:00Z"/>
          <w:rFonts w:ascii="inherit" w:eastAsia="Times New Roman" w:hAnsi="inherit" w:cs="Courier New"/>
          <w:color w:val="212121"/>
          <w:sz w:val="20"/>
          <w:szCs w:val="20"/>
          <w:lang w:val="en-US" w:eastAsia="es-ES"/>
        </w:rPr>
      </w:pPr>
      <w:ins w:id="213" w:author="Juan Gómez Salgado" w:date="2015-07-21T13:18:00Z">
        <w:r>
          <w:rPr>
            <w:rFonts w:ascii="inherit" w:eastAsia="Times New Roman" w:hAnsi="inherit" w:cs="Courier New"/>
            <w:color w:val="212121"/>
            <w:sz w:val="20"/>
            <w:szCs w:val="20"/>
            <w:lang w:val="en" w:eastAsia="es-ES"/>
          </w:rPr>
          <w:t>COMPLEXITY OF COORDINATION IN SOCIAL AND HEALTH AND ADDICTIONS</w:t>
        </w:r>
        <w:del w:id="214" w:author="Yimi" w:date="2024-01-31T12:43:00Z">
          <w:r w:rsidDel="00442274">
            <w:rPr>
              <w:rFonts w:ascii="inherit" w:eastAsia="Times New Roman" w:hAnsi="inherit" w:cs="Courier New"/>
              <w:color w:val="212121"/>
              <w:sz w:val="20"/>
              <w:szCs w:val="20"/>
              <w:lang w:val="en" w:eastAsia="es-ES"/>
            </w:rPr>
            <w:delText xml:space="preserve"> </w:delText>
          </w:r>
        </w:del>
        <w:r>
          <w:rPr>
            <w:rFonts w:ascii="inherit" w:eastAsia="Times New Roman" w:hAnsi="inherit" w:cs="Courier New"/>
            <w:color w:val="212121"/>
            <w:sz w:val="20"/>
            <w:szCs w:val="20"/>
            <w:lang w:val="en" w:eastAsia="es-ES"/>
          </w:rPr>
          <w:t xml:space="preserve">: THE ROLE </w:t>
        </w:r>
      </w:ins>
      <w:del w:id="215" w:author="González Riera, Francisco Javier" w:date="2015-07-22T12:15:00Z">
        <w:r>
          <w:rPr>
            <w:rFonts w:ascii="inherit" w:eastAsia="Times New Roman" w:hAnsi="inherit" w:cs="Courier New"/>
            <w:color w:val="212121"/>
            <w:sz w:val="20"/>
            <w:szCs w:val="20"/>
            <w:lang w:val="en" w:eastAsia="es-ES"/>
          </w:rPr>
          <w:delText xml:space="preserve">OF THE ROLE </w:delText>
        </w:r>
      </w:del>
      <w:ins w:id="216" w:author="Juan Gómez Salgado" w:date="2015-07-21T13:18:00Z">
        <w:r>
          <w:rPr>
            <w:rFonts w:ascii="inherit" w:eastAsia="Times New Roman" w:hAnsi="inherit" w:cs="Courier New"/>
            <w:color w:val="212121"/>
            <w:sz w:val="20"/>
            <w:szCs w:val="20"/>
            <w:lang w:val="en" w:eastAsia="es-ES"/>
          </w:rPr>
          <w:t>OF THE REGISTERED NURSE</w:t>
        </w:r>
      </w:ins>
    </w:p>
    <w:p w:rsidR="002B03E0" w:rsidRDefault="002B03E0" w:rsidP="002B03E0">
      <w:pPr>
        <w:spacing w:beforeAutospacing="1" w:afterAutospacing="1" w:line="360" w:lineRule="auto"/>
        <w:ind w:firstLine="708"/>
        <w:jc w:val="both"/>
        <w:rPr>
          <w:rFonts w:ascii="Arial" w:eastAsia="Calibri" w:hAnsi="Arial" w:cs="Arial"/>
          <w:b/>
          <w:color w:val="70AD47" w:themeColor="accent6"/>
          <w:lang w:val="en-US"/>
        </w:rPr>
        <w:pPrChange w:id="217" w:author="Juan Gómez Salgado" w:date="2015-07-21T13:15:00Z">
          <w:pPr>
            <w:spacing w:after="200" w:line="360" w:lineRule="auto"/>
            <w:ind w:firstLine="709"/>
            <w:jc w:val="both"/>
          </w:pPr>
        </w:pPrChange>
      </w:pPr>
    </w:p>
    <w:p w:rsidR="002B03E0" w:rsidRDefault="00442274">
      <w:pPr>
        <w:spacing w:after="200" w:line="360" w:lineRule="auto"/>
        <w:ind w:firstLine="709"/>
        <w:jc w:val="both"/>
        <w:rPr>
          <w:rFonts w:ascii="Arial" w:eastAsia="Calibri" w:hAnsi="Arial" w:cs="Arial"/>
          <w:b/>
          <w:lang w:val="en-US"/>
        </w:rPr>
      </w:pPr>
      <w:r>
        <w:rPr>
          <w:rFonts w:ascii="Arial" w:eastAsia="Calibri" w:hAnsi="Arial" w:cs="Arial"/>
          <w:b/>
          <w:lang w:val="en-US"/>
        </w:rPr>
        <w:t>ABSTRACT</w:t>
      </w:r>
    </w:p>
    <w:p w:rsidR="002B03E0" w:rsidRDefault="00442274">
      <w:pPr>
        <w:spacing w:after="200" w:line="360" w:lineRule="auto"/>
        <w:ind w:firstLine="709"/>
        <w:jc w:val="both"/>
        <w:rPr>
          <w:rFonts w:ascii="Arial" w:eastAsia="Calibri" w:hAnsi="Arial" w:cs="Arial"/>
          <w:color w:val="70AD47" w:themeColor="accent6"/>
          <w:lang w:val="en-US"/>
        </w:rPr>
      </w:pPr>
      <w:r w:rsidRPr="00442274">
        <w:rPr>
          <w:rFonts w:ascii="Arial" w:eastAsia="Calibri" w:hAnsi="Arial" w:cs="Arial"/>
          <w:lang w:val="en-US"/>
          <w:rPrChange w:id="218" w:author="Yimi" w:date="2024-01-31T12:43:00Z">
            <w:rPr>
              <w:rFonts w:ascii="Arial" w:eastAsia="Calibri" w:hAnsi="Arial" w:cs="Arial"/>
              <w:color w:val="70AD47" w:themeColor="accent6"/>
              <w:lang w:val="en-US"/>
            </w:rPr>
          </w:rPrChange>
        </w:rPr>
        <w:t xml:space="preserve">The present article is related to psychosocial concepts basic and </w:t>
      </w:r>
      <w:proofErr w:type="gramStart"/>
      <w:r w:rsidRPr="00442274">
        <w:rPr>
          <w:rFonts w:ascii="Arial" w:eastAsia="Calibri" w:hAnsi="Arial" w:cs="Arial"/>
          <w:lang w:val="en-US"/>
          <w:rPrChange w:id="219" w:author="Yimi" w:date="2024-01-31T12:43:00Z">
            <w:rPr>
              <w:rFonts w:ascii="Arial" w:eastAsia="Calibri" w:hAnsi="Arial" w:cs="Arial"/>
              <w:color w:val="70AD47" w:themeColor="accent6"/>
              <w:lang w:val="en-US"/>
            </w:rPr>
          </w:rPrChange>
        </w:rPr>
        <w:t>advanced  as</w:t>
      </w:r>
      <w:proofErr w:type="gramEnd"/>
      <w:r w:rsidRPr="00442274">
        <w:rPr>
          <w:rFonts w:ascii="Arial" w:eastAsia="Calibri" w:hAnsi="Arial" w:cs="Arial"/>
          <w:lang w:val="en-US"/>
          <w:rPrChange w:id="220" w:author="Yimi" w:date="2024-01-31T12:43:00Z">
            <w:rPr>
              <w:rFonts w:ascii="Arial" w:eastAsia="Calibri" w:hAnsi="Arial" w:cs="Arial"/>
              <w:color w:val="70AD47" w:themeColor="accent6"/>
              <w:lang w:val="en-US"/>
            </w:rPr>
          </w:rPrChange>
        </w:rPr>
        <w:t xml:space="preserve"> social support and prevention, as well as is established a link between theoretical models related to social sphere on one side and  the health one in the other. </w:t>
      </w:r>
      <w:r w:rsidRPr="00442274">
        <w:rPr>
          <w:rFonts w:ascii="Arial" w:eastAsia="Calibri" w:hAnsi="Arial" w:cs="Arial"/>
          <w:lang w:val="en-US"/>
          <w:rPrChange w:id="221" w:author="Yimi" w:date="2024-01-31T12:43:00Z">
            <w:rPr>
              <w:rFonts w:ascii="Arial" w:eastAsia="Calibri" w:hAnsi="Arial" w:cs="Arial"/>
              <w:lang w:val="en-US"/>
            </w:rPr>
          </w:rPrChange>
        </w:rPr>
        <w:t>This work is co</w:t>
      </w:r>
      <w:r w:rsidRPr="00442274">
        <w:rPr>
          <w:rFonts w:ascii="Arial" w:eastAsia="Calibri" w:hAnsi="Arial" w:cs="Arial"/>
          <w:lang w:val="en-US"/>
          <w:rPrChange w:id="222" w:author="Yimi" w:date="2024-01-31T12:43:00Z">
            <w:rPr>
              <w:rFonts w:ascii="Arial" w:eastAsia="Calibri" w:hAnsi="Arial" w:cs="Arial"/>
              <w:lang w:val="en-US"/>
            </w:rPr>
          </w:rPrChange>
        </w:rPr>
        <w:t xml:space="preserve">ntextualized in the influence shared by community </w:t>
      </w:r>
      <w:del w:id="223" w:author="Usuario" w:date="2015-07-08T18:31:00Z">
        <w:r w:rsidRPr="00442274">
          <w:rPr>
            <w:rFonts w:ascii="Arial" w:eastAsia="Calibri" w:hAnsi="Arial" w:cs="Arial"/>
            <w:lang w:val="en-US"/>
            <w:rPrChange w:id="224" w:author="Yimi" w:date="2024-01-31T12:43:00Z">
              <w:rPr>
                <w:rFonts w:ascii="Arial" w:eastAsia="Calibri" w:hAnsi="Arial" w:cs="Arial"/>
                <w:lang w:val="en-US"/>
              </w:rPr>
            </w:rPrChange>
          </w:rPr>
          <w:delText xml:space="preserve"> </w:delText>
        </w:r>
      </w:del>
      <w:r w:rsidRPr="00442274">
        <w:rPr>
          <w:rFonts w:ascii="Arial" w:eastAsia="Calibri" w:hAnsi="Arial" w:cs="Arial"/>
          <w:lang w:val="en-US"/>
          <w:rPrChange w:id="225" w:author="Yimi" w:date="2024-01-31T12:43:00Z">
            <w:rPr>
              <w:rFonts w:ascii="Arial" w:eastAsia="Calibri" w:hAnsi="Arial" w:cs="Arial"/>
              <w:lang w:val="en-US"/>
            </w:rPr>
          </w:rPrChange>
        </w:rPr>
        <w:t>psychology and</w:t>
      </w:r>
      <w:r w:rsidRPr="00442274">
        <w:rPr>
          <w:rFonts w:eastAsia="Calibri" w:cs="Times New Roman"/>
          <w:lang w:val="en-US"/>
          <w:rPrChange w:id="226" w:author="Yimi" w:date="2024-01-31T12:43:00Z">
            <w:rPr>
              <w:rFonts w:eastAsia="Calibri" w:cs="Times New Roman"/>
              <w:lang w:val="en-US"/>
            </w:rPr>
          </w:rPrChange>
        </w:rPr>
        <w:t xml:space="preserve"> </w:t>
      </w:r>
      <w:r w:rsidRPr="00442274">
        <w:rPr>
          <w:rFonts w:ascii="Arial" w:eastAsia="Calibri" w:hAnsi="Arial" w:cs="Arial"/>
          <w:lang w:val="en-US"/>
          <w:rPrChange w:id="227" w:author="Yimi" w:date="2024-01-31T12:43:00Z">
            <w:rPr>
              <w:rFonts w:ascii="Arial" w:eastAsia="Calibri" w:hAnsi="Arial" w:cs="Arial"/>
              <w:lang w:val="en-US"/>
            </w:rPr>
          </w:rPrChange>
        </w:rPr>
        <w:t>social psychology of health. Starting from the historical background of current approaches, a review takes place from those first actions focused on the care plan and framed in a reaction mo</w:t>
      </w:r>
      <w:r w:rsidRPr="00442274">
        <w:rPr>
          <w:rFonts w:ascii="Arial" w:eastAsia="Calibri" w:hAnsi="Arial" w:cs="Arial"/>
          <w:lang w:val="en-US"/>
          <w:rPrChange w:id="228" w:author="Yimi" w:date="2024-01-31T12:43:00Z">
            <w:rPr>
              <w:rFonts w:ascii="Arial" w:eastAsia="Calibri" w:hAnsi="Arial" w:cs="Arial"/>
              <w:lang w:val="en-US"/>
            </w:rPr>
          </w:rPrChange>
        </w:rPr>
        <w:t xml:space="preserve">del to the drug problem, which evolve to be set in the attentional network model of our days, through the creation of </w:t>
      </w:r>
      <w:r w:rsidRPr="00442274">
        <w:rPr>
          <w:rFonts w:ascii="Arial" w:eastAsia="Calibri" w:hAnsi="Arial" w:cs="Arial"/>
          <w:i/>
          <w:lang w:val="en-US"/>
          <w:rPrChange w:id="229" w:author="Yimi" w:date="2024-01-31T12:43:00Z">
            <w:rPr>
              <w:rFonts w:ascii="Arial" w:eastAsia="Calibri" w:hAnsi="Arial" w:cs="Arial"/>
              <w:i/>
              <w:color w:val="70AD47" w:themeColor="accent6"/>
              <w:lang w:val="en-US"/>
            </w:rPr>
          </w:rPrChange>
        </w:rPr>
        <w:t>Spanish National Action Plan on Drugs</w:t>
      </w:r>
      <w:r w:rsidRPr="00442274">
        <w:rPr>
          <w:rFonts w:ascii="Arial" w:eastAsia="Calibri" w:hAnsi="Arial" w:cs="Arial"/>
          <w:lang w:val="en-US"/>
          <w:rPrChange w:id="230" w:author="Yimi" w:date="2024-01-31T12:43:00Z">
            <w:rPr>
              <w:rFonts w:ascii="Arial" w:eastAsia="Calibri" w:hAnsi="Arial" w:cs="Arial"/>
              <w:color w:val="70AD47" w:themeColor="accent6"/>
              <w:lang w:val="en-US"/>
            </w:rPr>
          </w:rPrChange>
        </w:rPr>
        <w:t>. Then</w:t>
      </w:r>
      <w:r w:rsidRPr="00442274">
        <w:rPr>
          <w:rFonts w:ascii="Arial" w:eastAsia="Calibri" w:hAnsi="Arial" w:cs="Arial"/>
          <w:lang w:val="en-US"/>
          <w:rPrChange w:id="231" w:author="Yimi" w:date="2024-01-31T12:43:00Z">
            <w:rPr>
              <w:rFonts w:ascii="Arial" w:eastAsia="Calibri" w:hAnsi="Arial" w:cs="Arial"/>
              <w:lang w:val="en-US"/>
            </w:rPr>
          </w:rPrChange>
        </w:rPr>
        <w:t xml:space="preserve"> the problem complexity is broken down into key elements: </w:t>
      </w:r>
      <w:r w:rsidRPr="00442274">
        <w:rPr>
          <w:rFonts w:ascii="Arial" w:eastAsia="Calibri" w:hAnsi="Arial" w:cs="Arial"/>
          <w:lang w:val="en-US"/>
          <w:rPrChange w:id="232" w:author="Yimi" w:date="2024-01-31T12:43:00Z">
            <w:rPr>
              <w:rFonts w:ascii="Arial" w:eastAsia="Calibri" w:hAnsi="Arial" w:cs="Arial"/>
              <w:color w:val="70AD47" w:themeColor="accent6"/>
              <w:lang w:val="en-US"/>
            </w:rPr>
          </w:rPrChange>
        </w:rPr>
        <w:t>Multifactorial Model of Drugs and Add</w:t>
      </w:r>
      <w:r w:rsidRPr="00442274">
        <w:rPr>
          <w:rFonts w:ascii="Arial" w:eastAsia="Calibri" w:hAnsi="Arial" w:cs="Arial"/>
          <w:lang w:val="en-US"/>
          <w:rPrChange w:id="233" w:author="Yimi" w:date="2024-01-31T12:43:00Z">
            <w:rPr>
              <w:rFonts w:ascii="Arial" w:eastAsia="Calibri" w:hAnsi="Arial" w:cs="Arial"/>
              <w:color w:val="70AD47" w:themeColor="accent6"/>
              <w:lang w:val="en-US"/>
            </w:rPr>
          </w:rPrChange>
        </w:rPr>
        <w:t>ictions, importance of prevention and social support</w:t>
      </w:r>
      <w:r w:rsidRPr="00442274">
        <w:rPr>
          <w:rFonts w:ascii="Arial" w:eastAsia="Calibri" w:hAnsi="Arial" w:cs="Arial"/>
          <w:lang w:val="en-US"/>
          <w:rPrChange w:id="234" w:author="Yimi" w:date="2024-01-31T12:43:00Z">
            <w:rPr>
              <w:rFonts w:ascii="Arial" w:eastAsia="Calibri" w:hAnsi="Arial" w:cs="Arial"/>
              <w:lang w:val="en-US"/>
            </w:rPr>
          </w:rPrChange>
        </w:rPr>
        <w:t xml:space="preserve">. Subsequently, the attentional network at different levels and its </w:t>
      </w:r>
      <w:r w:rsidRPr="00442274">
        <w:rPr>
          <w:rFonts w:ascii="Arial" w:eastAsia="Calibri" w:hAnsi="Arial" w:cs="Arial"/>
          <w:lang w:val="en-US"/>
          <w:rPrChange w:id="235" w:author="Yimi" w:date="2024-01-31T12:43:00Z">
            <w:rPr>
              <w:rFonts w:ascii="Arial" w:eastAsia="Calibri" w:hAnsi="Arial" w:cs="Arial"/>
              <w:color w:val="70AD47" w:themeColor="accent6"/>
              <w:lang w:val="en-US"/>
            </w:rPr>
          </w:rPrChange>
        </w:rPr>
        <w:t>distinct</w:t>
      </w:r>
      <w:r w:rsidRPr="00442274">
        <w:rPr>
          <w:rFonts w:ascii="Arial" w:eastAsia="Calibri" w:hAnsi="Arial" w:cs="Arial"/>
          <w:lang w:val="en-US"/>
          <w:rPrChange w:id="236" w:author="Yimi" w:date="2024-01-31T12:43:00Z">
            <w:rPr>
              <w:rFonts w:ascii="Arial" w:eastAsia="Calibri" w:hAnsi="Arial" w:cs="Arial"/>
              <w:lang w:val="en-US"/>
            </w:rPr>
          </w:rPrChange>
        </w:rPr>
        <w:t xml:space="preserve"> resources are described.</w:t>
      </w:r>
      <w:r w:rsidRPr="00442274">
        <w:rPr>
          <w:rFonts w:eastAsia="Calibri" w:cs="Times New Roman"/>
          <w:lang w:val="en-US"/>
          <w:rPrChange w:id="237" w:author="Yimi" w:date="2024-01-31T12:43:00Z">
            <w:rPr>
              <w:rFonts w:eastAsia="Calibri" w:cs="Times New Roman"/>
              <w:lang w:val="en-US"/>
            </w:rPr>
          </w:rPrChange>
        </w:rPr>
        <w:t xml:space="preserve"> </w:t>
      </w:r>
      <w:r w:rsidRPr="00442274">
        <w:rPr>
          <w:rFonts w:ascii="Arial" w:eastAsia="Calibri" w:hAnsi="Arial" w:cs="Arial"/>
          <w:lang w:val="en-US"/>
          <w:rPrChange w:id="238" w:author="Yimi" w:date="2024-01-31T12:43:00Z">
            <w:rPr>
              <w:rFonts w:ascii="Arial" w:eastAsia="Calibri" w:hAnsi="Arial" w:cs="Arial"/>
              <w:lang w:val="en-US"/>
            </w:rPr>
          </w:rPrChange>
        </w:rPr>
        <w:t>In addition this is illustrated with a coordination protocol. Finally</w:t>
      </w:r>
      <w:r w:rsidRPr="00442274">
        <w:rPr>
          <w:rFonts w:eastAsia="Calibri" w:cs="Times New Roman"/>
          <w:lang w:val="en-US"/>
          <w:rPrChange w:id="239" w:author="Yimi" w:date="2024-01-31T12:43:00Z">
            <w:rPr>
              <w:rFonts w:eastAsia="Calibri" w:cs="Times New Roman"/>
              <w:lang w:val="en-US"/>
            </w:rPr>
          </w:rPrChange>
        </w:rPr>
        <w:t xml:space="preserve"> </w:t>
      </w:r>
      <w:r w:rsidRPr="00442274">
        <w:rPr>
          <w:rFonts w:ascii="Arial" w:eastAsia="Calibri" w:hAnsi="Arial" w:cs="Arial"/>
          <w:lang w:val="en-US"/>
          <w:rPrChange w:id="240" w:author="Yimi" w:date="2024-01-31T12:43:00Z">
            <w:rPr>
              <w:rFonts w:ascii="Arial" w:eastAsia="Calibri" w:hAnsi="Arial" w:cs="Arial"/>
              <w:lang w:val="en-US"/>
            </w:rPr>
          </w:rPrChange>
        </w:rPr>
        <w:t xml:space="preserve">the role of nursing to </w:t>
      </w:r>
      <w:proofErr w:type="gramStart"/>
      <w:r w:rsidRPr="00442274">
        <w:rPr>
          <w:rFonts w:ascii="Arial" w:eastAsia="Calibri" w:hAnsi="Arial" w:cs="Arial"/>
          <w:lang w:val="en-US"/>
          <w:rPrChange w:id="241" w:author="Yimi" w:date="2024-01-31T12:43:00Z">
            <w:rPr>
              <w:rFonts w:ascii="Arial" w:eastAsia="Calibri" w:hAnsi="Arial" w:cs="Arial"/>
              <w:lang w:val="en-US"/>
            </w:rPr>
          </w:rPrChange>
        </w:rPr>
        <w:t>drugs,</w:t>
      </w:r>
      <w:proofErr w:type="gramEnd"/>
      <w:r w:rsidRPr="00442274">
        <w:rPr>
          <w:rFonts w:ascii="Arial" w:eastAsia="Calibri" w:hAnsi="Arial" w:cs="Arial"/>
          <w:lang w:val="en-US"/>
          <w:rPrChange w:id="242" w:author="Yimi" w:date="2024-01-31T12:43:00Z">
            <w:rPr>
              <w:rFonts w:ascii="Arial" w:eastAsia="Calibri" w:hAnsi="Arial" w:cs="Arial"/>
              <w:lang w:val="en-US"/>
            </w:rPr>
          </w:rPrChange>
        </w:rPr>
        <w:t xml:space="preserve"> is</w:t>
      </w:r>
      <w:r w:rsidRPr="00442274">
        <w:rPr>
          <w:rFonts w:ascii="Arial" w:eastAsia="Calibri" w:hAnsi="Arial" w:cs="Arial"/>
          <w:lang w:val="en-US"/>
          <w:rPrChange w:id="243" w:author="Yimi" w:date="2024-01-31T12:43:00Z">
            <w:rPr>
              <w:rFonts w:ascii="Arial" w:eastAsia="Calibri" w:hAnsi="Arial" w:cs="Arial"/>
              <w:lang w:val="en-US"/>
            </w:rPr>
          </w:rPrChange>
        </w:rPr>
        <w:t xml:space="preserve"> featured, </w:t>
      </w:r>
      <w:r w:rsidRPr="00442274">
        <w:rPr>
          <w:rFonts w:ascii="Arial" w:eastAsia="Calibri" w:hAnsi="Arial" w:cs="Arial"/>
          <w:lang w:val="en-US"/>
          <w:rPrChange w:id="244" w:author="Yimi" w:date="2024-01-31T12:43:00Z">
            <w:rPr>
              <w:rFonts w:ascii="Arial" w:eastAsia="Calibri" w:hAnsi="Arial" w:cs="Arial"/>
              <w:color w:val="70AD47" w:themeColor="accent6"/>
              <w:lang w:val="en-US"/>
            </w:rPr>
          </w:rPrChange>
        </w:rPr>
        <w:t>with its contributions, specially to resources coordination and subjects that must be developed, like lack of education in addictions</w:t>
      </w:r>
      <w:r>
        <w:rPr>
          <w:rFonts w:ascii="Arial" w:eastAsia="Calibri" w:hAnsi="Arial" w:cs="Arial"/>
          <w:color w:val="70AD47" w:themeColor="accent6"/>
          <w:lang w:val="en-US"/>
        </w:rPr>
        <w:t>.</w:t>
      </w:r>
    </w:p>
    <w:p w:rsidR="002B03E0" w:rsidRPr="00442274" w:rsidRDefault="00442274">
      <w:pPr>
        <w:spacing w:after="200" w:line="360" w:lineRule="auto"/>
        <w:ind w:left="708" w:firstLine="1"/>
        <w:jc w:val="both"/>
        <w:rPr>
          <w:rFonts w:ascii="Arial" w:eastAsia="Calibri" w:hAnsi="Arial" w:cs="Arial"/>
          <w:rPrChange w:id="245" w:author="Yimi" w:date="2024-01-31T12:44:00Z">
            <w:rPr>
              <w:rFonts w:ascii="Arial" w:eastAsia="Calibri" w:hAnsi="Arial" w:cs="Arial"/>
            </w:rPr>
          </w:rPrChange>
        </w:rPr>
      </w:pPr>
      <w:r w:rsidRPr="00442274">
        <w:rPr>
          <w:rFonts w:ascii="Arial" w:eastAsia="Calibri" w:hAnsi="Arial" w:cs="Arial"/>
          <w:b/>
          <w:rPrChange w:id="246" w:author="Yimi" w:date="2024-01-31T12:44:00Z">
            <w:rPr>
              <w:rFonts w:ascii="Arial" w:eastAsia="Calibri" w:hAnsi="Arial" w:cs="Arial"/>
              <w:b/>
            </w:rPr>
          </w:rPrChange>
        </w:rPr>
        <w:t xml:space="preserve">Conceptos clave: </w:t>
      </w:r>
      <w:r w:rsidRPr="00442274">
        <w:rPr>
          <w:rFonts w:ascii="Arial" w:eastAsia="Calibri" w:hAnsi="Arial" w:cs="Arial"/>
          <w:rPrChange w:id="247" w:author="Yimi" w:date="2024-01-31T12:44:00Z">
            <w:rPr>
              <w:rFonts w:ascii="Arial" w:eastAsia="Calibri" w:hAnsi="Arial" w:cs="Arial"/>
            </w:rPr>
          </w:rPrChange>
        </w:rPr>
        <w:t xml:space="preserve">Adicción, </w:t>
      </w:r>
      <w:r w:rsidRPr="00442274">
        <w:rPr>
          <w:rFonts w:ascii="Arial" w:eastAsia="Calibri" w:hAnsi="Arial" w:cs="Arial"/>
          <w:rPrChange w:id="248" w:author="Yimi" w:date="2024-01-31T12:44:00Z">
            <w:rPr>
              <w:rFonts w:ascii="Arial" w:eastAsia="Calibri" w:hAnsi="Arial" w:cs="Arial"/>
              <w:color w:val="70AD47" w:themeColor="accent6"/>
            </w:rPr>
          </w:rPrChange>
        </w:rPr>
        <w:t>psicosocia</w:t>
      </w:r>
      <w:r w:rsidRPr="00442274">
        <w:rPr>
          <w:rFonts w:ascii="Arial" w:eastAsia="Calibri" w:hAnsi="Arial" w:cs="Arial"/>
          <w:rPrChange w:id="249" w:author="Yimi" w:date="2024-01-31T12:44:00Z">
            <w:rPr>
              <w:rFonts w:ascii="Arial" w:eastAsia="Calibri" w:hAnsi="Arial" w:cs="Arial"/>
            </w:rPr>
          </w:rPrChange>
        </w:rPr>
        <w:t xml:space="preserve">l, </w:t>
      </w:r>
      <w:r w:rsidRPr="00442274">
        <w:rPr>
          <w:rFonts w:ascii="Arial" w:eastAsia="Calibri" w:hAnsi="Arial" w:cs="Arial"/>
          <w:rPrChange w:id="250" w:author="Yimi" w:date="2024-01-31T12:44:00Z">
            <w:rPr>
              <w:rFonts w:ascii="Arial" w:eastAsia="Calibri" w:hAnsi="Arial" w:cs="Arial"/>
              <w:color w:val="70AD47" w:themeColor="accent6"/>
            </w:rPr>
          </w:rPrChange>
        </w:rPr>
        <w:t>enfermería,</w:t>
      </w:r>
      <w:r w:rsidRPr="00442274">
        <w:rPr>
          <w:rFonts w:ascii="Arial" w:eastAsia="Calibri" w:hAnsi="Arial" w:cs="Arial"/>
          <w:rPrChange w:id="251" w:author="Yimi" w:date="2024-01-31T12:44:00Z">
            <w:rPr>
              <w:rFonts w:ascii="Arial" w:eastAsia="Calibri" w:hAnsi="Arial" w:cs="Arial"/>
            </w:rPr>
          </w:rPrChange>
        </w:rPr>
        <w:t xml:space="preserve">  investigación cuantitativa y cualitativa, </w:t>
      </w:r>
      <w:r w:rsidRPr="00442274">
        <w:rPr>
          <w:rFonts w:ascii="Arial" w:eastAsia="Calibri" w:hAnsi="Arial" w:cs="Arial"/>
          <w:rPrChange w:id="252" w:author="Yimi" w:date="2024-01-31T12:44:00Z">
            <w:rPr>
              <w:rFonts w:ascii="Arial" w:eastAsia="Calibri" w:hAnsi="Arial" w:cs="Arial"/>
              <w:color w:val="70AD47" w:themeColor="accent6"/>
            </w:rPr>
          </w:rPrChange>
        </w:rPr>
        <w:t>prevención, apo</w:t>
      </w:r>
      <w:r w:rsidRPr="00442274">
        <w:rPr>
          <w:rFonts w:ascii="Arial" w:eastAsia="Calibri" w:hAnsi="Arial" w:cs="Arial"/>
          <w:rPrChange w:id="253" w:author="Yimi" w:date="2024-01-31T12:44:00Z">
            <w:rPr>
              <w:rFonts w:ascii="Arial" w:eastAsia="Calibri" w:hAnsi="Arial" w:cs="Arial"/>
              <w:color w:val="70AD47" w:themeColor="accent6"/>
            </w:rPr>
          </w:rPrChange>
        </w:rPr>
        <w:t xml:space="preserve">yo social. </w:t>
      </w:r>
    </w:p>
    <w:p w:rsidR="002B03E0" w:rsidRPr="00442274" w:rsidRDefault="00442274">
      <w:pPr>
        <w:spacing w:after="200" w:line="360" w:lineRule="auto"/>
        <w:ind w:firstLine="709"/>
        <w:jc w:val="both"/>
        <w:rPr>
          <w:rFonts w:ascii="Arial" w:eastAsia="Calibri" w:hAnsi="Arial" w:cs="Arial"/>
          <w:lang w:val="en-US"/>
          <w:rPrChange w:id="254" w:author="Yimi" w:date="2024-01-31T12:44:00Z">
            <w:rPr>
              <w:rFonts w:ascii="Arial" w:eastAsia="Calibri" w:hAnsi="Arial" w:cs="Arial"/>
              <w:lang w:val="en-US"/>
            </w:rPr>
          </w:rPrChange>
        </w:rPr>
      </w:pPr>
      <w:r w:rsidRPr="00442274">
        <w:rPr>
          <w:rFonts w:ascii="Arial" w:eastAsia="Calibri" w:hAnsi="Arial" w:cs="Arial"/>
          <w:b/>
          <w:lang w:val="en-US"/>
          <w:rPrChange w:id="255" w:author="Yimi" w:date="2024-01-31T12:44:00Z">
            <w:rPr>
              <w:rFonts w:ascii="Arial" w:eastAsia="Calibri" w:hAnsi="Arial" w:cs="Arial"/>
              <w:b/>
              <w:lang w:val="en-US"/>
            </w:rPr>
          </w:rPrChange>
        </w:rPr>
        <w:t>Key-words</w:t>
      </w:r>
      <w:r w:rsidRPr="00442274">
        <w:rPr>
          <w:rFonts w:ascii="Arial" w:eastAsia="Calibri" w:hAnsi="Arial" w:cs="Arial"/>
          <w:lang w:val="en-US"/>
          <w:rPrChange w:id="256" w:author="Yimi" w:date="2024-01-31T12:44:00Z">
            <w:rPr>
              <w:rFonts w:ascii="Arial" w:eastAsia="Calibri" w:hAnsi="Arial" w:cs="Arial"/>
              <w:lang w:val="en-US"/>
            </w:rPr>
          </w:rPrChange>
        </w:rPr>
        <w:t xml:space="preserve">: Addiction, </w:t>
      </w:r>
      <w:r w:rsidRPr="00442274">
        <w:rPr>
          <w:rFonts w:ascii="Arial" w:eastAsia="Calibri" w:hAnsi="Arial" w:cs="Arial"/>
          <w:lang w:val="en-US"/>
          <w:rPrChange w:id="257" w:author="Yimi" w:date="2024-01-31T12:44:00Z">
            <w:rPr>
              <w:rFonts w:ascii="Arial" w:eastAsia="Calibri" w:hAnsi="Arial" w:cs="Arial"/>
              <w:color w:val="70AD47" w:themeColor="accent6"/>
              <w:lang w:val="en-US"/>
            </w:rPr>
          </w:rPrChange>
        </w:rPr>
        <w:t>psychosocial</w:t>
      </w:r>
      <w:r w:rsidRPr="00442274">
        <w:rPr>
          <w:rFonts w:ascii="Arial" w:eastAsia="Calibri" w:hAnsi="Arial" w:cs="Arial"/>
          <w:lang w:val="en-US"/>
          <w:rPrChange w:id="258" w:author="Yimi" w:date="2024-01-31T12:44:00Z">
            <w:rPr>
              <w:rFonts w:ascii="Arial" w:eastAsia="Calibri" w:hAnsi="Arial" w:cs="Arial"/>
              <w:lang w:val="en-US"/>
            </w:rPr>
          </w:rPrChange>
        </w:rPr>
        <w:t xml:space="preserve">, </w:t>
      </w:r>
      <w:r w:rsidRPr="00442274">
        <w:rPr>
          <w:rFonts w:ascii="Arial" w:eastAsia="Calibri" w:hAnsi="Arial" w:cs="Arial"/>
          <w:lang w:val="en-US"/>
          <w:rPrChange w:id="259" w:author="Yimi" w:date="2024-01-31T12:44:00Z">
            <w:rPr>
              <w:rFonts w:ascii="Arial" w:eastAsia="Calibri" w:hAnsi="Arial" w:cs="Arial"/>
              <w:color w:val="70AD47" w:themeColor="accent6"/>
              <w:lang w:val="en-US"/>
            </w:rPr>
          </w:rPrChange>
        </w:rPr>
        <w:t>nursing</w:t>
      </w:r>
      <w:r w:rsidRPr="00442274">
        <w:rPr>
          <w:rFonts w:ascii="Arial" w:eastAsia="Calibri" w:hAnsi="Arial" w:cs="Arial"/>
          <w:lang w:val="en-US"/>
          <w:rPrChange w:id="260" w:author="Yimi" w:date="2024-01-31T12:44:00Z">
            <w:rPr>
              <w:rFonts w:ascii="Arial" w:eastAsia="Calibri" w:hAnsi="Arial" w:cs="Arial"/>
              <w:lang w:val="en-US"/>
            </w:rPr>
          </w:rPrChange>
        </w:rPr>
        <w:t xml:space="preserve">, </w:t>
      </w:r>
      <w:r w:rsidRPr="00442274">
        <w:rPr>
          <w:rFonts w:ascii="Arial" w:eastAsia="Calibri" w:hAnsi="Arial" w:cs="Arial"/>
          <w:lang w:val="en-US"/>
          <w:rPrChange w:id="261" w:author="Yimi" w:date="2024-01-31T12:44:00Z">
            <w:rPr>
              <w:rFonts w:ascii="Arial" w:eastAsia="Calibri" w:hAnsi="Arial" w:cs="Arial"/>
              <w:color w:val="70AD47" w:themeColor="accent6"/>
              <w:lang w:val="en-US"/>
            </w:rPr>
          </w:rPrChange>
        </w:rPr>
        <w:t>quantitative and qualitative research</w:t>
      </w:r>
      <w:r w:rsidRPr="00442274">
        <w:rPr>
          <w:rFonts w:ascii="Arial" w:eastAsia="Calibri" w:hAnsi="Arial" w:cs="Arial"/>
          <w:lang w:val="en-US"/>
          <w:rPrChange w:id="262" w:author="Yimi" w:date="2024-01-31T12:44:00Z">
            <w:rPr>
              <w:rFonts w:ascii="Arial" w:eastAsia="Calibri" w:hAnsi="Arial" w:cs="Arial"/>
              <w:lang w:val="en-US"/>
            </w:rPr>
          </w:rPrChange>
        </w:rPr>
        <w:t xml:space="preserve">, </w:t>
      </w:r>
      <w:r w:rsidRPr="00442274">
        <w:rPr>
          <w:rFonts w:ascii="Arial" w:eastAsia="Calibri" w:hAnsi="Arial" w:cs="Arial"/>
          <w:lang w:val="en-US"/>
          <w:rPrChange w:id="263" w:author="Yimi" w:date="2024-01-31T12:44:00Z">
            <w:rPr>
              <w:rFonts w:ascii="Arial" w:eastAsia="Calibri" w:hAnsi="Arial" w:cs="Arial"/>
              <w:color w:val="70AD47" w:themeColor="accent6"/>
              <w:lang w:val="en-US"/>
            </w:rPr>
          </w:rPrChange>
        </w:rPr>
        <w:t>prevention, social support.</w:t>
      </w:r>
    </w:p>
    <w:p w:rsidR="002B03E0" w:rsidRDefault="002B03E0">
      <w:pPr>
        <w:rPr>
          <w:ins w:id="264" w:author="Yimi" w:date="2024-01-31T12:47:00Z"/>
          <w:lang w:val="en-US"/>
        </w:rPr>
      </w:pPr>
    </w:p>
    <w:p w:rsidR="00442274" w:rsidRDefault="00442274">
      <w:pPr>
        <w:rPr>
          <w:ins w:id="265" w:author="Yimi" w:date="2024-01-31T12:47:00Z"/>
          <w:lang w:val="en-US"/>
        </w:rPr>
      </w:pPr>
    </w:p>
    <w:p w:rsidR="00442274" w:rsidRDefault="00442274">
      <w:pPr>
        <w:rPr>
          <w:ins w:id="266" w:author="Yimi" w:date="2024-01-31T12:47:00Z"/>
          <w:lang w:val="en-US"/>
        </w:rPr>
      </w:pPr>
    </w:p>
    <w:p w:rsidR="00442274" w:rsidRDefault="00442274">
      <w:pPr>
        <w:rPr>
          <w:ins w:id="267" w:author="Yimi" w:date="2024-01-31T12:47:00Z"/>
          <w:lang w:val="en-US"/>
        </w:rPr>
      </w:pPr>
    </w:p>
    <w:p w:rsidR="00442274" w:rsidRDefault="00442274">
      <w:pPr>
        <w:rPr>
          <w:ins w:id="268" w:author="Yimi" w:date="2024-01-31T12:47:00Z"/>
          <w:lang w:val="en-US"/>
        </w:rPr>
      </w:pPr>
    </w:p>
    <w:p w:rsidR="00442274" w:rsidRDefault="00442274">
      <w:pPr>
        <w:rPr>
          <w:ins w:id="269" w:author="Yimi" w:date="2024-01-31T12:47:00Z"/>
          <w:lang w:val="en-US"/>
        </w:rPr>
      </w:pPr>
    </w:p>
    <w:p w:rsidR="00442274" w:rsidRDefault="00442274">
      <w:pPr>
        <w:rPr>
          <w:ins w:id="270" w:author="Yimi" w:date="2024-01-31T12:47:00Z"/>
          <w:lang w:val="en-US"/>
        </w:rPr>
      </w:pPr>
    </w:p>
    <w:p w:rsidR="00442274" w:rsidRDefault="00442274">
      <w:pPr>
        <w:rPr>
          <w:ins w:id="271" w:author="Yimi" w:date="2024-01-31T12:47:00Z"/>
          <w:lang w:val="en-US"/>
        </w:rPr>
      </w:pPr>
    </w:p>
    <w:p w:rsidR="00442274" w:rsidRDefault="00442274">
      <w:pPr>
        <w:rPr>
          <w:ins w:id="272" w:author="Yimi" w:date="2024-01-31T12:47:00Z"/>
          <w:lang w:val="en-US"/>
        </w:rPr>
      </w:pPr>
    </w:p>
    <w:p w:rsidR="00442274" w:rsidRDefault="00442274">
      <w:pPr>
        <w:rPr>
          <w:lang w:val="en-US"/>
        </w:rPr>
      </w:pPr>
    </w:p>
    <w:p w:rsidR="002B03E0" w:rsidRDefault="00442274">
      <w:pPr>
        <w:spacing w:after="0" w:line="360" w:lineRule="auto"/>
        <w:ind w:left="720"/>
        <w:jc w:val="both"/>
        <w:rPr>
          <w:rFonts w:ascii="Arial" w:eastAsia="Times New Roman" w:hAnsi="Arial" w:cs="Arial"/>
          <w:b/>
          <w:bCs/>
          <w:lang w:eastAsia="es-ES"/>
        </w:rPr>
      </w:pPr>
      <w:r>
        <w:rPr>
          <w:rFonts w:ascii="Arial" w:eastAsia="Times New Roman" w:hAnsi="Arial" w:cs="Arial"/>
          <w:b/>
          <w:bCs/>
          <w:lang w:eastAsia="es-ES"/>
        </w:rPr>
        <w:t>INTRODUCCIÓN</w:t>
      </w:r>
    </w:p>
    <w:p w:rsidR="00442274" w:rsidRPr="00442274" w:rsidRDefault="00442274" w:rsidP="00442274">
      <w:pPr>
        <w:spacing w:after="0" w:line="360" w:lineRule="auto"/>
        <w:ind w:firstLine="709"/>
        <w:contextualSpacing/>
        <w:jc w:val="both"/>
        <w:rPr>
          <w:ins w:id="273" w:author="Yimi" w:date="2024-01-31T12:46:00Z"/>
          <w:rFonts w:ascii="Arial" w:eastAsia="Times New Roman" w:hAnsi="Arial" w:cs="Arial"/>
          <w:i/>
          <w:lang w:eastAsia="es-ES"/>
          <w:rPrChange w:id="274" w:author="Yimi" w:date="2024-01-31T12:47:00Z">
            <w:rPr>
              <w:ins w:id="275" w:author="Yimi" w:date="2024-01-31T12:46:00Z"/>
              <w:rFonts w:ascii="Arial" w:eastAsia="Times New Roman" w:hAnsi="Arial" w:cs="Arial"/>
              <w:i/>
              <w:iCs/>
              <w:lang w:eastAsia="es-ES"/>
            </w:rPr>
          </w:rPrChange>
        </w:rPr>
        <w:pPrChange w:id="276" w:author="Yimi" w:date="2024-01-31T12:47:00Z">
          <w:pPr>
            <w:spacing w:beforeAutospacing="1" w:afterAutospacing="1" w:line="360" w:lineRule="auto"/>
            <w:ind w:firstLine="709"/>
            <w:jc w:val="both"/>
          </w:pPr>
        </w:pPrChange>
      </w:pPr>
      <w:ins w:id="277" w:author="usuario" w:date="2015-07-20T12:57:00Z">
        <w:r w:rsidRPr="00442274">
          <w:rPr>
            <w:rFonts w:ascii="Arial" w:eastAsia="Times New Roman" w:hAnsi="Arial" w:cs="Arial"/>
            <w:lang w:eastAsia="es-ES"/>
            <w:rPrChange w:id="278" w:author="Yimi" w:date="2024-01-31T12:44:00Z">
              <w:rPr>
                <w:rFonts w:ascii="Arial" w:eastAsia="Times New Roman" w:hAnsi="Arial" w:cs="Arial"/>
                <w:lang w:eastAsia="es-ES"/>
              </w:rPr>
            </w:rPrChange>
          </w:rPr>
          <w:t xml:space="preserve">El fenómeno de las drogodependencias impacta de forma importante a nivel comunitario precisando de intervenciones </w:t>
        </w:r>
        <w:r w:rsidRPr="00442274">
          <w:rPr>
            <w:rFonts w:ascii="Arial" w:eastAsia="Times New Roman" w:hAnsi="Arial" w:cs="Arial"/>
            <w:lang w:eastAsia="es-ES"/>
            <w:rPrChange w:id="279" w:author="Yimi" w:date="2024-01-31T12:44:00Z">
              <w:rPr>
                <w:rFonts w:ascii="Arial" w:eastAsia="Times New Roman" w:hAnsi="Arial" w:cs="Arial"/>
                <w:lang w:eastAsia="es-ES"/>
              </w:rPr>
            </w:rPrChange>
          </w:rPr>
          <w:t>avanzadas mediante el diseño e implementaci</w:t>
        </w:r>
      </w:ins>
      <w:ins w:id="280" w:author="usuario" w:date="2015-07-20T12:59:00Z">
        <w:r w:rsidRPr="00442274">
          <w:rPr>
            <w:rFonts w:ascii="Arial" w:eastAsia="Times New Roman" w:hAnsi="Arial" w:cs="Arial"/>
            <w:lang w:eastAsia="es-ES"/>
            <w:rPrChange w:id="281" w:author="Yimi" w:date="2024-01-31T12:44:00Z">
              <w:rPr>
                <w:rFonts w:ascii="Arial" w:eastAsia="Times New Roman" w:hAnsi="Arial" w:cs="Arial"/>
                <w:lang w:eastAsia="es-ES"/>
              </w:rPr>
            </w:rPrChange>
          </w:rPr>
          <w:t xml:space="preserve">ón de programas integrales en su esfera biopsicosocial. </w:t>
        </w:r>
        <w:proofErr w:type="spellStart"/>
        <w:r w:rsidRPr="00442274">
          <w:rPr>
            <w:rFonts w:ascii="Arial" w:eastAsia="Times New Roman" w:hAnsi="Arial" w:cs="Arial"/>
            <w:lang w:eastAsia="es-ES"/>
            <w:rPrChange w:id="282" w:author="Yimi" w:date="2024-01-31T12:44:00Z">
              <w:rPr>
                <w:rFonts w:ascii="Arial" w:eastAsia="Times New Roman" w:hAnsi="Arial" w:cs="Arial"/>
                <w:lang w:eastAsia="es-ES"/>
              </w:rPr>
            </w:rPrChange>
          </w:rPr>
          <w:t>Becoña</w:t>
        </w:r>
        <w:proofErr w:type="spellEnd"/>
        <w:r w:rsidRPr="00442274">
          <w:rPr>
            <w:rFonts w:ascii="Arial" w:eastAsia="Times New Roman" w:hAnsi="Arial" w:cs="Arial"/>
            <w:lang w:eastAsia="es-ES"/>
            <w:rPrChange w:id="283" w:author="Yimi" w:date="2024-01-31T12:44:00Z">
              <w:rPr>
                <w:rFonts w:ascii="Arial" w:eastAsia="Times New Roman" w:hAnsi="Arial" w:cs="Arial"/>
                <w:lang w:eastAsia="es-ES"/>
              </w:rPr>
            </w:rPrChange>
          </w:rPr>
          <w:t xml:space="preserve"> y Mart</w:t>
        </w:r>
      </w:ins>
      <w:ins w:id="284" w:author="usuario" w:date="2015-07-20T13:00:00Z">
        <w:r w:rsidRPr="00442274">
          <w:rPr>
            <w:rFonts w:ascii="Arial" w:eastAsia="Times New Roman" w:hAnsi="Arial" w:cs="Arial"/>
            <w:lang w:eastAsia="es-ES"/>
            <w:rPrChange w:id="285" w:author="Yimi" w:date="2024-01-31T12:44:00Z">
              <w:rPr>
                <w:rFonts w:ascii="Arial" w:eastAsia="Times New Roman" w:hAnsi="Arial" w:cs="Arial"/>
                <w:lang w:eastAsia="es-ES"/>
              </w:rPr>
            </w:rPrChange>
          </w:rPr>
          <w:t xml:space="preserve">ín afirman que </w:t>
        </w:r>
        <w:r w:rsidRPr="00442274">
          <w:rPr>
            <w:rFonts w:ascii="Arial" w:eastAsia="Times New Roman" w:hAnsi="Arial" w:cs="Arial"/>
            <w:i/>
            <w:lang w:eastAsia="es-ES"/>
            <w:rPrChange w:id="286" w:author="Yimi" w:date="2024-01-31T12:47:00Z">
              <w:rPr>
                <w:rFonts w:ascii="Arial" w:eastAsia="Times New Roman" w:hAnsi="Arial" w:cs="Arial"/>
                <w:i/>
                <w:iCs/>
                <w:lang w:eastAsia="es-ES"/>
              </w:rPr>
            </w:rPrChange>
          </w:rPr>
          <w:t>“Al hablar de consumo de drogas se están barajando tres elementos interactuan</w:t>
        </w:r>
        <w:bookmarkStart w:id="287" w:name="_GoBack"/>
        <w:bookmarkEnd w:id="287"/>
        <w:r w:rsidRPr="00442274">
          <w:rPr>
            <w:rFonts w:ascii="Arial" w:eastAsia="Times New Roman" w:hAnsi="Arial" w:cs="Arial"/>
            <w:i/>
            <w:lang w:eastAsia="es-ES"/>
            <w:rPrChange w:id="288" w:author="Yimi" w:date="2024-01-31T12:47:00Z">
              <w:rPr>
                <w:rFonts w:ascii="Arial" w:eastAsia="Times New Roman" w:hAnsi="Arial" w:cs="Arial"/>
                <w:i/>
                <w:iCs/>
                <w:lang w:eastAsia="es-ES"/>
              </w:rPr>
            </w:rPrChange>
          </w:rPr>
          <w:t>tes: la sustancia o sustancias (…), la persona que c</w:t>
        </w:r>
        <w:r w:rsidRPr="00442274">
          <w:rPr>
            <w:rFonts w:ascii="Arial" w:eastAsia="Times New Roman" w:hAnsi="Arial" w:cs="Arial"/>
            <w:i/>
            <w:lang w:eastAsia="es-ES"/>
            <w:rPrChange w:id="289" w:author="Yimi" w:date="2024-01-31T12:47:00Z">
              <w:rPr>
                <w:rFonts w:ascii="Arial" w:eastAsia="Times New Roman" w:hAnsi="Arial" w:cs="Arial"/>
                <w:i/>
                <w:iCs/>
                <w:lang w:eastAsia="es-ES"/>
              </w:rPr>
            </w:rPrChange>
          </w:rPr>
          <w:t>onsume y el contexto</w:t>
        </w:r>
      </w:ins>
      <w:ins w:id="290" w:author="Yimi" w:date="2024-01-31T12:47:00Z">
        <w:r w:rsidRPr="00442274">
          <w:rPr>
            <w:rFonts w:ascii="Arial" w:eastAsia="Times New Roman" w:hAnsi="Arial" w:cs="Arial"/>
            <w:i/>
            <w:lang w:eastAsia="es-ES"/>
            <w:rPrChange w:id="291" w:author="Yimi" w:date="2024-01-31T12:47:00Z">
              <w:rPr>
                <w:rFonts w:ascii="Arial" w:eastAsia="Times New Roman" w:hAnsi="Arial" w:cs="Arial"/>
                <w:lang w:eastAsia="es-ES"/>
              </w:rPr>
            </w:rPrChange>
          </w:rPr>
          <w:t xml:space="preserve"> </w:t>
        </w:r>
      </w:ins>
      <w:ins w:id="292" w:author="usuario" w:date="2015-07-20T13:00:00Z">
        <w:r w:rsidRPr="00442274">
          <w:rPr>
            <w:rFonts w:ascii="Arial" w:eastAsia="Times New Roman" w:hAnsi="Arial" w:cs="Arial"/>
            <w:i/>
            <w:lang w:eastAsia="es-ES"/>
            <w:rPrChange w:id="293" w:author="Yimi" w:date="2024-01-31T12:47:00Z">
              <w:rPr>
                <w:rFonts w:ascii="Arial" w:eastAsia="Times New Roman" w:hAnsi="Arial" w:cs="Arial"/>
                <w:i/>
                <w:iCs/>
                <w:lang w:eastAsia="es-ES"/>
              </w:rPr>
            </w:rPrChange>
          </w:rPr>
          <w:t>(…</w:t>
        </w:r>
        <w:proofErr w:type="gramStart"/>
        <w:r w:rsidRPr="00442274">
          <w:rPr>
            <w:rFonts w:ascii="Arial" w:eastAsia="Times New Roman" w:hAnsi="Arial" w:cs="Arial"/>
            <w:i/>
            <w:lang w:eastAsia="es-ES"/>
            <w:rPrChange w:id="294" w:author="Yimi" w:date="2024-01-31T12:47:00Z">
              <w:rPr>
                <w:rFonts w:ascii="Arial" w:eastAsia="Times New Roman" w:hAnsi="Arial" w:cs="Arial"/>
                <w:i/>
                <w:iCs/>
                <w:lang w:eastAsia="es-ES"/>
              </w:rPr>
            </w:rPrChange>
          </w:rPr>
          <w:t>)Obviar</w:t>
        </w:r>
        <w:proofErr w:type="gramEnd"/>
        <w:r w:rsidRPr="00442274">
          <w:rPr>
            <w:rFonts w:ascii="Arial" w:eastAsia="Times New Roman" w:hAnsi="Arial" w:cs="Arial"/>
            <w:i/>
            <w:lang w:eastAsia="es-ES"/>
            <w:rPrChange w:id="295" w:author="Yimi" w:date="2024-01-31T12:47:00Z">
              <w:rPr>
                <w:rFonts w:ascii="Arial" w:eastAsia="Times New Roman" w:hAnsi="Arial" w:cs="Arial"/>
                <w:i/>
                <w:iCs/>
                <w:lang w:eastAsia="es-ES"/>
              </w:rPr>
            </w:rPrChange>
          </w:rPr>
          <w:t xml:space="preserve"> este hecho, concediendo un peso desproporcionado o exclusivo (…), supone alterar a priori cualquier análisis riguroso que se realice del problema y </w:t>
        </w:r>
      </w:ins>
    </w:p>
    <w:p w:rsidR="002B03E0" w:rsidRPr="00442274" w:rsidRDefault="00442274" w:rsidP="00442274">
      <w:pPr>
        <w:spacing w:after="0" w:line="360" w:lineRule="auto"/>
        <w:contextualSpacing/>
        <w:jc w:val="both"/>
        <w:rPr>
          <w:ins w:id="296" w:author="usuario" w:date="2015-07-20T12:57:00Z"/>
          <w:rFonts w:ascii="Arial" w:eastAsia="Times New Roman" w:hAnsi="Arial" w:cs="Arial"/>
          <w:lang w:eastAsia="es-ES"/>
          <w:rPrChange w:id="297" w:author="Yimi" w:date="2024-01-31T12:47:00Z">
            <w:rPr>
              <w:ins w:id="298" w:author="usuario" w:date="2015-07-20T12:57:00Z"/>
              <w:rFonts w:ascii="Arial" w:eastAsia="Times New Roman" w:hAnsi="Arial" w:cs="Arial"/>
              <w:lang w:eastAsia="es-ES"/>
            </w:rPr>
          </w:rPrChange>
        </w:rPr>
        <w:pPrChange w:id="299" w:author="Yimi" w:date="2024-01-31T12:47:00Z">
          <w:pPr>
            <w:spacing w:beforeAutospacing="1" w:afterAutospacing="1" w:line="360" w:lineRule="auto"/>
            <w:ind w:firstLine="709"/>
            <w:jc w:val="both"/>
          </w:pPr>
        </w:pPrChange>
      </w:pPr>
      <w:ins w:id="300" w:author="usuario" w:date="2015-07-20T13:00:00Z">
        <w:r w:rsidRPr="00442274">
          <w:rPr>
            <w:rFonts w:ascii="Arial" w:eastAsia="Times New Roman" w:hAnsi="Arial" w:cs="Arial"/>
            <w:i/>
            <w:lang w:eastAsia="es-ES"/>
            <w:rPrChange w:id="301" w:author="Yimi" w:date="2024-01-31T12:47:00Z">
              <w:rPr>
                <w:rFonts w:ascii="Arial" w:eastAsia="Times New Roman" w:hAnsi="Arial" w:cs="Arial"/>
                <w:i/>
                <w:iCs/>
                <w:lang w:eastAsia="es-ES"/>
              </w:rPr>
            </w:rPrChange>
          </w:rPr>
          <w:t>cualquier solución (…)”</w:t>
        </w:r>
      </w:ins>
      <w:r w:rsidRPr="00442274">
        <w:rPr>
          <w:rFonts w:ascii="Arial" w:eastAsia="Times New Roman" w:hAnsi="Arial" w:cs="Arial"/>
          <w:i/>
          <w:lang w:eastAsia="es-ES"/>
          <w:rPrChange w:id="302" w:author="Yimi" w:date="2024-01-31T12:47:00Z">
            <w:rPr/>
          </w:rPrChange>
        </w:rPr>
        <w:fldChar w:fldCharType="begin"/>
      </w:r>
      <w:r w:rsidRPr="00442274">
        <w:rPr>
          <w:rFonts w:ascii="Arial" w:eastAsia="Times New Roman" w:hAnsi="Arial" w:cs="Arial"/>
          <w:i/>
          <w:lang w:eastAsia="es-ES"/>
          <w:rPrChange w:id="303" w:author="Yimi" w:date="2024-01-31T12:47:00Z">
            <w:rPr>
              <w:rFonts w:ascii="Arial" w:eastAsia="Times New Roman" w:hAnsi="Arial" w:cs="Arial"/>
              <w:i/>
              <w:iCs/>
              <w:lang w:eastAsia="es-ES"/>
            </w:rPr>
          </w:rPrChange>
        </w:rPr>
        <w:instrText>ADDIN EN.CITE &lt;EndNote&gt;&lt;Cite&gt;&lt;Author&gt;Becoña&lt;/Author&gt;&lt;Ye</w:instrText>
      </w:r>
      <w:r w:rsidRPr="00442274">
        <w:rPr>
          <w:rFonts w:ascii="Arial" w:eastAsia="Times New Roman" w:hAnsi="Arial" w:cs="Arial"/>
          <w:i/>
          <w:lang w:eastAsia="es-ES"/>
          <w:rPrChange w:id="304" w:author="Yimi" w:date="2024-01-31T12:47:00Z">
            <w:rPr>
              <w:rFonts w:ascii="Arial" w:eastAsia="Times New Roman" w:hAnsi="Arial" w:cs="Arial"/>
              <w:i/>
              <w:iCs/>
              <w:lang w:eastAsia="es-ES"/>
            </w:rPr>
          </w:rPrChange>
        </w:rPr>
        <w:instrText>ar&gt;2004&lt;/Year&gt;&lt;RecNum&gt;266&lt;/RecNum&gt;&lt;DisplayText&gt;(1)&lt;/DisplayText&gt;&lt;record&gt;&lt;rec-number&gt;266&lt;/rec-number&gt;&lt;foreign-keys&gt;&lt;key app="EN" db-id="ew255f9we5ax0ve5aa3vwrt1sx5p9v9f59xa"&gt;266&lt;/key&gt;&lt;/foreign-keys&gt;&lt;ref-type name="Journal Article"&gt;17&lt;/ref-type&gt;&lt;contributors</w:instrText>
      </w:r>
      <w:r w:rsidRPr="00442274">
        <w:rPr>
          <w:rFonts w:ascii="Arial" w:eastAsia="Times New Roman" w:hAnsi="Arial" w:cs="Arial"/>
          <w:i/>
          <w:lang w:eastAsia="es-ES"/>
          <w:rPrChange w:id="305" w:author="Yimi" w:date="2024-01-31T12:47:00Z">
            <w:rPr>
              <w:rFonts w:ascii="Arial" w:eastAsia="Times New Roman" w:hAnsi="Arial" w:cs="Arial"/>
              <w:i/>
              <w:iCs/>
              <w:lang w:eastAsia="es-ES"/>
            </w:rPr>
          </w:rPrChange>
        </w:rPr>
        <w:instrText>&gt;&lt;authors&gt;&lt;author&gt;Becoña, Elisardo&lt;/author&gt;&lt;author&gt;Martín, Emiliano&lt;/author&gt;&lt;/authors&gt;&lt;/contributors&gt;&lt;titles&gt;&lt;title&gt;Manual de intervención en drogodependencias&lt;/title&gt;&lt;secondary-title&gt;España: Síntesis&lt;/secondary-title&gt;&lt;/titles&gt;&lt;periodical&gt;&lt;full-title&gt;Españ</w:instrText>
      </w:r>
      <w:r w:rsidRPr="00442274">
        <w:rPr>
          <w:rFonts w:ascii="Arial" w:eastAsia="Times New Roman" w:hAnsi="Arial" w:cs="Arial"/>
          <w:i/>
          <w:lang w:eastAsia="es-ES"/>
          <w:rPrChange w:id="306" w:author="Yimi" w:date="2024-01-31T12:47:00Z">
            <w:rPr>
              <w:rFonts w:ascii="Arial" w:eastAsia="Times New Roman" w:hAnsi="Arial" w:cs="Arial"/>
              <w:i/>
              <w:iCs/>
              <w:lang w:eastAsia="es-ES"/>
            </w:rPr>
          </w:rPrChange>
        </w:rPr>
        <w:instrText>a: Síntesis&lt;/full-title&gt;&lt;/periodical&gt;&lt;dates&gt;&lt;year&gt;2004&lt;/year&gt;&lt;/dates&gt;&lt;urls&gt;&lt;/urls&gt;&lt;/record&gt;&lt;/Cite&gt;&lt;/EndNote&gt;</w:instrText>
      </w:r>
      <w:r w:rsidRPr="00442274">
        <w:rPr>
          <w:rFonts w:ascii="Arial" w:eastAsia="Times New Roman" w:hAnsi="Arial" w:cs="Arial"/>
          <w:i/>
          <w:lang w:eastAsia="es-ES"/>
          <w:rPrChange w:id="307" w:author="Yimi" w:date="2024-01-31T12:47:00Z">
            <w:rPr>
              <w:rFonts w:ascii="Arial" w:eastAsia="Times New Roman" w:hAnsi="Arial" w:cs="Arial"/>
              <w:i/>
              <w:iCs/>
              <w:lang w:eastAsia="es-ES"/>
            </w:rPr>
          </w:rPrChange>
        </w:rPr>
        <w:fldChar w:fldCharType="separate"/>
      </w:r>
      <w:ins w:id="308" w:author="usuario" w:date="2015-07-20T13:00:00Z">
        <w:r w:rsidRPr="00442274">
          <w:rPr>
            <w:rFonts w:ascii="Arial" w:eastAsia="Times New Roman" w:hAnsi="Arial" w:cs="Arial"/>
            <w:i/>
            <w:lang w:eastAsia="es-ES"/>
            <w:rPrChange w:id="309" w:author="Yimi" w:date="2024-01-31T12:47:00Z">
              <w:rPr>
                <w:rFonts w:ascii="Arial" w:eastAsia="Times New Roman" w:hAnsi="Arial" w:cs="Arial"/>
                <w:lang w:eastAsia="es-ES"/>
              </w:rPr>
            </w:rPrChange>
          </w:rPr>
          <w:t>(</w:t>
        </w:r>
      </w:ins>
      <w:r w:rsidRPr="00442274">
        <w:rPr>
          <w:rFonts w:ascii="Arial" w:eastAsia="Times New Roman" w:hAnsi="Arial" w:cs="Arial"/>
          <w:i/>
          <w:lang w:eastAsia="es-ES"/>
          <w:rPrChange w:id="310" w:author="Yimi" w:date="2024-01-31T12:47:00Z">
            <w:rPr/>
          </w:rPrChange>
        </w:rPr>
        <w:fldChar w:fldCharType="begin"/>
      </w:r>
      <w:r w:rsidRPr="00442274">
        <w:rPr>
          <w:rFonts w:ascii="Arial" w:eastAsia="Times New Roman" w:hAnsi="Arial" w:cs="Arial"/>
          <w:i/>
          <w:lang w:eastAsia="es-ES"/>
          <w:rPrChange w:id="311" w:author="Yimi" w:date="2024-01-31T12:47:00Z">
            <w:rPr/>
          </w:rPrChange>
        </w:rPr>
        <w:instrText xml:space="preserve"> HYPERLINK \h </w:instrText>
      </w:r>
      <w:r w:rsidRPr="00442274">
        <w:rPr>
          <w:rFonts w:ascii="Arial" w:eastAsia="Times New Roman" w:hAnsi="Arial" w:cs="Arial"/>
          <w:i/>
          <w:lang w:eastAsia="es-ES"/>
          <w:rPrChange w:id="312" w:author="Yimi" w:date="2024-01-31T12:47:00Z">
            <w:rPr/>
          </w:rPrChange>
        </w:rPr>
        <w:fldChar w:fldCharType="separate"/>
      </w:r>
      <w:ins w:id="313" w:author="usuario" w:date="2015-07-20T13:00:00Z">
        <w:r w:rsidRPr="00442274">
          <w:rPr>
            <w:rFonts w:ascii="Arial" w:eastAsia="Times New Roman" w:hAnsi="Arial" w:cs="Arial"/>
            <w:i/>
            <w:lang w:eastAsia="es-ES"/>
            <w:rPrChange w:id="314" w:author="Yimi" w:date="2024-01-31T12:47:00Z">
              <w:rPr>
                <w:rFonts w:ascii="Arial" w:eastAsia="Times New Roman" w:hAnsi="Arial" w:cs="Arial"/>
                <w:lang w:eastAsia="es-ES"/>
              </w:rPr>
            </w:rPrChange>
          </w:rPr>
          <w:t>1</w:t>
        </w:r>
      </w:ins>
      <w:r w:rsidRPr="00442274">
        <w:rPr>
          <w:rFonts w:ascii="Arial" w:eastAsia="Times New Roman" w:hAnsi="Arial" w:cs="Arial"/>
          <w:i/>
          <w:lang w:eastAsia="es-ES"/>
          <w:rPrChange w:id="315" w:author="Yimi" w:date="2024-01-31T12:47:00Z">
            <w:rPr>
              <w:rFonts w:ascii="Arial" w:eastAsia="Times New Roman" w:hAnsi="Arial" w:cs="Arial"/>
              <w:lang w:eastAsia="es-ES"/>
            </w:rPr>
          </w:rPrChange>
        </w:rPr>
        <w:fldChar w:fldCharType="end"/>
      </w:r>
      <w:ins w:id="316" w:author="usuario" w:date="2015-07-20T13:00:00Z">
        <w:r w:rsidRPr="00442274">
          <w:rPr>
            <w:rFonts w:ascii="Arial" w:eastAsia="Times New Roman" w:hAnsi="Arial" w:cs="Arial"/>
            <w:i/>
            <w:lang w:eastAsia="es-ES"/>
            <w:rPrChange w:id="317" w:author="Yimi" w:date="2024-01-31T12:47:00Z">
              <w:rPr>
                <w:rFonts w:ascii="Arial" w:eastAsia="Times New Roman" w:hAnsi="Arial" w:cs="Arial"/>
                <w:lang w:eastAsia="es-ES"/>
              </w:rPr>
            </w:rPrChange>
          </w:rPr>
          <w:t>)</w:t>
        </w:r>
      </w:ins>
      <w:r w:rsidRPr="00442274">
        <w:rPr>
          <w:rFonts w:ascii="Arial" w:eastAsia="Times New Roman" w:hAnsi="Arial" w:cs="Arial"/>
          <w:i/>
          <w:lang w:eastAsia="es-ES"/>
          <w:rPrChange w:id="318" w:author="Yimi" w:date="2024-01-31T12:47:00Z">
            <w:rPr/>
          </w:rPrChange>
        </w:rPr>
        <w:fldChar w:fldCharType="begin"/>
      </w:r>
      <w:r w:rsidRPr="00442274">
        <w:rPr>
          <w:rFonts w:ascii="Arial" w:eastAsia="Times New Roman" w:hAnsi="Arial" w:cs="Arial"/>
          <w:i/>
          <w:lang w:eastAsia="es-ES"/>
          <w:rPrChange w:id="319" w:author="Yimi" w:date="2024-01-31T12:47:00Z">
            <w:rPr/>
          </w:rPrChange>
        </w:rPr>
        <w:instrText xml:space="preserve"> HYPERLINK \h </w:instrText>
      </w:r>
      <w:r w:rsidRPr="00442274">
        <w:rPr>
          <w:rFonts w:ascii="Arial" w:eastAsia="Times New Roman" w:hAnsi="Arial" w:cs="Arial"/>
          <w:i/>
          <w:lang w:eastAsia="es-ES"/>
          <w:rPrChange w:id="320" w:author="Yimi" w:date="2024-01-31T12:47:00Z">
            <w:rPr/>
          </w:rPrChange>
        </w:rPr>
        <w:fldChar w:fldCharType="separate"/>
      </w:r>
      <w:r w:rsidRPr="00442274">
        <w:rPr>
          <w:rFonts w:ascii="Arial" w:eastAsia="Times New Roman" w:hAnsi="Arial" w:cs="Arial"/>
          <w:i/>
          <w:lang w:eastAsia="es-ES"/>
          <w:rPrChange w:id="321" w:author="Yimi" w:date="2024-01-31T12:47:00Z">
            <w:rPr/>
          </w:rPrChange>
        </w:rPr>
        <w:fldChar w:fldCharType="end"/>
      </w:r>
      <w:r w:rsidRPr="00442274">
        <w:rPr>
          <w:rFonts w:ascii="Arial" w:eastAsia="Times New Roman" w:hAnsi="Arial" w:cs="Arial"/>
          <w:i/>
          <w:lang w:eastAsia="es-ES"/>
          <w:rPrChange w:id="322" w:author="Yimi" w:date="2024-01-31T12:47:00Z">
            <w:rPr>
              <w:rFonts w:ascii="Arial" w:eastAsia="Times New Roman" w:hAnsi="Arial" w:cs="Arial"/>
              <w:i/>
              <w:iCs/>
              <w:lang w:eastAsia="es-ES"/>
            </w:rPr>
          </w:rPrChange>
        </w:rPr>
        <w:fldChar w:fldCharType="end"/>
      </w:r>
    </w:p>
    <w:p w:rsidR="002B03E0" w:rsidRPr="00442274" w:rsidRDefault="00442274" w:rsidP="00442274">
      <w:pPr>
        <w:spacing w:after="0" w:line="360" w:lineRule="auto"/>
        <w:ind w:firstLine="709"/>
        <w:contextualSpacing/>
        <w:jc w:val="both"/>
        <w:rPr>
          <w:rFonts w:ascii="Arial" w:eastAsia="Times New Roman" w:hAnsi="Arial" w:cs="Arial"/>
          <w:lang w:eastAsia="es-ES"/>
          <w:rPrChange w:id="323" w:author="Yimi" w:date="2024-01-31T12:44:00Z">
            <w:rPr>
              <w:rFonts w:ascii="Arial" w:eastAsia="Times New Roman" w:hAnsi="Arial" w:cs="Arial"/>
              <w:color w:val="70AD47" w:themeColor="accent6"/>
              <w:lang w:eastAsia="es-ES"/>
            </w:rPr>
          </w:rPrChange>
        </w:rPr>
        <w:pPrChange w:id="324" w:author="Yimi" w:date="2024-01-31T12:47:00Z">
          <w:pPr>
            <w:spacing w:beforeAutospacing="1" w:afterAutospacing="1" w:line="360" w:lineRule="auto"/>
            <w:ind w:firstLine="709"/>
            <w:jc w:val="both"/>
          </w:pPr>
        </w:pPrChange>
      </w:pPr>
      <w:r w:rsidRPr="00442274">
        <w:rPr>
          <w:rFonts w:ascii="Arial" w:eastAsia="Times New Roman" w:hAnsi="Arial" w:cs="Arial"/>
          <w:lang w:eastAsia="es-ES"/>
          <w:rPrChange w:id="325" w:author="Yimi" w:date="2024-01-31T12:44:00Z">
            <w:rPr/>
          </w:rPrChange>
        </w:rPr>
        <w:t xml:space="preserve">Las aplicaciones avanzadas en servicios sociales generales y especializados, </w:t>
      </w:r>
      <w:r w:rsidRPr="00442274">
        <w:rPr>
          <w:rFonts w:ascii="Arial" w:eastAsia="Times New Roman" w:hAnsi="Arial" w:cs="Arial"/>
          <w:lang w:eastAsia="es-ES"/>
          <w:rPrChange w:id="326" w:author="Yimi" w:date="2024-01-31T12:44:00Z">
            <w:rPr/>
          </w:rPrChange>
        </w:rPr>
        <w:t>dependencias e intervención en</w:t>
      </w:r>
      <w:r w:rsidRPr="00442274">
        <w:rPr>
          <w:rFonts w:ascii="Arial" w:eastAsia="Times New Roman" w:hAnsi="Arial" w:cs="Arial"/>
          <w:lang w:eastAsia="es-ES"/>
          <w:rPrChange w:id="327" w:author="Yimi" w:date="2024-01-31T12:44:00Z">
            <w:rPr/>
          </w:rPrChange>
        </w:rPr>
        <w:t xml:space="preserve"> situaciones críticas, así como las intervenciones comunitarias y grupales especializadas en el ámbito de la salud,</w:t>
      </w:r>
      <w:ins w:id="328" w:author="Usuario" w:date="2015-07-08T18:31:00Z">
        <w:r w:rsidRPr="00442274">
          <w:rPr>
            <w:rFonts w:ascii="Arial" w:eastAsia="Times New Roman" w:hAnsi="Arial" w:cs="Arial"/>
            <w:lang w:eastAsia="es-ES"/>
            <w:rPrChange w:id="329" w:author="Yimi" w:date="2024-01-31T12:44:00Z">
              <w:rPr>
                <w:rFonts w:ascii="Arial" w:eastAsia="Times New Roman" w:hAnsi="Arial" w:cs="Arial"/>
                <w:highlight w:val="yellow"/>
                <w:lang w:eastAsia="es-ES"/>
              </w:rPr>
            </w:rPrChange>
          </w:rPr>
          <w:t xml:space="preserve"> </w:t>
        </w:r>
      </w:ins>
      <w:r w:rsidRPr="00442274">
        <w:rPr>
          <w:rFonts w:ascii="Arial" w:eastAsia="Times New Roman" w:hAnsi="Arial" w:cs="Arial"/>
          <w:lang w:eastAsia="es-ES"/>
          <w:rPrChange w:id="330" w:author="Yimi" w:date="2024-01-31T12:44:00Z">
            <w:rPr/>
          </w:rPrChange>
        </w:rPr>
        <w:t>-</w:t>
      </w:r>
      <w:del w:id="331" w:author="Usuario" w:date="2015-07-08T18:31:00Z">
        <w:r w:rsidRPr="00442274">
          <w:rPr>
            <w:rFonts w:ascii="Arial" w:eastAsia="Times New Roman" w:hAnsi="Arial" w:cs="Arial"/>
            <w:lang w:eastAsia="es-ES"/>
            <w:rPrChange w:id="332" w:author="Yimi" w:date="2024-01-31T12:44:00Z">
              <w:rPr>
                <w:rFonts w:ascii="Arial" w:eastAsia="Times New Roman" w:hAnsi="Arial" w:cs="Arial"/>
                <w:highlight w:val="yellow"/>
                <w:lang w:eastAsia="es-ES"/>
              </w:rPr>
            </w:rPrChange>
          </w:rPr>
          <w:delText xml:space="preserve"> </w:delText>
        </w:r>
      </w:del>
      <w:r w:rsidRPr="00442274">
        <w:rPr>
          <w:rFonts w:ascii="Arial" w:eastAsia="Times New Roman" w:hAnsi="Arial" w:cs="Arial"/>
          <w:lang w:eastAsia="es-ES"/>
          <w:rPrChange w:id="333" w:author="Yimi" w:date="2024-01-31T12:44:00Z">
            <w:rPr/>
          </w:rPrChange>
        </w:rPr>
        <w:t xml:space="preserve">tales como participación comunitaria, para-profesionales y voluntariado-, han compuesto una estructura de intervención e investigación </w:t>
      </w:r>
      <w:r w:rsidRPr="00442274">
        <w:rPr>
          <w:rFonts w:ascii="Arial" w:eastAsia="Times New Roman" w:hAnsi="Arial" w:cs="Arial"/>
          <w:lang w:eastAsia="es-ES"/>
          <w:rPrChange w:id="334" w:author="Yimi" w:date="2024-01-31T12:44:00Z">
            <w:rPr/>
          </w:rPrChange>
        </w:rPr>
        <w:t>flexible, dinámica y con capacidad para evaluar las necesidades de sus potenciales usuarios y diseñar</w:t>
      </w:r>
      <w:ins w:id="335" w:author="Usuario" w:date="2015-07-08T18:33:00Z">
        <w:r w:rsidRPr="00442274">
          <w:rPr>
            <w:rFonts w:ascii="Arial" w:eastAsia="Times New Roman" w:hAnsi="Arial" w:cs="Arial"/>
            <w:lang w:eastAsia="es-ES"/>
            <w:rPrChange w:id="336" w:author="Yimi" w:date="2024-01-31T12:44:00Z">
              <w:rPr>
                <w:rFonts w:ascii="Arial" w:eastAsia="Times New Roman" w:hAnsi="Arial" w:cs="Arial"/>
                <w:highlight w:val="yellow"/>
                <w:lang w:eastAsia="es-ES"/>
              </w:rPr>
            </w:rPrChange>
          </w:rPr>
          <w:t>,</w:t>
        </w:r>
      </w:ins>
      <w:r w:rsidRPr="00442274">
        <w:rPr>
          <w:rFonts w:ascii="Arial" w:eastAsia="Times New Roman" w:hAnsi="Arial" w:cs="Arial"/>
          <w:lang w:eastAsia="es-ES"/>
          <w:rPrChange w:id="337" w:author="Yimi" w:date="2024-01-31T12:44:00Z">
            <w:rPr/>
          </w:rPrChange>
        </w:rPr>
        <w:t xml:space="preserve"> e implementar</w:t>
      </w:r>
      <w:ins w:id="338" w:author="Usuario" w:date="2015-07-08T18:33:00Z">
        <w:r w:rsidRPr="00442274">
          <w:rPr>
            <w:rFonts w:ascii="Arial" w:eastAsia="Times New Roman" w:hAnsi="Arial" w:cs="Arial"/>
            <w:lang w:eastAsia="es-ES"/>
            <w:rPrChange w:id="339" w:author="Yimi" w:date="2024-01-31T12:44:00Z">
              <w:rPr>
                <w:rFonts w:ascii="Arial" w:eastAsia="Times New Roman" w:hAnsi="Arial" w:cs="Arial"/>
                <w:highlight w:val="yellow"/>
                <w:lang w:eastAsia="es-ES"/>
              </w:rPr>
            </w:rPrChange>
          </w:rPr>
          <w:t>,</w:t>
        </w:r>
      </w:ins>
      <w:r w:rsidRPr="00442274">
        <w:rPr>
          <w:rFonts w:ascii="Arial" w:eastAsia="Times New Roman" w:hAnsi="Arial" w:cs="Arial"/>
          <w:lang w:eastAsia="es-ES"/>
          <w:rPrChange w:id="340" w:author="Yimi" w:date="2024-01-31T12:44:00Z">
            <w:rPr/>
          </w:rPrChange>
        </w:rPr>
        <w:t xml:space="preserve"> programas integrales de abordaje e intervención de los problemas adictivos en su triple esfera biopsicosocial, </w:t>
      </w:r>
      <w:r w:rsidRPr="00442274">
        <w:rPr>
          <w:rFonts w:ascii="Arial" w:eastAsia="Times New Roman" w:hAnsi="Arial" w:cs="Arial"/>
          <w:lang w:eastAsia="es-ES"/>
          <w:rPrChange w:id="341" w:author="Yimi" w:date="2024-01-31T12:44:00Z">
            <w:rPr/>
          </w:rPrChange>
        </w:rPr>
        <w:t>que incluirá la integración</w:t>
      </w:r>
      <w:r w:rsidRPr="00442274">
        <w:rPr>
          <w:rFonts w:ascii="Arial" w:eastAsia="Times New Roman" w:hAnsi="Arial" w:cs="Arial"/>
          <w:lang w:eastAsia="es-ES"/>
          <w:rPrChange w:id="342" w:author="Yimi" w:date="2024-01-31T12:44:00Z">
            <w:rPr/>
          </w:rPrChange>
        </w:rPr>
        <w:t xml:space="preserve"> del estudio de la persona concreta, la sustancia o sustancias que consuma y el contexto donde se da:</w:t>
      </w:r>
      <w:del w:id="343" w:author="usuario" w:date="2015-07-20T13:00:00Z">
        <w:r w:rsidRPr="00442274">
          <w:rPr>
            <w:rFonts w:ascii="Arial" w:eastAsia="Times New Roman" w:hAnsi="Arial" w:cs="Arial"/>
            <w:lang w:eastAsia="es-ES"/>
            <w:rPrChange w:id="344" w:author="Yimi" w:date="2024-01-31T12:44:00Z">
              <w:rPr>
                <w:rFonts w:ascii="Arial" w:eastAsia="Times New Roman" w:hAnsi="Arial" w:cs="Arial"/>
                <w:color w:val="70AD47" w:themeColor="accent6"/>
                <w:highlight w:val="yellow"/>
                <w:lang w:eastAsia="es-ES"/>
              </w:rPr>
            </w:rPrChange>
          </w:rPr>
          <w:delText xml:space="preserve"> </w:delText>
        </w:r>
        <w:r w:rsidRPr="00442274">
          <w:rPr>
            <w:rFonts w:ascii="Arial" w:eastAsia="Times New Roman" w:hAnsi="Arial" w:cs="Arial"/>
            <w:lang w:eastAsia="es-ES"/>
            <w:rPrChange w:id="345" w:author="Yimi" w:date="2024-01-31T12:47:00Z">
              <w:rPr>
                <w:rFonts w:ascii="Arial" w:eastAsia="Times New Roman" w:hAnsi="Arial" w:cs="Arial"/>
                <w:i/>
                <w:iCs/>
                <w:highlight w:val="yellow"/>
                <w:lang w:eastAsia="es-ES"/>
              </w:rPr>
            </w:rPrChange>
          </w:rPr>
          <w:delText>“Al hablar de consumo de drogas se están barajando tres elementos interactuantes: la sustancia o sustancias (…), la persona que consume y el contexto(…)Ob</w:delText>
        </w:r>
        <w:r w:rsidRPr="00442274">
          <w:rPr>
            <w:rFonts w:ascii="Arial" w:eastAsia="Times New Roman" w:hAnsi="Arial" w:cs="Arial"/>
            <w:lang w:eastAsia="es-ES"/>
            <w:rPrChange w:id="346" w:author="Yimi" w:date="2024-01-31T12:47:00Z">
              <w:rPr>
                <w:rFonts w:ascii="Arial" w:eastAsia="Times New Roman" w:hAnsi="Arial" w:cs="Arial"/>
                <w:i/>
                <w:iCs/>
                <w:highlight w:val="yellow"/>
                <w:lang w:eastAsia="es-ES"/>
              </w:rPr>
            </w:rPrChange>
          </w:rPr>
          <w:delText>viar este hecho, concediendo un peso desproporcionado o exclusivo (…), supone alterar a priori cualquier análisis riguroso que se realice del problema y cualquier solución (…)”</w:delText>
        </w:r>
      </w:del>
      <w:r w:rsidRPr="00442274">
        <w:rPr>
          <w:rFonts w:ascii="Arial" w:eastAsia="Times New Roman" w:hAnsi="Arial" w:cs="Arial"/>
          <w:lang w:eastAsia="es-ES"/>
          <w:rPrChange w:id="347" w:author="Yimi" w:date="2024-01-31T12:47:00Z">
            <w:rPr/>
          </w:rPrChange>
        </w:rPr>
        <w:fldChar w:fldCharType="begin"/>
      </w:r>
      <w:r w:rsidRPr="00442274">
        <w:rPr>
          <w:rFonts w:ascii="Arial" w:eastAsia="Times New Roman" w:hAnsi="Arial" w:cs="Arial"/>
          <w:lang w:eastAsia="es-ES"/>
          <w:rPrChange w:id="348" w:author="Yimi" w:date="2024-01-31T12:47:00Z">
            <w:rPr>
              <w:rFonts w:ascii="Arial" w:eastAsia="Times New Roman" w:hAnsi="Arial" w:cs="Arial"/>
              <w:i/>
              <w:iCs/>
              <w:highlight w:val="yellow"/>
              <w:lang w:eastAsia="es-ES"/>
            </w:rPr>
          </w:rPrChange>
        </w:rPr>
        <w:instrText>ADDIN EN.CITE &lt;EndNote&gt;&lt;Cite&gt;&lt;Author&gt;Becoña&lt;/Author&gt;&lt;Year&gt;2004&lt;/Year&gt;&lt;RecNum&gt;266</w:instrText>
      </w:r>
      <w:r w:rsidRPr="00442274">
        <w:rPr>
          <w:rFonts w:ascii="Arial" w:eastAsia="Times New Roman" w:hAnsi="Arial" w:cs="Arial"/>
          <w:lang w:eastAsia="es-ES"/>
          <w:rPrChange w:id="349" w:author="Yimi" w:date="2024-01-31T12:47:00Z">
            <w:rPr>
              <w:rFonts w:ascii="Arial" w:eastAsia="Times New Roman" w:hAnsi="Arial" w:cs="Arial"/>
              <w:i/>
              <w:iCs/>
              <w:highlight w:val="yellow"/>
              <w:lang w:eastAsia="es-ES"/>
            </w:rPr>
          </w:rPrChange>
        </w:rPr>
        <w:instrText>&lt;/RecNum&gt;&lt;DisplayText&gt;(1)&lt;/DisplayText&gt;&lt;record&gt;&lt;rec-number&gt;266&lt;/rec-number&gt;&lt;foreign-keys&gt;&lt;key app="EN" db-id="ew255f9we5ax0ve5aa3vwrt1sx5p9v9f59xa"&gt;266&lt;/key&gt;&lt;/foreign-keys&gt;&lt;ref-type name="Journal Article"&gt;17&lt;/ref-type&gt;&lt;contributors&gt;&lt;authors&gt;&lt;author&gt;Becoña,</w:instrText>
      </w:r>
      <w:r w:rsidRPr="00442274">
        <w:rPr>
          <w:rFonts w:ascii="Arial" w:eastAsia="Times New Roman" w:hAnsi="Arial" w:cs="Arial"/>
          <w:lang w:eastAsia="es-ES"/>
          <w:rPrChange w:id="350" w:author="Yimi" w:date="2024-01-31T12:47:00Z">
            <w:rPr>
              <w:rFonts w:ascii="Arial" w:eastAsia="Times New Roman" w:hAnsi="Arial" w:cs="Arial"/>
              <w:i/>
              <w:iCs/>
              <w:highlight w:val="yellow"/>
              <w:lang w:eastAsia="es-ES"/>
            </w:rPr>
          </w:rPrChange>
        </w:rPr>
        <w:instrText xml:space="preserve"> Elisardo&lt;/author&gt;&lt;author&gt;Martín, Emiliano&lt;/author&gt;&lt;/authors&gt;&lt;/contributors&gt;&lt;titles&gt;&lt;title&gt;Manual de intervención en drogodependencias&lt;/title&gt;&lt;secondary-title&gt;España: Síntesis&lt;/secondary-title&gt;&lt;/titles&gt;&lt;periodical&gt;&lt;full-title&gt;España: Síntesis&lt;/full-title&gt;&lt;</w:instrText>
      </w:r>
      <w:r w:rsidRPr="00442274">
        <w:rPr>
          <w:rFonts w:ascii="Arial" w:eastAsia="Times New Roman" w:hAnsi="Arial" w:cs="Arial"/>
          <w:lang w:eastAsia="es-ES"/>
          <w:rPrChange w:id="351" w:author="Yimi" w:date="2024-01-31T12:47:00Z">
            <w:rPr>
              <w:rFonts w:ascii="Arial" w:eastAsia="Times New Roman" w:hAnsi="Arial" w:cs="Arial"/>
              <w:i/>
              <w:iCs/>
              <w:highlight w:val="yellow"/>
              <w:lang w:eastAsia="es-ES"/>
            </w:rPr>
          </w:rPrChange>
        </w:rPr>
        <w:instrText>/periodical&gt;&lt;dates&gt;&lt;year&gt;2004&lt;/year&gt;&lt;/dates&gt;&lt;urls&gt;&lt;/urls&gt;&lt;/record&gt;&lt;/Cite&gt;&lt;/EndNote&gt;</w:instrText>
      </w:r>
      <w:r w:rsidRPr="00442274">
        <w:rPr>
          <w:rFonts w:ascii="Arial" w:eastAsia="Times New Roman" w:hAnsi="Arial" w:cs="Arial"/>
          <w:lang w:eastAsia="es-ES"/>
          <w:rPrChange w:id="352" w:author="Yimi" w:date="2024-01-31T12:47:00Z">
            <w:rPr>
              <w:rFonts w:ascii="Arial" w:eastAsia="Times New Roman" w:hAnsi="Arial" w:cs="Arial"/>
              <w:i/>
              <w:iCs/>
              <w:highlight w:val="yellow"/>
              <w:lang w:eastAsia="es-ES"/>
            </w:rPr>
          </w:rPrChange>
        </w:rPr>
        <w:fldChar w:fldCharType="separate"/>
      </w:r>
      <w:del w:id="353" w:author="usuario" w:date="2015-07-20T13:00:00Z">
        <w:r w:rsidRPr="00442274">
          <w:rPr>
            <w:rFonts w:ascii="Arial" w:eastAsia="Times New Roman" w:hAnsi="Arial" w:cs="Arial"/>
            <w:lang w:eastAsia="es-ES"/>
            <w:rPrChange w:id="354" w:author="Yimi" w:date="2024-01-31T12:44:00Z">
              <w:rPr>
                <w:rFonts w:ascii="Arial" w:eastAsia="Times New Roman" w:hAnsi="Arial" w:cs="Arial"/>
                <w:highlight w:val="yellow"/>
                <w:lang w:eastAsia="es-ES"/>
              </w:rPr>
            </w:rPrChange>
          </w:rPr>
          <w:delText>(</w:delText>
        </w:r>
      </w:del>
      <w:r w:rsidRPr="00442274">
        <w:rPr>
          <w:rFonts w:ascii="Arial" w:eastAsia="Times New Roman" w:hAnsi="Arial" w:cs="Arial"/>
          <w:lang w:eastAsia="es-ES"/>
          <w:rPrChange w:id="355" w:author="Yimi" w:date="2024-01-31T12:47:00Z">
            <w:rPr/>
          </w:rPrChange>
        </w:rPr>
        <w:fldChar w:fldCharType="begin"/>
      </w:r>
      <w:r w:rsidRPr="00442274">
        <w:rPr>
          <w:rFonts w:ascii="Arial" w:eastAsia="Times New Roman" w:hAnsi="Arial" w:cs="Arial"/>
          <w:lang w:eastAsia="es-ES"/>
          <w:rPrChange w:id="356" w:author="Yimi" w:date="2024-01-31T12:47:00Z">
            <w:rPr/>
          </w:rPrChange>
        </w:rPr>
        <w:instrText xml:space="preserve"> HYPERLINK \h </w:instrText>
      </w:r>
      <w:r w:rsidRPr="00442274">
        <w:rPr>
          <w:rFonts w:ascii="Arial" w:eastAsia="Times New Roman" w:hAnsi="Arial" w:cs="Arial"/>
          <w:lang w:eastAsia="es-ES"/>
          <w:rPrChange w:id="357" w:author="Yimi" w:date="2024-01-31T12:47:00Z">
            <w:rPr/>
          </w:rPrChange>
        </w:rPr>
        <w:fldChar w:fldCharType="separate"/>
      </w:r>
      <w:del w:id="358" w:author="usuario" w:date="2015-07-20T13:00:00Z">
        <w:r w:rsidRPr="00442274">
          <w:rPr>
            <w:rFonts w:ascii="Arial" w:eastAsia="Times New Roman" w:hAnsi="Arial" w:cs="Arial"/>
            <w:lang w:eastAsia="es-ES"/>
            <w:rPrChange w:id="359" w:author="Yimi" w:date="2024-01-31T12:44:00Z">
              <w:rPr>
                <w:rFonts w:ascii="Arial" w:eastAsia="Times New Roman" w:hAnsi="Arial" w:cs="Arial"/>
                <w:highlight w:val="yellow"/>
                <w:lang w:eastAsia="es-ES"/>
              </w:rPr>
            </w:rPrChange>
          </w:rPr>
          <w:delText>1</w:delText>
        </w:r>
      </w:del>
      <w:r w:rsidRPr="00442274">
        <w:rPr>
          <w:rFonts w:ascii="Arial" w:eastAsia="Times New Roman" w:hAnsi="Arial" w:cs="Arial"/>
          <w:lang w:eastAsia="es-ES"/>
          <w:rPrChange w:id="360" w:author="Yimi" w:date="2024-01-31T12:44:00Z">
            <w:rPr>
              <w:rFonts w:ascii="Arial" w:eastAsia="Times New Roman" w:hAnsi="Arial" w:cs="Arial"/>
              <w:highlight w:val="yellow"/>
              <w:lang w:eastAsia="es-ES"/>
            </w:rPr>
          </w:rPrChange>
        </w:rPr>
        <w:fldChar w:fldCharType="end"/>
      </w:r>
      <w:del w:id="361" w:author="usuario" w:date="2015-07-20T13:00:00Z">
        <w:r w:rsidRPr="00442274">
          <w:rPr>
            <w:rFonts w:ascii="Arial" w:eastAsia="Times New Roman" w:hAnsi="Arial" w:cs="Arial"/>
            <w:lang w:eastAsia="es-ES"/>
            <w:rPrChange w:id="362" w:author="Yimi" w:date="2024-01-31T12:44:00Z">
              <w:rPr>
                <w:rFonts w:ascii="Arial" w:eastAsia="Times New Roman" w:hAnsi="Arial" w:cs="Arial"/>
                <w:highlight w:val="yellow"/>
                <w:lang w:eastAsia="es-ES"/>
              </w:rPr>
            </w:rPrChange>
          </w:rPr>
          <w:delText>)</w:delText>
        </w:r>
      </w:del>
      <w:r w:rsidRPr="00442274">
        <w:rPr>
          <w:rFonts w:ascii="Arial" w:eastAsia="Times New Roman" w:hAnsi="Arial" w:cs="Arial"/>
          <w:lang w:eastAsia="es-ES"/>
          <w:rPrChange w:id="363" w:author="Yimi" w:date="2024-01-31T12:47:00Z">
            <w:rPr/>
          </w:rPrChange>
        </w:rPr>
        <w:fldChar w:fldCharType="begin"/>
      </w:r>
      <w:r w:rsidRPr="00442274">
        <w:rPr>
          <w:rFonts w:ascii="Arial" w:eastAsia="Times New Roman" w:hAnsi="Arial" w:cs="Arial"/>
          <w:lang w:eastAsia="es-ES"/>
          <w:rPrChange w:id="364" w:author="Yimi" w:date="2024-01-31T12:47:00Z">
            <w:rPr/>
          </w:rPrChange>
        </w:rPr>
        <w:instrText xml:space="preserve"> HYPERLINK \h </w:instrText>
      </w:r>
      <w:r w:rsidRPr="00442274">
        <w:rPr>
          <w:rFonts w:ascii="Arial" w:eastAsia="Times New Roman" w:hAnsi="Arial" w:cs="Arial"/>
          <w:lang w:eastAsia="es-ES"/>
          <w:rPrChange w:id="365" w:author="Yimi" w:date="2024-01-31T12:47:00Z">
            <w:rPr/>
          </w:rPrChange>
        </w:rPr>
        <w:fldChar w:fldCharType="separate"/>
      </w:r>
      <w:r w:rsidRPr="00442274">
        <w:rPr>
          <w:rFonts w:ascii="Arial" w:eastAsia="Times New Roman" w:hAnsi="Arial" w:cs="Arial"/>
          <w:lang w:eastAsia="es-ES"/>
          <w:rPrChange w:id="366" w:author="Yimi" w:date="2024-01-31T12:47:00Z">
            <w:rPr/>
          </w:rPrChange>
        </w:rPr>
        <w:fldChar w:fldCharType="end"/>
      </w:r>
      <w:r w:rsidRPr="00442274">
        <w:rPr>
          <w:rFonts w:ascii="Arial" w:eastAsia="Times New Roman" w:hAnsi="Arial" w:cs="Arial"/>
          <w:lang w:eastAsia="es-ES"/>
          <w:rPrChange w:id="367" w:author="Yimi" w:date="2024-01-31T12:47:00Z">
            <w:rPr>
              <w:rFonts w:ascii="Arial" w:eastAsia="Times New Roman" w:hAnsi="Arial" w:cs="Arial"/>
              <w:i/>
              <w:iCs/>
              <w:highlight w:val="yellow"/>
              <w:lang w:eastAsia="es-ES"/>
            </w:rPr>
          </w:rPrChange>
        </w:rPr>
        <w:fldChar w:fldCharType="end"/>
      </w:r>
      <w:r w:rsidRPr="00442274">
        <w:rPr>
          <w:rFonts w:ascii="Arial" w:eastAsia="Times New Roman" w:hAnsi="Arial" w:cs="Arial"/>
          <w:lang w:eastAsia="es-ES"/>
          <w:rPrChange w:id="368" w:author="Yimi" w:date="2024-01-31T12:44:00Z">
            <w:rPr/>
          </w:rPrChange>
        </w:rPr>
        <w:t xml:space="preserve">. </w:t>
      </w:r>
    </w:p>
    <w:p w:rsidR="002B03E0" w:rsidRPr="00442274" w:rsidRDefault="00442274">
      <w:pPr>
        <w:spacing w:after="0" w:line="360" w:lineRule="auto"/>
        <w:ind w:firstLine="709"/>
        <w:contextualSpacing/>
        <w:jc w:val="both"/>
        <w:rPr>
          <w:rFonts w:ascii="Arial" w:eastAsia="Times New Roman" w:hAnsi="Arial" w:cs="Arial"/>
          <w:lang w:eastAsia="es-ES"/>
          <w:rPrChange w:id="369" w:author="Yimi" w:date="2024-01-31T12:44:00Z">
            <w:rPr>
              <w:rFonts w:ascii="Arial" w:eastAsia="Times New Roman" w:hAnsi="Arial" w:cs="Arial"/>
              <w:lang w:eastAsia="es-ES"/>
            </w:rPr>
          </w:rPrChange>
        </w:rPr>
      </w:pPr>
      <w:del w:id="370" w:author="usuario" w:date="2015-07-20T13:00:00Z">
        <w:r w:rsidRPr="00442274">
          <w:rPr>
            <w:rFonts w:ascii="Arial" w:eastAsia="Times New Roman" w:hAnsi="Arial" w:cs="Arial"/>
            <w:lang w:eastAsia="es-ES"/>
            <w:rPrChange w:id="371" w:author="Yimi" w:date="2024-01-31T12:44:00Z">
              <w:rPr>
                <w:rFonts w:ascii="Arial" w:eastAsia="Times New Roman" w:hAnsi="Arial" w:cs="Arial"/>
                <w:lang w:eastAsia="es-ES"/>
              </w:rPr>
            </w:rPrChange>
          </w:rPr>
          <w:delText xml:space="preserve"> Desde el desarrollo de este trabajo</w:delText>
        </w:r>
      </w:del>
      <w:ins w:id="372" w:author="usuario" w:date="2015-07-20T13:00:00Z">
        <w:r w:rsidRPr="00442274">
          <w:rPr>
            <w:rFonts w:ascii="Arial" w:eastAsia="Times New Roman" w:hAnsi="Arial" w:cs="Arial"/>
            <w:lang w:eastAsia="es-ES"/>
            <w:rPrChange w:id="373" w:author="Yimi" w:date="2024-01-31T12:44:00Z">
              <w:rPr>
                <w:rFonts w:ascii="Arial" w:eastAsia="Times New Roman" w:hAnsi="Arial" w:cs="Arial"/>
                <w:lang w:eastAsia="es-ES"/>
              </w:rPr>
            </w:rPrChange>
          </w:rPr>
          <w:t>El objetivo de este artículo es</w:t>
        </w:r>
      </w:ins>
      <w:r w:rsidRPr="00442274">
        <w:rPr>
          <w:rFonts w:ascii="Arial" w:eastAsia="Times New Roman" w:hAnsi="Arial" w:cs="Arial"/>
          <w:lang w:eastAsia="es-ES"/>
          <w:rPrChange w:id="374" w:author="Yimi" w:date="2024-01-31T12:44:00Z">
            <w:rPr>
              <w:rFonts w:ascii="Arial" w:eastAsia="Times New Roman" w:hAnsi="Arial" w:cs="Arial"/>
              <w:lang w:eastAsia="es-ES"/>
            </w:rPr>
          </w:rPrChange>
        </w:rPr>
        <w:t xml:space="preserve"> </w:t>
      </w:r>
      <w:del w:id="375" w:author="usuario" w:date="2015-07-20T13:01:00Z">
        <w:r w:rsidRPr="00442274">
          <w:rPr>
            <w:rFonts w:ascii="Arial" w:eastAsia="Times New Roman" w:hAnsi="Arial" w:cs="Arial"/>
            <w:lang w:eastAsia="es-ES"/>
            <w:rPrChange w:id="376" w:author="Yimi" w:date="2024-01-31T12:44:00Z">
              <w:rPr>
                <w:rFonts w:ascii="Arial" w:eastAsia="Times New Roman" w:hAnsi="Arial" w:cs="Arial"/>
                <w:lang w:eastAsia="es-ES"/>
              </w:rPr>
            </w:rPrChange>
          </w:rPr>
          <w:delText>queremos acercarnos al</w:delText>
        </w:r>
      </w:del>
      <w:ins w:id="377" w:author="usuario" w:date="2015-07-20T13:01:00Z">
        <w:r w:rsidRPr="00442274">
          <w:rPr>
            <w:rFonts w:ascii="Arial" w:eastAsia="Times New Roman" w:hAnsi="Arial" w:cs="Arial"/>
            <w:lang w:eastAsia="es-ES"/>
            <w:rPrChange w:id="378" w:author="Yimi" w:date="2024-01-31T12:44:00Z">
              <w:rPr>
                <w:rFonts w:ascii="Arial" w:eastAsia="Times New Roman" w:hAnsi="Arial" w:cs="Arial"/>
                <w:lang w:eastAsia="es-ES"/>
              </w:rPr>
            </w:rPrChange>
          </w:rPr>
          <w:t xml:space="preserve">analizar el </w:t>
        </w:r>
      </w:ins>
      <w:r w:rsidRPr="00442274">
        <w:rPr>
          <w:rFonts w:ascii="Arial" w:eastAsia="Times New Roman" w:hAnsi="Arial" w:cs="Arial"/>
          <w:lang w:eastAsia="es-ES"/>
          <w:rPrChange w:id="379" w:author="Yimi" w:date="2024-01-31T12:44:00Z">
            <w:rPr>
              <w:rFonts w:ascii="Arial" w:eastAsia="Times New Roman" w:hAnsi="Arial" w:cs="Arial"/>
              <w:lang w:eastAsia="es-ES"/>
            </w:rPr>
          </w:rPrChange>
        </w:rPr>
        <w:t xml:space="preserve"> fenómeno de las drogodependencias teniendo presentes estos tres elementos</w:t>
      </w:r>
      <w:r w:rsidRPr="00442274">
        <w:rPr>
          <w:rFonts w:ascii="Arial" w:eastAsia="Times New Roman" w:hAnsi="Arial" w:cs="Arial"/>
          <w:lang w:eastAsia="es-ES"/>
          <w:rPrChange w:id="380" w:author="Yimi" w:date="2024-01-31T12:44:00Z">
            <w:rPr>
              <w:rFonts w:ascii="Arial" w:eastAsia="Times New Roman" w:hAnsi="Arial" w:cs="Arial"/>
              <w:color w:val="70AD47" w:themeColor="accent6"/>
              <w:lang w:eastAsia="es-ES"/>
            </w:rPr>
          </w:rPrChange>
        </w:rPr>
        <w:t>, que ampliaremos conceptualmente con el desarrollo del</w:t>
      </w:r>
      <w:r w:rsidRPr="00442274">
        <w:rPr>
          <w:rFonts w:ascii="Arial" w:eastAsia="Calibri" w:hAnsi="Arial" w:cs="Arial"/>
          <w:rPrChange w:id="381" w:author="Yimi" w:date="2024-01-31T12:44:00Z">
            <w:rPr>
              <w:rFonts w:ascii="Arial" w:eastAsia="Calibri" w:hAnsi="Arial" w:cs="Arial"/>
              <w:color w:val="70AD47" w:themeColor="accent6"/>
            </w:rPr>
          </w:rPrChange>
        </w:rPr>
        <w:t xml:space="preserve"> Modelo Multifactorial de Drogodependencias y Adicciones</w:t>
      </w:r>
      <w:ins w:id="382" w:author="Usuario" w:date="2015-07-08T18:36:00Z">
        <w:r w:rsidRPr="00442274">
          <w:rPr>
            <w:rFonts w:ascii="Arial" w:eastAsia="Calibri" w:hAnsi="Arial" w:cs="Arial"/>
            <w:rPrChange w:id="383" w:author="Yimi" w:date="2024-01-31T12:44:00Z">
              <w:rPr>
                <w:rFonts w:ascii="Arial" w:eastAsia="Calibri" w:hAnsi="Arial" w:cs="Arial"/>
                <w:color w:val="70AD47" w:themeColor="accent6"/>
              </w:rPr>
            </w:rPrChange>
          </w:rPr>
          <w:t>;</w:t>
        </w:r>
      </w:ins>
      <w:r w:rsidRPr="00442274">
        <w:rPr>
          <w:rFonts w:ascii="Arial" w:eastAsia="Times New Roman" w:hAnsi="Arial" w:cs="Arial"/>
          <w:lang w:eastAsia="es-ES"/>
          <w:rPrChange w:id="384" w:author="Yimi" w:date="2024-01-31T12:44:00Z">
            <w:rPr>
              <w:rFonts w:ascii="Arial" w:eastAsia="Times New Roman" w:hAnsi="Arial" w:cs="Arial"/>
              <w:color w:val="70AD47" w:themeColor="accent6"/>
              <w:lang w:eastAsia="es-ES"/>
            </w:rPr>
          </w:rPrChange>
        </w:rPr>
        <w:t xml:space="preserve"> </w:t>
      </w:r>
      <w:r w:rsidRPr="00442274">
        <w:rPr>
          <w:rFonts w:ascii="Arial" w:eastAsia="Times New Roman" w:hAnsi="Arial" w:cs="Arial"/>
          <w:lang w:eastAsia="es-ES"/>
          <w:rPrChange w:id="385" w:author="Yimi" w:date="2024-01-31T12:44:00Z">
            <w:rPr>
              <w:rFonts w:ascii="Arial" w:eastAsia="Times New Roman" w:hAnsi="Arial" w:cs="Arial"/>
              <w:lang w:eastAsia="es-ES"/>
            </w:rPr>
          </w:rPrChange>
        </w:rPr>
        <w:t>centrándonos especialmente en la coordinación socio-sanitaria y en el</w:t>
      </w:r>
      <w:r w:rsidRPr="00442274">
        <w:rPr>
          <w:rFonts w:ascii="Arial" w:eastAsia="Times New Roman" w:hAnsi="Arial" w:cs="Arial"/>
          <w:lang w:eastAsia="es-ES"/>
          <w:rPrChange w:id="386" w:author="Yimi" w:date="2024-01-31T12:44:00Z">
            <w:rPr>
              <w:rFonts w:ascii="Arial" w:eastAsia="Times New Roman" w:hAnsi="Arial" w:cs="Arial"/>
              <w:lang w:eastAsia="es-ES"/>
            </w:rPr>
          </w:rPrChange>
        </w:rPr>
        <w:t xml:space="preserve"> papel de la enfermería</w:t>
      </w:r>
      <w:ins w:id="387" w:author="usuario" w:date="2015-07-20T13:01:00Z">
        <w:r w:rsidRPr="00442274">
          <w:rPr>
            <w:rFonts w:ascii="Arial" w:eastAsia="Times New Roman" w:hAnsi="Arial" w:cs="Arial"/>
            <w:lang w:eastAsia="es-ES"/>
            <w:rPrChange w:id="388" w:author="Yimi" w:date="2024-01-31T12:44:00Z">
              <w:rPr>
                <w:rFonts w:ascii="Arial" w:eastAsia="Times New Roman" w:hAnsi="Arial" w:cs="Arial"/>
                <w:lang w:eastAsia="es-ES"/>
              </w:rPr>
            </w:rPrChange>
          </w:rPr>
          <w:t>.</w:t>
        </w:r>
      </w:ins>
      <w:del w:id="389" w:author="usuario" w:date="2015-07-20T13:01:00Z">
        <w:r w:rsidRPr="00442274">
          <w:rPr>
            <w:rFonts w:ascii="Arial" w:eastAsia="Times New Roman" w:hAnsi="Arial" w:cs="Arial"/>
            <w:lang w:eastAsia="es-ES"/>
            <w:rPrChange w:id="390" w:author="Yimi" w:date="2024-01-31T12:44:00Z">
              <w:rPr>
                <w:rFonts w:ascii="Arial" w:eastAsia="Times New Roman" w:hAnsi="Arial" w:cs="Arial"/>
                <w:lang w:eastAsia="es-ES"/>
              </w:rPr>
            </w:rPrChange>
          </w:rPr>
          <w:delText>, que atendiendo a los tres, forman también parte del propio contexto</w:delText>
        </w:r>
      </w:del>
      <w:r w:rsidRPr="00442274">
        <w:rPr>
          <w:rFonts w:ascii="Arial" w:eastAsia="Times New Roman" w:hAnsi="Arial" w:cs="Arial"/>
          <w:lang w:eastAsia="es-ES"/>
          <w:rPrChange w:id="391" w:author="Yimi" w:date="2024-01-31T12:44:00Z">
            <w:rPr>
              <w:rFonts w:ascii="Arial" w:eastAsia="Times New Roman" w:hAnsi="Arial" w:cs="Arial"/>
              <w:lang w:eastAsia="es-ES"/>
            </w:rPr>
          </w:rPrChange>
        </w:rPr>
        <w:t>.</w:t>
      </w:r>
    </w:p>
    <w:p w:rsidR="002B03E0" w:rsidRPr="00442274" w:rsidRDefault="002B03E0">
      <w:pPr>
        <w:spacing w:after="0" w:line="360" w:lineRule="auto"/>
        <w:ind w:firstLine="709"/>
        <w:contextualSpacing/>
        <w:jc w:val="both"/>
        <w:rPr>
          <w:rFonts w:ascii="Arial" w:eastAsia="Times New Roman" w:hAnsi="Arial" w:cs="Arial"/>
          <w:lang w:eastAsia="es-ES"/>
          <w:rPrChange w:id="392" w:author="Yimi" w:date="2024-01-31T12:44:00Z">
            <w:rPr>
              <w:rFonts w:ascii="Arial" w:eastAsia="Times New Roman" w:hAnsi="Arial" w:cs="Arial"/>
              <w:lang w:eastAsia="es-ES"/>
            </w:rPr>
          </w:rPrChange>
        </w:rPr>
      </w:pPr>
    </w:p>
    <w:p w:rsidR="002B03E0" w:rsidRPr="00442274" w:rsidRDefault="00442274">
      <w:pPr>
        <w:spacing w:after="0" w:line="360" w:lineRule="auto"/>
        <w:ind w:firstLine="708"/>
        <w:jc w:val="both"/>
        <w:rPr>
          <w:rFonts w:ascii="Arial" w:eastAsia="Times New Roman" w:hAnsi="Arial" w:cs="Arial"/>
          <w:b/>
          <w:bCs/>
          <w:lang w:eastAsia="es-ES"/>
          <w:rPrChange w:id="393" w:author="Yimi" w:date="2024-01-31T12:44:00Z">
            <w:rPr>
              <w:rFonts w:ascii="Arial" w:eastAsia="Times New Roman" w:hAnsi="Arial" w:cs="Arial"/>
              <w:b/>
              <w:bCs/>
              <w:color w:val="70AD47" w:themeColor="accent6"/>
              <w:lang w:eastAsia="es-ES"/>
            </w:rPr>
          </w:rPrChange>
        </w:rPr>
      </w:pPr>
      <w:r w:rsidRPr="00442274">
        <w:rPr>
          <w:rFonts w:ascii="Arial" w:eastAsia="Times New Roman" w:hAnsi="Arial" w:cs="Arial"/>
          <w:b/>
          <w:bCs/>
          <w:lang w:eastAsia="es-ES"/>
          <w:rPrChange w:id="394" w:author="Yimi" w:date="2024-01-31T12:44:00Z">
            <w:rPr>
              <w:rFonts w:ascii="Arial" w:eastAsia="Times New Roman" w:hAnsi="Arial" w:cs="Arial"/>
              <w:b/>
              <w:bCs/>
              <w:color w:val="70AD47" w:themeColor="accent6"/>
              <w:lang w:eastAsia="es-ES"/>
            </w:rPr>
          </w:rPrChange>
        </w:rPr>
        <w:t>Evolución de la Atención a Drogodependencias en España</w:t>
      </w:r>
    </w:p>
    <w:p w:rsidR="002B03E0" w:rsidRPr="00442274" w:rsidRDefault="002B03E0">
      <w:pPr>
        <w:spacing w:after="0" w:line="360" w:lineRule="auto"/>
        <w:ind w:firstLine="708"/>
        <w:jc w:val="both"/>
        <w:rPr>
          <w:rFonts w:ascii="Arial" w:eastAsia="Times New Roman" w:hAnsi="Arial" w:cs="Arial"/>
          <w:b/>
          <w:bCs/>
          <w:lang w:eastAsia="es-ES"/>
          <w:rPrChange w:id="395" w:author="Yimi" w:date="2024-01-31T12:44:00Z">
            <w:rPr>
              <w:rFonts w:ascii="Arial" w:eastAsia="Times New Roman" w:hAnsi="Arial" w:cs="Arial"/>
              <w:b/>
              <w:bCs/>
              <w:lang w:eastAsia="es-ES"/>
            </w:rPr>
          </w:rPrChange>
        </w:rPr>
      </w:pPr>
    </w:p>
    <w:p w:rsidR="002B03E0" w:rsidRPr="00442274" w:rsidRDefault="00442274">
      <w:pPr>
        <w:spacing w:after="200" w:line="360" w:lineRule="auto"/>
        <w:ind w:firstLine="709"/>
        <w:jc w:val="both"/>
        <w:rPr>
          <w:rFonts w:ascii="Arial" w:eastAsia="Calibri" w:hAnsi="Arial" w:cs="Arial"/>
          <w:rPrChange w:id="396" w:author="Yimi" w:date="2024-01-31T12:44:00Z">
            <w:rPr>
              <w:rFonts w:ascii="Arial" w:eastAsia="Calibri" w:hAnsi="Arial" w:cs="Arial"/>
            </w:rPr>
          </w:rPrChange>
        </w:rPr>
      </w:pPr>
      <w:r w:rsidRPr="00442274">
        <w:rPr>
          <w:rFonts w:ascii="Arial" w:eastAsia="Calibri" w:hAnsi="Arial" w:cs="Arial"/>
          <w:rPrChange w:id="397" w:author="Yimi" w:date="2024-01-31T12:44:00Z">
            <w:rPr>
              <w:rFonts w:ascii="Arial" w:eastAsia="Calibri" w:hAnsi="Arial" w:cs="Arial"/>
              <w:color w:val="70AD47" w:themeColor="accent6"/>
            </w:rPr>
          </w:rPrChange>
        </w:rPr>
        <w:t xml:space="preserve">Para entender la perspectiva de la atención de drogodependencias en España </w:t>
      </w:r>
      <w:r w:rsidRPr="00442274">
        <w:rPr>
          <w:rFonts w:ascii="Arial" w:eastAsia="Calibri" w:hAnsi="Arial" w:cs="Arial"/>
          <w:rPrChange w:id="398" w:author="Yimi" w:date="2024-01-31T12:44:00Z">
            <w:rPr>
              <w:rFonts w:ascii="Arial" w:eastAsia="Calibri" w:hAnsi="Arial" w:cs="Arial"/>
            </w:rPr>
          </w:rPrChange>
        </w:rPr>
        <w:t>creemos necesario recordar al</w:t>
      </w:r>
      <w:r w:rsidRPr="00442274">
        <w:rPr>
          <w:rFonts w:ascii="Arial" w:eastAsia="Calibri" w:hAnsi="Arial" w:cs="Arial"/>
          <w:rPrChange w:id="399" w:author="Yimi" w:date="2024-01-31T12:44:00Z">
            <w:rPr>
              <w:rFonts w:ascii="Arial" w:eastAsia="Calibri" w:hAnsi="Arial" w:cs="Arial"/>
            </w:rPr>
          </w:rPrChange>
        </w:rPr>
        <w:t>gunos elementos fundamentales de su historia</w:t>
      </w:r>
      <w:del w:id="400" w:author="Juan Gómez Salgado" w:date="2015-07-21T13:50:00Z">
        <w:r w:rsidRPr="00442274">
          <w:rPr>
            <w:rFonts w:ascii="Arial" w:eastAsia="Calibri" w:hAnsi="Arial" w:cs="Arial"/>
            <w:rPrChange w:id="401" w:author="Yimi" w:date="2024-01-31T12:44:00Z">
              <w:rPr>
                <w:rFonts w:ascii="Arial" w:eastAsia="Calibri" w:hAnsi="Arial" w:cs="Arial"/>
              </w:rPr>
            </w:rPrChange>
          </w:rPr>
          <w:delText xml:space="preserve"> (2)</w:delText>
        </w:r>
      </w:del>
      <w:r w:rsidRPr="00442274">
        <w:rPr>
          <w:rFonts w:ascii="Arial" w:eastAsia="Calibri" w:hAnsi="Arial" w:cs="Arial"/>
          <w:rPrChange w:id="402" w:author="Yimi" w:date="2024-01-31T12:44:00Z">
            <w:rPr>
              <w:rFonts w:ascii="Arial" w:eastAsia="Calibri" w:hAnsi="Arial" w:cs="Arial"/>
            </w:rPr>
          </w:rPrChange>
        </w:rPr>
        <w:t>.</w:t>
      </w:r>
    </w:p>
    <w:p w:rsidR="002B03E0" w:rsidRPr="00442274" w:rsidRDefault="00442274">
      <w:pPr>
        <w:spacing w:after="0" w:line="360" w:lineRule="auto"/>
        <w:ind w:firstLine="709"/>
        <w:contextualSpacing/>
        <w:jc w:val="both"/>
        <w:rPr>
          <w:rFonts w:ascii="Arial" w:eastAsia="Times New Roman" w:hAnsi="Arial" w:cs="Arial"/>
          <w:lang w:eastAsia="es-ES"/>
          <w:rPrChange w:id="403" w:author="Yimi" w:date="2024-01-31T12:44:00Z">
            <w:rPr>
              <w:rFonts w:ascii="Arial" w:eastAsia="Times New Roman" w:hAnsi="Arial" w:cs="Arial"/>
              <w:lang w:eastAsia="es-ES"/>
            </w:rPr>
          </w:rPrChange>
        </w:rPr>
      </w:pPr>
      <w:r w:rsidRPr="00442274">
        <w:rPr>
          <w:rFonts w:ascii="Arial" w:eastAsia="Times New Roman" w:hAnsi="Arial" w:cs="Arial"/>
          <w:lang w:eastAsia="es-ES"/>
          <w:rPrChange w:id="404" w:author="Yimi" w:date="2024-01-31T12:44:00Z">
            <w:rPr>
              <w:rFonts w:ascii="Arial" w:eastAsia="Times New Roman" w:hAnsi="Arial" w:cs="Arial"/>
              <w:lang w:eastAsia="es-ES"/>
            </w:rPr>
          </w:rPrChange>
        </w:rPr>
        <w:t xml:space="preserve">A finales de los años 70, y como consecuencia de la alarma creada por el consumo de heroína entre los jóvenes, empezaron a generarse las primeras respuestas al consumo de sustancias que, respondiendo a la </w:t>
      </w:r>
      <w:r w:rsidRPr="00442274">
        <w:rPr>
          <w:rFonts w:ascii="Arial" w:eastAsia="Times New Roman" w:hAnsi="Arial" w:cs="Arial"/>
          <w:lang w:eastAsia="es-ES"/>
          <w:rPrChange w:id="405" w:author="Yimi" w:date="2024-01-31T12:44:00Z">
            <w:rPr>
              <w:rFonts w:ascii="Arial" w:eastAsia="Times New Roman" w:hAnsi="Arial" w:cs="Arial"/>
              <w:lang w:eastAsia="es-ES"/>
            </w:rPr>
          </w:rPrChange>
        </w:rPr>
        <w:t>demanda social del momento, eran de carácter asistencial, frente a cualquier tipo de prevención primaria.</w:t>
      </w:r>
    </w:p>
    <w:p w:rsidR="002B03E0" w:rsidRPr="00442274" w:rsidRDefault="002B03E0">
      <w:pPr>
        <w:spacing w:after="0" w:line="360" w:lineRule="auto"/>
        <w:ind w:firstLine="709"/>
        <w:contextualSpacing/>
        <w:jc w:val="both"/>
        <w:rPr>
          <w:rFonts w:ascii="Arial" w:eastAsia="Times New Roman" w:hAnsi="Arial" w:cs="Arial"/>
          <w:lang w:eastAsia="es-ES"/>
          <w:rPrChange w:id="406" w:author="Yimi" w:date="2024-01-31T12:44:00Z">
            <w:rPr>
              <w:rFonts w:ascii="Arial" w:eastAsia="Times New Roman" w:hAnsi="Arial" w:cs="Arial"/>
              <w:lang w:eastAsia="es-ES"/>
            </w:rPr>
          </w:rPrChange>
        </w:rPr>
      </w:pPr>
    </w:p>
    <w:p w:rsidR="002B03E0" w:rsidRPr="00442274" w:rsidRDefault="00442274">
      <w:pPr>
        <w:spacing w:after="0" w:line="360" w:lineRule="auto"/>
        <w:ind w:firstLine="709"/>
        <w:contextualSpacing/>
        <w:jc w:val="both"/>
        <w:rPr>
          <w:rFonts w:ascii="Arial" w:eastAsia="Times New Roman" w:hAnsi="Arial" w:cs="Arial"/>
          <w:lang w:eastAsia="es-ES"/>
          <w:rPrChange w:id="407" w:author="Yimi" w:date="2024-01-31T12:44:00Z">
            <w:rPr>
              <w:rFonts w:ascii="Arial" w:eastAsia="Times New Roman" w:hAnsi="Arial" w:cs="Arial"/>
              <w:lang w:eastAsia="es-ES"/>
            </w:rPr>
          </w:rPrChange>
        </w:rPr>
      </w:pPr>
      <w:r w:rsidRPr="00442274">
        <w:rPr>
          <w:rFonts w:ascii="Arial" w:eastAsia="Times New Roman" w:hAnsi="Arial" w:cs="Arial"/>
          <w:lang w:eastAsia="es-ES"/>
          <w:rPrChange w:id="408" w:author="Yimi" w:date="2024-01-31T12:44:00Z">
            <w:rPr>
              <w:rFonts w:ascii="Arial" w:eastAsia="Times New Roman" w:hAnsi="Arial" w:cs="Arial"/>
              <w:lang w:eastAsia="es-ES"/>
            </w:rPr>
          </w:rPrChange>
        </w:rPr>
        <w:t>El objetivo de cualquier estrategia, pública o privada, tenía que ver con el tratamiento de la adicción y, especialmente de las consecuencias físicas</w:t>
      </w:r>
      <w:r w:rsidRPr="00442274">
        <w:rPr>
          <w:rFonts w:ascii="Arial" w:eastAsia="Times New Roman" w:hAnsi="Arial" w:cs="Arial"/>
          <w:lang w:eastAsia="es-ES"/>
          <w:rPrChange w:id="409" w:author="Yimi" w:date="2024-01-31T12:44:00Z">
            <w:rPr>
              <w:rFonts w:ascii="Arial" w:eastAsia="Times New Roman" w:hAnsi="Arial" w:cs="Arial"/>
              <w:lang w:eastAsia="es-ES"/>
            </w:rPr>
          </w:rPrChange>
        </w:rPr>
        <w:t xml:space="preserve"> y sociales. En aquellos momentos, el uso de drogas legales -</w:t>
      </w:r>
      <w:del w:id="410" w:author="Usuario" w:date="2015-07-08T18:38:00Z">
        <w:r w:rsidRPr="00442274">
          <w:rPr>
            <w:rFonts w:ascii="Arial" w:eastAsia="Times New Roman" w:hAnsi="Arial" w:cs="Arial"/>
            <w:lang w:eastAsia="es-ES"/>
            <w:rPrChange w:id="411" w:author="Yimi" w:date="2024-01-31T12:44:00Z">
              <w:rPr>
                <w:rFonts w:ascii="Arial" w:eastAsia="Times New Roman" w:hAnsi="Arial" w:cs="Arial"/>
                <w:lang w:eastAsia="es-ES"/>
              </w:rPr>
            </w:rPrChange>
          </w:rPr>
          <w:delText xml:space="preserve"> </w:delText>
        </w:r>
      </w:del>
      <w:r w:rsidRPr="00442274">
        <w:rPr>
          <w:rFonts w:ascii="Arial" w:eastAsia="Times New Roman" w:hAnsi="Arial" w:cs="Arial"/>
          <w:lang w:eastAsia="es-ES"/>
          <w:rPrChange w:id="412" w:author="Yimi" w:date="2024-01-31T12:44:00Z">
            <w:rPr>
              <w:rFonts w:ascii="Arial" w:eastAsia="Times New Roman" w:hAnsi="Arial" w:cs="Arial"/>
              <w:lang w:eastAsia="es-ES"/>
            </w:rPr>
          </w:rPrChange>
        </w:rPr>
        <w:t>alcohol y tabaco- entre los adolescentes apenas merecía interés, frente a los dramas personales, familiares y sociales que emergían del consumo de heroína y otras drogas ilegales</w:t>
      </w:r>
      <w:ins w:id="413" w:author="Juan Gómez Salgado" w:date="2015-07-21T13:50:00Z">
        <w:r w:rsidRPr="00442274">
          <w:rPr>
            <w:rFonts w:ascii="Arial" w:eastAsia="Calibri" w:hAnsi="Arial" w:cs="Arial"/>
            <w:rPrChange w:id="414" w:author="Yimi" w:date="2024-01-31T12:44:00Z">
              <w:rPr>
                <w:rFonts w:ascii="Arial" w:eastAsia="Calibri" w:hAnsi="Arial" w:cs="Arial"/>
              </w:rPr>
            </w:rPrChange>
          </w:rPr>
          <w:t xml:space="preserve"> (2)</w:t>
        </w:r>
      </w:ins>
      <w:r w:rsidRPr="00442274">
        <w:rPr>
          <w:rFonts w:ascii="Arial" w:eastAsia="Times New Roman" w:hAnsi="Arial" w:cs="Arial"/>
          <w:lang w:eastAsia="es-ES"/>
          <w:rPrChange w:id="415" w:author="Yimi" w:date="2024-01-31T12:44:00Z">
            <w:rPr>
              <w:rFonts w:ascii="Arial" w:eastAsia="Times New Roman" w:hAnsi="Arial" w:cs="Arial"/>
              <w:lang w:eastAsia="es-ES"/>
            </w:rPr>
          </w:rPrChange>
        </w:rPr>
        <w:t>.</w:t>
      </w:r>
    </w:p>
    <w:p w:rsidR="002B03E0" w:rsidRPr="00442274" w:rsidRDefault="002B03E0">
      <w:pPr>
        <w:spacing w:after="0" w:line="360" w:lineRule="auto"/>
        <w:ind w:firstLine="709"/>
        <w:contextualSpacing/>
        <w:jc w:val="both"/>
        <w:rPr>
          <w:rFonts w:ascii="Arial" w:eastAsia="Times New Roman" w:hAnsi="Arial" w:cs="Arial"/>
          <w:lang w:eastAsia="es-ES"/>
          <w:rPrChange w:id="416" w:author="Yimi" w:date="2024-01-31T12:44:00Z">
            <w:rPr>
              <w:rFonts w:ascii="Arial" w:eastAsia="Times New Roman" w:hAnsi="Arial" w:cs="Arial"/>
              <w:lang w:eastAsia="es-ES"/>
            </w:rPr>
          </w:rPrChange>
        </w:rPr>
      </w:pPr>
    </w:p>
    <w:p w:rsidR="002B03E0" w:rsidRPr="00442274" w:rsidRDefault="00442274">
      <w:pPr>
        <w:spacing w:after="0" w:line="360" w:lineRule="auto"/>
        <w:ind w:firstLine="709"/>
        <w:contextualSpacing/>
        <w:jc w:val="both"/>
        <w:rPr>
          <w:rFonts w:ascii="Arial" w:eastAsia="Times New Roman" w:hAnsi="Arial" w:cs="Arial"/>
          <w:lang w:eastAsia="es-ES"/>
          <w:rPrChange w:id="417" w:author="Yimi" w:date="2024-01-31T12:44:00Z">
            <w:rPr>
              <w:rFonts w:ascii="Arial" w:eastAsia="Times New Roman" w:hAnsi="Arial" w:cs="Arial"/>
              <w:lang w:eastAsia="es-ES"/>
            </w:rPr>
          </w:rPrChange>
        </w:rPr>
      </w:pPr>
      <w:r w:rsidRPr="00442274">
        <w:rPr>
          <w:rFonts w:ascii="Arial" w:eastAsia="Times New Roman" w:hAnsi="Arial" w:cs="Arial"/>
          <w:lang w:eastAsia="es-ES"/>
          <w:rPrChange w:id="418" w:author="Yimi" w:date="2024-01-31T12:44:00Z">
            <w:rPr>
              <w:rFonts w:ascii="Arial" w:eastAsia="Times New Roman" w:hAnsi="Arial" w:cs="Arial"/>
              <w:lang w:eastAsia="es-ES"/>
            </w:rPr>
          </w:rPrChange>
        </w:rPr>
        <w:lastRenderedPageBreak/>
        <w:t xml:space="preserve">Por todo </w:t>
      </w:r>
      <w:r w:rsidRPr="00442274">
        <w:rPr>
          <w:rFonts w:ascii="Arial" w:eastAsia="Times New Roman" w:hAnsi="Arial" w:cs="Arial"/>
          <w:lang w:eastAsia="es-ES"/>
          <w:rPrChange w:id="419" w:author="Yimi" w:date="2024-01-31T12:44:00Z">
            <w:rPr>
              <w:rFonts w:ascii="Arial" w:eastAsia="Times New Roman" w:hAnsi="Arial" w:cs="Arial"/>
              <w:lang w:eastAsia="es-ES"/>
            </w:rPr>
          </w:rPrChange>
        </w:rPr>
        <w:t xml:space="preserve">ello, a lo largo de los años 80 la prevención se caracterizó por la abundancia de iniciativas puntuales y sin continuidad, la mayoría de ellas de carácter informativo, que, en general, incidían sobre ese tipo de sustancias. La creación del </w:t>
      </w:r>
      <w:r w:rsidRPr="00442274">
        <w:rPr>
          <w:rFonts w:ascii="Arial" w:eastAsia="Times New Roman" w:hAnsi="Arial" w:cs="Arial"/>
          <w:i/>
          <w:lang w:eastAsia="es-ES"/>
          <w:rPrChange w:id="420" w:author="Yimi" w:date="2024-01-31T12:44:00Z">
            <w:rPr>
              <w:rFonts w:ascii="Arial" w:eastAsia="Times New Roman" w:hAnsi="Arial" w:cs="Arial"/>
              <w:i/>
              <w:lang w:eastAsia="es-ES"/>
            </w:rPr>
          </w:rPrChange>
        </w:rPr>
        <w:t>Plan Nacional so</w:t>
      </w:r>
      <w:r w:rsidRPr="00442274">
        <w:rPr>
          <w:rFonts w:ascii="Arial" w:eastAsia="Times New Roman" w:hAnsi="Arial" w:cs="Arial"/>
          <w:i/>
          <w:lang w:eastAsia="es-ES"/>
          <w:rPrChange w:id="421" w:author="Yimi" w:date="2024-01-31T12:44:00Z">
            <w:rPr>
              <w:rFonts w:ascii="Arial" w:eastAsia="Times New Roman" w:hAnsi="Arial" w:cs="Arial"/>
              <w:i/>
              <w:lang w:eastAsia="es-ES"/>
            </w:rPr>
          </w:rPrChange>
        </w:rPr>
        <w:t>bre Drogas</w:t>
      </w:r>
      <w:r w:rsidRPr="00442274">
        <w:rPr>
          <w:rFonts w:ascii="Arial" w:eastAsia="Times New Roman" w:hAnsi="Arial" w:cs="Arial"/>
          <w:lang w:eastAsia="es-ES"/>
          <w:rPrChange w:id="422" w:author="Yimi" w:date="2024-01-31T12:44:00Z">
            <w:rPr>
              <w:rFonts w:ascii="Arial" w:eastAsia="Times New Roman" w:hAnsi="Arial" w:cs="Arial"/>
              <w:lang w:eastAsia="es-ES"/>
            </w:rPr>
          </w:rPrChange>
        </w:rPr>
        <w:t xml:space="preserve"> (PNSD), así como la consolidación y diversificación del panorama asistencial, y la propia evolución de la problemática del consumo de drogas -</w:t>
      </w:r>
      <w:del w:id="423" w:author="Usuario" w:date="2015-07-08T18:39:00Z">
        <w:r w:rsidRPr="00442274">
          <w:rPr>
            <w:rFonts w:ascii="Arial" w:eastAsia="Times New Roman" w:hAnsi="Arial" w:cs="Arial"/>
            <w:lang w:eastAsia="es-ES"/>
            <w:rPrChange w:id="424" w:author="Yimi" w:date="2024-01-31T12:44:00Z">
              <w:rPr>
                <w:rFonts w:ascii="Arial" w:eastAsia="Times New Roman" w:hAnsi="Arial" w:cs="Arial"/>
                <w:lang w:eastAsia="es-ES"/>
              </w:rPr>
            </w:rPrChange>
          </w:rPr>
          <w:delText xml:space="preserve">- </w:delText>
        </w:r>
      </w:del>
      <w:r w:rsidRPr="00442274">
        <w:rPr>
          <w:rFonts w:ascii="Arial" w:eastAsia="Times New Roman" w:hAnsi="Arial" w:cs="Arial"/>
          <w:lang w:eastAsia="es-ES"/>
          <w:rPrChange w:id="425" w:author="Yimi" w:date="2024-01-31T12:44:00Z">
            <w:rPr>
              <w:rFonts w:ascii="Arial" w:eastAsia="Times New Roman" w:hAnsi="Arial" w:cs="Arial"/>
              <w:lang w:eastAsia="es-ES"/>
            </w:rPr>
          </w:rPrChange>
        </w:rPr>
        <w:t>en cuanto a los cambios de las sustancias, perfiles de los consumidores y estilos de consumo-, hicier</w:t>
      </w:r>
      <w:r w:rsidRPr="00442274">
        <w:rPr>
          <w:rFonts w:ascii="Arial" w:eastAsia="Times New Roman" w:hAnsi="Arial" w:cs="Arial"/>
          <w:lang w:eastAsia="es-ES"/>
          <w:rPrChange w:id="426" w:author="Yimi" w:date="2024-01-31T12:44:00Z">
            <w:rPr>
              <w:rFonts w:ascii="Arial" w:eastAsia="Times New Roman" w:hAnsi="Arial" w:cs="Arial"/>
              <w:lang w:eastAsia="es-ES"/>
            </w:rPr>
          </w:rPrChange>
        </w:rPr>
        <w:t xml:space="preserve">on posible el interés por la </w:t>
      </w:r>
      <w:r w:rsidRPr="00442274">
        <w:rPr>
          <w:rFonts w:ascii="Arial" w:eastAsia="Times New Roman" w:hAnsi="Arial" w:cs="Arial"/>
          <w:i/>
          <w:iCs/>
          <w:lang w:eastAsia="es-ES"/>
          <w:rPrChange w:id="427" w:author="Yimi" w:date="2024-01-31T12:44:00Z">
            <w:rPr>
              <w:rFonts w:ascii="Arial" w:eastAsia="Times New Roman" w:hAnsi="Arial" w:cs="Arial"/>
              <w:i/>
              <w:iCs/>
              <w:lang w:eastAsia="es-ES"/>
            </w:rPr>
          </w:rPrChange>
        </w:rPr>
        <w:t>prevención</w:t>
      </w:r>
      <w:r w:rsidRPr="00442274">
        <w:rPr>
          <w:rFonts w:ascii="Arial" w:eastAsia="Times New Roman" w:hAnsi="Arial" w:cs="Arial"/>
          <w:lang w:eastAsia="es-ES"/>
          <w:rPrChange w:id="428" w:author="Yimi" w:date="2024-01-31T12:44:00Z">
            <w:rPr>
              <w:rFonts w:ascii="Arial" w:eastAsia="Times New Roman" w:hAnsi="Arial" w:cs="Arial"/>
              <w:lang w:eastAsia="es-ES"/>
            </w:rPr>
          </w:rPrChange>
        </w:rPr>
        <w:t xml:space="preserve"> y la mejora cualitativa de las estrategias preventivas. La incorporación de la </w:t>
      </w:r>
      <w:r w:rsidRPr="00442274">
        <w:rPr>
          <w:rFonts w:ascii="Arial" w:eastAsia="Times New Roman" w:hAnsi="Arial" w:cs="Arial"/>
          <w:i/>
          <w:iCs/>
          <w:lang w:eastAsia="es-ES"/>
          <w:rPrChange w:id="429" w:author="Yimi" w:date="2024-01-31T12:44:00Z">
            <w:rPr>
              <w:rFonts w:ascii="Arial" w:eastAsia="Times New Roman" w:hAnsi="Arial" w:cs="Arial"/>
              <w:i/>
              <w:iCs/>
              <w:lang w:eastAsia="es-ES"/>
            </w:rPr>
          </w:rPrChange>
        </w:rPr>
        <w:t>educación para la salud</w:t>
      </w:r>
      <w:r w:rsidRPr="00442274">
        <w:rPr>
          <w:rFonts w:ascii="Arial" w:eastAsia="Times New Roman" w:hAnsi="Arial" w:cs="Arial"/>
          <w:lang w:eastAsia="es-ES"/>
          <w:rPrChange w:id="430" w:author="Yimi" w:date="2024-01-31T12:44:00Z">
            <w:rPr>
              <w:rFonts w:ascii="Arial" w:eastAsia="Times New Roman" w:hAnsi="Arial" w:cs="Arial"/>
              <w:lang w:eastAsia="es-ES"/>
            </w:rPr>
          </w:rPrChange>
        </w:rPr>
        <w:t xml:space="preserve"> como marco en el que situar las acciones preventivas, y la visión más integral de la problemática relacionada con</w:t>
      </w:r>
      <w:r w:rsidRPr="00442274">
        <w:rPr>
          <w:rFonts w:ascii="Arial" w:eastAsia="Times New Roman" w:hAnsi="Arial" w:cs="Arial"/>
          <w:lang w:eastAsia="es-ES"/>
          <w:rPrChange w:id="431" w:author="Yimi" w:date="2024-01-31T12:44:00Z">
            <w:rPr>
              <w:rFonts w:ascii="Arial" w:eastAsia="Times New Roman" w:hAnsi="Arial" w:cs="Arial"/>
              <w:lang w:eastAsia="es-ES"/>
            </w:rPr>
          </w:rPrChange>
        </w:rPr>
        <w:t xml:space="preserve"> el consumo y con su prevención, ha hecho posible un planteamiento de ésta última como una estrategia global enraizada profundamente en el tejido social.</w:t>
      </w:r>
    </w:p>
    <w:p w:rsidR="002B03E0" w:rsidRPr="00442274" w:rsidRDefault="002B03E0">
      <w:pPr>
        <w:spacing w:after="0" w:line="360" w:lineRule="auto"/>
        <w:ind w:firstLine="709"/>
        <w:contextualSpacing/>
        <w:jc w:val="both"/>
        <w:rPr>
          <w:rFonts w:ascii="Arial" w:eastAsia="Times New Roman" w:hAnsi="Arial" w:cs="Arial"/>
          <w:lang w:eastAsia="es-ES"/>
          <w:rPrChange w:id="432" w:author="Yimi" w:date="2024-01-31T12:44:00Z">
            <w:rPr>
              <w:rFonts w:ascii="Arial" w:eastAsia="Times New Roman" w:hAnsi="Arial" w:cs="Arial"/>
              <w:lang w:eastAsia="es-ES"/>
            </w:rPr>
          </w:rPrChange>
        </w:rPr>
      </w:pPr>
    </w:p>
    <w:p w:rsidR="002B03E0" w:rsidRPr="00442274" w:rsidRDefault="00442274">
      <w:pPr>
        <w:spacing w:after="200" w:line="360" w:lineRule="auto"/>
        <w:ind w:firstLine="709"/>
        <w:jc w:val="both"/>
        <w:rPr>
          <w:rFonts w:ascii="Arial" w:eastAsia="Calibri" w:hAnsi="Arial" w:cs="Arial"/>
          <w:rPrChange w:id="433" w:author="Yimi" w:date="2024-01-31T12:44:00Z">
            <w:rPr>
              <w:rFonts w:ascii="Arial" w:eastAsia="Calibri" w:hAnsi="Arial" w:cs="Arial"/>
            </w:rPr>
          </w:rPrChange>
        </w:rPr>
      </w:pPr>
      <w:r w:rsidRPr="00442274">
        <w:rPr>
          <w:rFonts w:ascii="Arial" w:eastAsia="Calibri" w:hAnsi="Arial" w:cs="Arial"/>
          <w:rPrChange w:id="434" w:author="Yimi" w:date="2024-01-31T12:44:00Z">
            <w:rPr>
              <w:rFonts w:ascii="Arial" w:eastAsia="Calibri" w:hAnsi="Arial" w:cs="Arial"/>
            </w:rPr>
          </w:rPrChange>
        </w:rPr>
        <w:t xml:space="preserve">La aparición </w:t>
      </w:r>
      <w:ins w:id="435" w:author="Juan Gómez Salgado" w:date="2015-07-21T13:51:00Z">
        <w:r w:rsidRPr="00442274">
          <w:rPr>
            <w:rFonts w:ascii="Arial" w:eastAsia="Calibri" w:hAnsi="Arial" w:cs="Arial"/>
            <w:rPrChange w:id="436" w:author="Yimi" w:date="2024-01-31T12:44:00Z">
              <w:rPr>
                <w:rFonts w:ascii="Arial" w:eastAsia="Calibri" w:hAnsi="Arial" w:cs="Arial"/>
              </w:rPr>
            </w:rPrChange>
          </w:rPr>
          <w:t>en 1986 del</w:t>
        </w:r>
      </w:ins>
      <w:del w:id="437" w:author="Juan Gómez Salgado" w:date="2015-07-21T13:51:00Z">
        <w:r w:rsidRPr="00442274">
          <w:rPr>
            <w:rFonts w:ascii="Arial" w:eastAsia="Calibri" w:hAnsi="Arial" w:cs="Arial"/>
            <w:rPrChange w:id="438" w:author="Yimi" w:date="2024-01-31T12:44:00Z">
              <w:rPr>
                <w:rFonts w:ascii="Arial" w:eastAsia="Calibri" w:hAnsi="Arial" w:cs="Arial"/>
              </w:rPr>
            </w:rPrChange>
          </w:rPr>
          <w:delText>del citado</w:delText>
        </w:r>
      </w:del>
      <w:r w:rsidRPr="00442274">
        <w:rPr>
          <w:rFonts w:ascii="Arial" w:eastAsia="Calibri" w:hAnsi="Arial" w:cs="Arial"/>
          <w:rPrChange w:id="439" w:author="Yimi" w:date="2024-01-31T12:44:00Z">
            <w:rPr>
              <w:rFonts w:ascii="Arial" w:eastAsia="Calibri" w:hAnsi="Arial" w:cs="Arial"/>
            </w:rPr>
          </w:rPrChange>
        </w:rPr>
        <w:t xml:space="preserve"> PNSD, con categoría de Secretaría de Estado, </w:t>
      </w:r>
      <w:del w:id="440" w:author="Juan Gómez Salgado" w:date="2015-07-21T13:51:00Z">
        <w:r w:rsidRPr="00442274">
          <w:rPr>
            <w:rFonts w:ascii="Arial" w:eastAsia="Calibri" w:hAnsi="Arial" w:cs="Arial"/>
            <w:rPrChange w:id="441" w:author="Yimi" w:date="2024-01-31T12:44:00Z">
              <w:rPr>
                <w:rFonts w:ascii="Arial" w:eastAsia="Calibri" w:hAnsi="Arial" w:cs="Arial"/>
              </w:rPr>
            </w:rPrChange>
          </w:rPr>
          <w:delText xml:space="preserve">en el año 1986 </w:delText>
        </w:r>
      </w:del>
      <w:r w:rsidRPr="00442274">
        <w:rPr>
          <w:rFonts w:ascii="Arial" w:eastAsia="Calibri" w:hAnsi="Arial" w:cs="Arial"/>
          <w:rPrChange w:id="442" w:author="Yimi" w:date="2024-01-31T12:44:00Z">
            <w:rPr>
              <w:rFonts w:ascii="Arial" w:eastAsia="Calibri" w:hAnsi="Arial" w:cs="Arial"/>
            </w:rPr>
          </w:rPrChange>
        </w:rPr>
        <w:t>fue ap</w:t>
      </w:r>
      <w:r w:rsidRPr="00442274">
        <w:rPr>
          <w:rFonts w:ascii="Arial" w:eastAsia="Calibri" w:hAnsi="Arial" w:cs="Arial"/>
          <w:rPrChange w:id="443" w:author="Yimi" w:date="2024-01-31T12:44:00Z">
            <w:rPr>
              <w:rFonts w:ascii="Arial" w:eastAsia="Calibri" w:hAnsi="Arial" w:cs="Arial"/>
            </w:rPr>
          </w:rPrChange>
        </w:rPr>
        <w:t>laudida unánimemente al ser una respuesta pública con afán integrador frente a un acuciante problema social, especialmente la adicción a la heroína por vía parenteral de personas muy jóvenes, que comenzaban el consumo en la adolescencia. A este fenómeno ju</w:t>
      </w:r>
      <w:r w:rsidRPr="00442274">
        <w:rPr>
          <w:rFonts w:ascii="Arial" w:eastAsia="Calibri" w:hAnsi="Arial" w:cs="Arial"/>
          <w:rPrChange w:id="444" w:author="Yimi" w:date="2024-01-31T12:44:00Z">
            <w:rPr>
              <w:rFonts w:ascii="Arial" w:eastAsia="Calibri" w:hAnsi="Arial" w:cs="Arial"/>
            </w:rPr>
          </w:rPrChange>
        </w:rPr>
        <w:t>venil se sumaba la drogo-delincuencia asociada a este consumo de sustancias. De hecho, en ese mismo año</w:t>
      </w:r>
      <w:ins w:id="445" w:author="Juan Gómez Salgado" w:date="2015-07-21T13:52:00Z">
        <w:r w:rsidRPr="00442274">
          <w:rPr>
            <w:rFonts w:ascii="Arial" w:eastAsia="Calibri" w:hAnsi="Arial" w:cs="Arial"/>
            <w:rPrChange w:id="446" w:author="Yimi" w:date="2024-01-31T12:44:00Z">
              <w:rPr>
                <w:rFonts w:ascii="Arial" w:eastAsia="Calibri" w:hAnsi="Arial" w:cs="Arial"/>
              </w:rPr>
            </w:rPrChange>
          </w:rPr>
          <w:t>,</w:t>
        </w:r>
      </w:ins>
      <w:del w:id="447" w:author="Usuario" w:date="2015-07-08T18:42:00Z">
        <w:r w:rsidRPr="00442274">
          <w:rPr>
            <w:rFonts w:ascii="Arial" w:eastAsia="Calibri" w:hAnsi="Arial" w:cs="Arial"/>
            <w:rPrChange w:id="448" w:author="Yimi" w:date="2024-01-31T12:44:00Z">
              <w:rPr>
                <w:rFonts w:ascii="Arial" w:eastAsia="Calibri" w:hAnsi="Arial" w:cs="Arial"/>
              </w:rPr>
            </w:rPrChange>
          </w:rPr>
          <w:delText xml:space="preserve"> 1986</w:delText>
        </w:r>
      </w:del>
      <w:r w:rsidRPr="00442274">
        <w:rPr>
          <w:rFonts w:ascii="Arial" w:eastAsia="Calibri" w:hAnsi="Arial" w:cs="Arial"/>
          <w:rPrChange w:id="449" w:author="Yimi" w:date="2024-01-31T12:44:00Z">
            <w:rPr>
              <w:rFonts w:ascii="Arial" w:eastAsia="Calibri" w:hAnsi="Arial" w:cs="Arial"/>
            </w:rPr>
          </w:rPrChange>
        </w:rPr>
        <w:t xml:space="preserve"> las drogas </w:t>
      </w:r>
      <w:del w:id="450" w:author="usuario" w:date="2015-07-20T13:05:00Z">
        <w:r w:rsidRPr="00442274">
          <w:rPr>
            <w:rFonts w:ascii="Arial" w:eastAsia="Calibri" w:hAnsi="Arial" w:cs="Arial"/>
            <w:rPrChange w:id="451" w:author="Yimi" w:date="2024-01-31T12:44:00Z">
              <w:rPr>
                <w:rFonts w:ascii="Arial" w:eastAsia="Calibri" w:hAnsi="Arial" w:cs="Arial"/>
              </w:rPr>
            </w:rPrChange>
          </w:rPr>
          <w:delText>llegaron a suponer el</w:delText>
        </w:r>
      </w:del>
      <w:ins w:id="452" w:author="usuario" w:date="2015-07-20T13:05:00Z">
        <w:r w:rsidRPr="00442274">
          <w:rPr>
            <w:rFonts w:ascii="Arial" w:eastAsia="Calibri" w:hAnsi="Arial" w:cs="Arial"/>
            <w:rPrChange w:id="453" w:author="Yimi" w:date="2024-01-31T12:44:00Z">
              <w:rPr>
                <w:rFonts w:ascii="Arial" w:eastAsia="Calibri" w:hAnsi="Arial" w:cs="Arial"/>
              </w:rPr>
            </w:rPrChange>
          </w:rPr>
          <w:t>se llegaron a percibir por la sociedad española</w:t>
        </w:r>
      </w:ins>
      <w:r w:rsidRPr="00442274">
        <w:rPr>
          <w:rFonts w:ascii="Arial" w:eastAsia="Calibri" w:hAnsi="Arial" w:cs="Arial"/>
          <w:rPrChange w:id="454" w:author="Yimi" w:date="2024-01-31T12:44:00Z">
            <w:rPr>
              <w:rFonts w:ascii="Arial" w:eastAsia="Calibri" w:hAnsi="Arial" w:cs="Arial"/>
            </w:rPr>
          </w:rPrChange>
        </w:rPr>
        <w:t xml:space="preserve"> </w:t>
      </w:r>
      <w:ins w:id="455" w:author="usuario" w:date="2015-07-20T13:05:00Z">
        <w:r w:rsidRPr="00442274">
          <w:rPr>
            <w:rFonts w:ascii="Arial" w:eastAsia="Calibri" w:hAnsi="Arial" w:cs="Arial"/>
            <w:rPrChange w:id="456" w:author="Yimi" w:date="2024-01-31T12:44:00Z">
              <w:rPr>
                <w:rFonts w:ascii="Arial" w:eastAsia="Calibri" w:hAnsi="Arial" w:cs="Arial"/>
              </w:rPr>
            </w:rPrChange>
          </w:rPr>
          <w:t xml:space="preserve">como el </w:t>
        </w:r>
      </w:ins>
      <w:r w:rsidRPr="00442274">
        <w:rPr>
          <w:rFonts w:ascii="Arial" w:eastAsia="Calibri" w:hAnsi="Arial" w:cs="Arial"/>
          <w:rPrChange w:id="457" w:author="Yimi" w:date="2024-01-31T12:44:00Z">
            <w:rPr>
              <w:rFonts w:ascii="Arial" w:eastAsia="Calibri" w:hAnsi="Arial" w:cs="Arial"/>
            </w:rPr>
          </w:rPrChange>
        </w:rPr>
        <w:t xml:space="preserve">segundo problema </w:t>
      </w:r>
      <w:del w:id="458" w:author="usuario" w:date="2015-07-20T13:05:00Z">
        <w:r w:rsidRPr="00442274">
          <w:rPr>
            <w:rFonts w:ascii="Arial" w:eastAsia="Calibri" w:hAnsi="Arial" w:cs="Arial"/>
            <w:rPrChange w:id="459" w:author="Yimi" w:date="2024-01-31T12:44:00Z">
              <w:rPr>
                <w:rFonts w:ascii="Arial" w:eastAsia="Calibri" w:hAnsi="Arial" w:cs="Arial"/>
              </w:rPr>
            </w:rPrChange>
          </w:rPr>
          <w:delText xml:space="preserve">de los españoles </w:delText>
        </w:r>
      </w:del>
      <w:r w:rsidRPr="00442274">
        <w:rPr>
          <w:rFonts w:ascii="Arial" w:eastAsia="Calibri" w:hAnsi="Arial" w:cs="Arial"/>
          <w:rPrChange w:id="460" w:author="Yimi" w:date="2024-01-31T12:44:00Z">
            <w:rPr>
              <w:rFonts w:ascii="Arial" w:eastAsia="Calibri" w:hAnsi="Arial" w:cs="Arial"/>
            </w:rPr>
          </w:rPrChange>
        </w:rPr>
        <w:t xml:space="preserve">según el Centro de Investigaciones Sociológicas (CIS) </w:t>
      </w:r>
      <w:r w:rsidRPr="00442274">
        <w:rPr>
          <w:rPrChange w:id="461" w:author="Yimi" w:date="2024-01-31T12:44:00Z">
            <w:rPr/>
          </w:rPrChange>
        </w:rPr>
        <w:fldChar w:fldCharType="begin"/>
      </w:r>
      <w:r w:rsidRPr="00442274">
        <w:rPr>
          <w:rFonts w:ascii="Arial" w:eastAsia="Calibri" w:hAnsi="Arial" w:cs="Arial"/>
          <w:rPrChange w:id="462" w:author="Yimi" w:date="2024-01-31T12:44:00Z">
            <w:rPr>
              <w:rFonts w:ascii="Arial" w:eastAsia="Calibri" w:hAnsi="Arial" w:cs="Arial"/>
            </w:rPr>
          </w:rPrChange>
        </w:rPr>
        <w:instrText>ADDIN EN.CITE &lt;EndNote&gt;&lt;Cite&gt;&lt;Author&gt;Centro de Investigaciones Sociológicas&lt;/Author&gt;&lt;Year&gt;1986&lt;/Year&gt;&lt;RecNum&gt;268&lt;/RecNum&gt;&lt;DisplayText&gt;(3)&lt;/DisplayText&gt;&lt;record&gt;&lt;rec-number&gt;268&lt;/rec-number&gt;&lt;foreign-keys&gt;&lt;</w:instrText>
      </w:r>
      <w:r w:rsidRPr="00442274">
        <w:rPr>
          <w:rFonts w:ascii="Arial" w:eastAsia="Calibri" w:hAnsi="Arial" w:cs="Arial"/>
          <w:rPrChange w:id="463" w:author="Yimi" w:date="2024-01-31T12:44:00Z">
            <w:rPr>
              <w:rFonts w:ascii="Arial" w:eastAsia="Calibri" w:hAnsi="Arial" w:cs="Arial"/>
            </w:rPr>
          </w:rPrChange>
        </w:rPr>
        <w:instrText>key app="EN" db-id="ew255f9we5ax0ve5aa3vwrt1sx5p9v9f59xa"&gt;268&lt;/key&gt;&lt;/foreign-keys&gt;&lt;ref-type name="Journal Article"&gt;17&lt;/ref-type&gt;&lt;contributors&gt;&lt;authors&gt;&lt;author&gt;Centro de Investigaciones Sociológicas, CIS&lt;/author&gt;&lt;/authors&gt;&lt;/contributors&gt;&lt;titles&gt;&lt;title&gt;Actit</w:instrText>
      </w:r>
      <w:r w:rsidRPr="00442274">
        <w:rPr>
          <w:rFonts w:ascii="Arial" w:eastAsia="Calibri" w:hAnsi="Arial" w:cs="Arial"/>
          <w:rPrChange w:id="464" w:author="Yimi" w:date="2024-01-31T12:44:00Z">
            <w:rPr>
              <w:rFonts w:ascii="Arial" w:eastAsia="Calibri" w:hAnsi="Arial" w:cs="Arial"/>
            </w:rPr>
          </w:rPrChange>
        </w:rPr>
        <w:instrText>udes de los españoles ante el tabaco, el alcohol y las drogas.&lt;/title&gt;&lt;secondary-title&gt;Revista Española de Investigaciones Sociológicas&lt;/secondary-title&gt;&lt;/titles&gt;&lt;periodical&gt;&lt;full-title&gt;Revista Española de Investigaciones Sociológicas&lt;/full-title&gt;&lt;/periodi</w:instrText>
      </w:r>
      <w:r w:rsidRPr="00442274">
        <w:rPr>
          <w:rFonts w:ascii="Arial" w:eastAsia="Calibri" w:hAnsi="Arial" w:cs="Arial"/>
          <w:rPrChange w:id="465" w:author="Yimi" w:date="2024-01-31T12:44:00Z">
            <w:rPr>
              <w:rFonts w:ascii="Arial" w:eastAsia="Calibri" w:hAnsi="Arial" w:cs="Arial"/>
            </w:rPr>
          </w:rPrChange>
        </w:rPr>
        <w:instrText>cal&gt;&lt;pages&gt;167&lt;/pages&gt;&lt;volume&gt;34&lt;/volume&gt;&lt;section&gt;243&lt;/section&gt;&lt;dates&gt;&lt;year&gt;1986&lt;/year&gt;&lt;/dates&gt;&lt;urls&gt;&lt;/urls&gt;&lt;/record&gt;&lt;/Cite&gt;&lt;/EndNote&gt;</w:instrText>
      </w:r>
      <w:r w:rsidRPr="00442274">
        <w:rPr>
          <w:rFonts w:ascii="Arial" w:eastAsia="Calibri" w:hAnsi="Arial" w:cs="Arial"/>
          <w:rPrChange w:id="466" w:author="Yimi" w:date="2024-01-31T12:44:00Z">
            <w:rPr>
              <w:rFonts w:ascii="Arial" w:eastAsia="Calibri" w:hAnsi="Arial" w:cs="Arial"/>
            </w:rPr>
          </w:rPrChange>
        </w:rPr>
        <w:fldChar w:fldCharType="separate"/>
      </w:r>
      <w:r w:rsidRPr="00442274">
        <w:rPr>
          <w:rFonts w:ascii="Arial" w:eastAsia="Calibri" w:hAnsi="Arial" w:cs="Arial"/>
          <w:rPrChange w:id="467" w:author="Yimi" w:date="2024-01-31T12:44:00Z">
            <w:rPr>
              <w:rFonts w:ascii="Arial" w:eastAsia="Calibri" w:hAnsi="Arial" w:cs="Arial"/>
            </w:rPr>
          </w:rPrChange>
        </w:rPr>
        <w:t>(</w:t>
      </w:r>
      <w:r w:rsidRPr="00442274">
        <w:rPr>
          <w:rPrChange w:id="468" w:author="Yimi" w:date="2024-01-31T12:44:00Z">
            <w:rPr/>
          </w:rPrChange>
        </w:rPr>
        <w:fldChar w:fldCharType="begin"/>
      </w:r>
      <w:r w:rsidRPr="00442274">
        <w:rPr>
          <w:rPrChange w:id="469" w:author="Yimi" w:date="2024-01-31T12:44:00Z">
            <w:rPr/>
          </w:rPrChange>
        </w:rPr>
        <w:instrText xml:space="preserve"> HYPERLINK \h </w:instrText>
      </w:r>
      <w:r w:rsidRPr="00442274">
        <w:rPr>
          <w:rPrChange w:id="470" w:author="Yimi" w:date="2024-01-31T12:44:00Z">
            <w:rPr/>
          </w:rPrChange>
        </w:rPr>
        <w:fldChar w:fldCharType="separate"/>
      </w:r>
      <w:r w:rsidRPr="00442274">
        <w:rPr>
          <w:rFonts w:ascii="Arial" w:eastAsia="Calibri" w:hAnsi="Arial" w:cs="Arial"/>
          <w:rPrChange w:id="471" w:author="Yimi" w:date="2024-01-31T12:44:00Z">
            <w:rPr>
              <w:rFonts w:ascii="Arial" w:eastAsia="Calibri" w:hAnsi="Arial" w:cs="Arial"/>
            </w:rPr>
          </w:rPrChange>
        </w:rPr>
        <w:t>3</w:t>
      </w:r>
      <w:r w:rsidRPr="00442274">
        <w:rPr>
          <w:rFonts w:ascii="Arial" w:eastAsia="Calibri" w:hAnsi="Arial" w:cs="Arial"/>
          <w:rPrChange w:id="472" w:author="Yimi" w:date="2024-01-31T12:44:00Z">
            <w:rPr>
              <w:rFonts w:ascii="Arial" w:eastAsia="Calibri" w:hAnsi="Arial" w:cs="Arial"/>
            </w:rPr>
          </w:rPrChange>
        </w:rPr>
        <w:fldChar w:fldCharType="end"/>
      </w:r>
      <w:r w:rsidRPr="00442274">
        <w:rPr>
          <w:rFonts w:ascii="Arial" w:eastAsia="Calibri" w:hAnsi="Arial" w:cs="Arial"/>
          <w:rPrChange w:id="473" w:author="Yimi" w:date="2024-01-31T12:44:00Z">
            <w:rPr>
              <w:rFonts w:ascii="Arial" w:eastAsia="Calibri" w:hAnsi="Arial" w:cs="Arial"/>
            </w:rPr>
          </w:rPrChange>
        </w:rPr>
        <w:t>)</w:t>
      </w:r>
      <w:r w:rsidRPr="00442274">
        <w:rPr>
          <w:rPrChange w:id="474" w:author="Yimi" w:date="2024-01-31T12:44:00Z">
            <w:rPr/>
          </w:rPrChange>
        </w:rPr>
        <w:fldChar w:fldCharType="begin"/>
      </w:r>
      <w:r w:rsidRPr="00442274">
        <w:rPr>
          <w:rPrChange w:id="475" w:author="Yimi" w:date="2024-01-31T12:44:00Z">
            <w:rPr/>
          </w:rPrChange>
        </w:rPr>
        <w:instrText xml:space="preserve"> HYPERLINK \h </w:instrText>
      </w:r>
      <w:r w:rsidRPr="00442274">
        <w:rPr>
          <w:rPrChange w:id="476" w:author="Yimi" w:date="2024-01-31T12:44:00Z">
            <w:rPr/>
          </w:rPrChange>
        </w:rPr>
        <w:fldChar w:fldCharType="separate"/>
      </w:r>
      <w:r w:rsidRPr="00442274">
        <w:rPr>
          <w:rPrChange w:id="477" w:author="Yimi" w:date="2024-01-31T12:44:00Z">
            <w:rPr/>
          </w:rPrChange>
        </w:rPr>
        <w:fldChar w:fldCharType="end"/>
      </w:r>
      <w:r w:rsidRPr="00442274">
        <w:rPr>
          <w:rFonts w:ascii="Arial" w:eastAsia="Calibri" w:hAnsi="Arial" w:cs="Arial"/>
          <w:rPrChange w:id="478" w:author="Yimi" w:date="2024-01-31T12:44:00Z">
            <w:rPr>
              <w:rFonts w:ascii="Arial" w:eastAsia="Calibri" w:hAnsi="Arial" w:cs="Arial"/>
            </w:rPr>
          </w:rPrChange>
        </w:rPr>
        <w:fldChar w:fldCharType="end"/>
      </w:r>
      <w:r w:rsidRPr="00442274">
        <w:rPr>
          <w:rFonts w:ascii="Arial" w:eastAsia="Calibri" w:hAnsi="Arial" w:cs="Arial"/>
          <w:rPrChange w:id="479" w:author="Yimi" w:date="2024-01-31T12:44:00Z">
            <w:rPr>
              <w:rFonts w:ascii="Arial" w:eastAsia="Calibri" w:hAnsi="Arial" w:cs="Arial"/>
            </w:rPr>
          </w:rPrChange>
        </w:rPr>
        <w:t>. Esta impresión de “problema social” se seguía manteniendo en 1989, cuando la “En</w:t>
      </w:r>
      <w:r w:rsidRPr="00442274">
        <w:rPr>
          <w:rFonts w:ascii="Arial" w:eastAsia="Calibri" w:hAnsi="Arial" w:cs="Arial"/>
          <w:rPrChange w:id="480" w:author="Yimi" w:date="2024-01-31T12:44:00Z">
            <w:rPr>
              <w:rFonts w:ascii="Arial" w:eastAsia="Calibri" w:hAnsi="Arial" w:cs="Arial"/>
            </w:rPr>
          </w:rPrChange>
        </w:rPr>
        <w:t>cuesta infancia y adolescencia” destacaba como mayor riesgo entre los jóvenes “las drogas” (34´9% de los encuestados), seguida por “el alcohol” (16´4%). Los dos indicadores se registraban por separado, la suma conjunta de ambos “riesgos sociales” llegaba a</w:t>
      </w:r>
      <w:r w:rsidRPr="00442274">
        <w:rPr>
          <w:rFonts w:ascii="Arial" w:eastAsia="Calibri" w:hAnsi="Arial" w:cs="Arial"/>
          <w:rPrChange w:id="481" w:author="Yimi" w:date="2024-01-31T12:44:00Z">
            <w:rPr>
              <w:rFonts w:ascii="Arial" w:eastAsia="Calibri" w:hAnsi="Arial" w:cs="Arial"/>
            </w:rPr>
          </w:rPrChange>
        </w:rPr>
        <w:t xml:space="preserve">l 51´3%, </w:t>
      </w:r>
      <w:commentRangeStart w:id="482"/>
      <w:r w:rsidRPr="00442274">
        <w:rPr>
          <w:rFonts w:ascii="Arial" w:eastAsia="Calibri" w:hAnsi="Arial" w:cs="Arial"/>
          <w:rPrChange w:id="483" w:author="Yimi" w:date="2024-01-31T12:44:00Z">
            <w:rPr>
              <w:rFonts w:ascii="Arial" w:eastAsia="Calibri" w:hAnsi="Arial" w:cs="Arial"/>
            </w:rPr>
          </w:rPrChange>
        </w:rPr>
        <w:t>conformando además la cuestión denominada “enajenación o modificación de conducta-pérdida de control de la propia persona</w:t>
      </w:r>
      <w:commentRangeEnd w:id="482"/>
      <w:r w:rsidRPr="00442274">
        <w:rPr>
          <w:rPrChange w:id="484" w:author="Yimi" w:date="2024-01-31T12:44:00Z">
            <w:rPr/>
          </w:rPrChange>
        </w:rPr>
        <w:commentReference w:id="482"/>
      </w:r>
      <w:r w:rsidRPr="00442274">
        <w:rPr>
          <w:rFonts w:ascii="Arial" w:eastAsia="Calibri" w:hAnsi="Arial" w:cs="Arial"/>
          <w:rPrChange w:id="485" w:author="Yimi" w:date="2024-01-31T12:44:00Z">
            <w:rPr/>
          </w:rPrChange>
        </w:rPr>
        <w:t>”</w:t>
      </w:r>
      <w:ins w:id="486" w:author="González Riera, Francisco Javier" w:date="2015-07-22T12:18:00Z">
        <w:r w:rsidRPr="00442274">
          <w:rPr>
            <w:rFonts w:ascii="Arial" w:eastAsia="Calibri" w:hAnsi="Arial" w:cs="Arial"/>
            <w:rPrChange w:id="487" w:author="Yimi" w:date="2024-01-31T12:44:00Z">
              <w:rPr>
                <w:rFonts w:ascii="Arial" w:eastAsia="Calibri" w:hAnsi="Arial" w:cs="Arial"/>
                <w:color w:val="ED7D31" w:themeColor="accent2"/>
              </w:rPr>
            </w:rPrChange>
          </w:rPr>
          <w:t xml:space="preserve">, </w:t>
        </w:r>
      </w:ins>
      <w:ins w:id="488" w:author="González Riera, Francisco Javier" w:date="2015-07-22T12:24:00Z">
        <w:r w:rsidRPr="00442274">
          <w:rPr>
            <w:rFonts w:ascii="Arial" w:eastAsia="Calibri" w:hAnsi="Arial" w:cs="Arial"/>
            <w:rPrChange w:id="489" w:author="Yimi" w:date="2024-01-31T12:44:00Z">
              <w:rPr>
                <w:rFonts w:ascii="Arial" w:eastAsia="Calibri" w:hAnsi="Arial" w:cs="Arial"/>
                <w:color w:val="ED7D31" w:themeColor="accent2"/>
              </w:rPr>
            </w:rPrChange>
          </w:rPr>
          <w:t>reflejando</w:t>
        </w:r>
      </w:ins>
      <w:ins w:id="490" w:author="González Riera, Francisco Javier" w:date="2015-07-22T12:18:00Z">
        <w:r w:rsidRPr="00442274">
          <w:rPr>
            <w:rFonts w:ascii="Arial" w:eastAsia="Calibri" w:hAnsi="Arial" w:cs="Arial"/>
            <w:rPrChange w:id="491" w:author="Yimi" w:date="2024-01-31T12:44:00Z">
              <w:rPr>
                <w:rFonts w:ascii="Arial" w:eastAsia="Calibri" w:hAnsi="Arial" w:cs="Arial"/>
                <w:color w:val="ED7D31" w:themeColor="accent2"/>
              </w:rPr>
            </w:rPrChange>
          </w:rPr>
          <w:t xml:space="preserve"> </w:t>
        </w:r>
      </w:ins>
      <w:ins w:id="492" w:author="González Riera, Francisco Javier" w:date="2015-07-22T12:24:00Z">
        <w:r w:rsidRPr="00442274">
          <w:rPr>
            <w:rFonts w:ascii="Arial" w:eastAsia="Calibri" w:hAnsi="Arial" w:cs="Arial"/>
            <w:rPrChange w:id="493" w:author="Yimi" w:date="2024-01-31T12:44:00Z">
              <w:rPr>
                <w:rFonts w:ascii="Arial" w:eastAsia="Calibri" w:hAnsi="Arial" w:cs="Arial"/>
                <w:color w:val="ED7D31" w:themeColor="accent2"/>
              </w:rPr>
            </w:rPrChange>
          </w:rPr>
          <w:t xml:space="preserve">la preocupación social por el </w:t>
        </w:r>
      </w:ins>
      <w:ins w:id="494" w:author="González Riera, Francisco Javier" w:date="2015-07-22T12:18:00Z">
        <w:r w:rsidRPr="00442274">
          <w:rPr>
            <w:rFonts w:ascii="Arial" w:eastAsia="Calibri" w:hAnsi="Arial" w:cs="Arial"/>
            <w:rPrChange w:id="495" w:author="Yimi" w:date="2024-01-31T12:44:00Z">
              <w:rPr>
                <w:rFonts w:ascii="Arial" w:eastAsia="Calibri" w:hAnsi="Arial" w:cs="Arial"/>
                <w:color w:val="ED7D31" w:themeColor="accent2"/>
              </w:rPr>
            </w:rPrChange>
          </w:rPr>
          <w:t xml:space="preserve"> efecto negativo del</w:t>
        </w:r>
      </w:ins>
      <w:ins w:id="496" w:author="González Riera, Francisco Javier" w:date="2015-07-22T12:19:00Z">
        <w:r w:rsidRPr="00442274">
          <w:rPr>
            <w:rFonts w:ascii="Arial" w:eastAsia="Calibri" w:hAnsi="Arial" w:cs="Arial"/>
            <w:rPrChange w:id="497" w:author="Yimi" w:date="2024-01-31T12:44:00Z">
              <w:rPr>
                <w:rFonts w:ascii="Arial" w:eastAsia="Calibri" w:hAnsi="Arial" w:cs="Arial"/>
                <w:color w:val="ED7D31" w:themeColor="accent2"/>
              </w:rPr>
            </w:rPrChange>
          </w:rPr>
          <w:t xml:space="preserve"> consumo de</w:t>
        </w:r>
      </w:ins>
      <w:ins w:id="498" w:author="González Riera, Francisco Javier" w:date="2015-07-22T12:18:00Z">
        <w:r w:rsidRPr="00442274">
          <w:rPr>
            <w:rFonts w:ascii="Arial" w:eastAsia="Calibri" w:hAnsi="Arial" w:cs="Arial"/>
            <w:rPrChange w:id="499" w:author="Yimi" w:date="2024-01-31T12:44:00Z">
              <w:rPr>
                <w:rFonts w:ascii="Arial" w:eastAsia="Calibri" w:hAnsi="Arial" w:cs="Arial"/>
                <w:color w:val="ED7D31" w:themeColor="accent2"/>
              </w:rPr>
            </w:rPrChange>
          </w:rPr>
          <w:t xml:space="preserve"> alcohol </w:t>
        </w:r>
      </w:ins>
      <w:ins w:id="500" w:author="González Riera, Francisco Javier" w:date="2015-07-22T12:21:00Z">
        <w:r w:rsidRPr="00442274">
          <w:rPr>
            <w:rFonts w:ascii="Arial" w:eastAsia="Calibri" w:hAnsi="Arial" w:cs="Arial"/>
            <w:rPrChange w:id="501" w:author="Yimi" w:date="2024-01-31T12:44:00Z">
              <w:rPr>
                <w:rFonts w:ascii="Arial" w:eastAsia="Calibri" w:hAnsi="Arial" w:cs="Arial"/>
                <w:color w:val="ED7D31" w:themeColor="accent2"/>
              </w:rPr>
            </w:rPrChange>
          </w:rPr>
          <w:t>y/</w:t>
        </w:r>
      </w:ins>
      <w:ins w:id="502" w:author="González Riera, Francisco Javier" w:date="2015-07-22T12:18:00Z">
        <w:r w:rsidRPr="00442274">
          <w:rPr>
            <w:rFonts w:ascii="Arial" w:eastAsia="Calibri" w:hAnsi="Arial" w:cs="Arial"/>
            <w:rPrChange w:id="503" w:author="Yimi" w:date="2024-01-31T12:44:00Z">
              <w:rPr>
                <w:rFonts w:ascii="Arial" w:eastAsia="Calibri" w:hAnsi="Arial" w:cs="Arial"/>
                <w:color w:val="ED7D31" w:themeColor="accent2"/>
              </w:rPr>
            </w:rPrChange>
          </w:rPr>
          <w:t>o drogas</w:t>
        </w:r>
      </w:ins>
      <w:ins w:id="504" w:author="González Riera, Francisco Javier" w:date="2015-07-22T12:21:00Z">
        <w:r w:rsidRPr="00442274">
          <w:rPr>
            <w:rFonts w:ascii="Arial" w:eastAsia="Calibri" w:hAnsi="Arial" w:cs="Arial"/>
            <w:rPrChange w:id="505" w:author="Yimi" w:date="2024-01-31T12:44:00Z">
              <w:rPr>
                <w:rFonts w:ascii="Arial" w:eastAsia="Calibri" w:hAnsi="Arial" w:cs="Arial"/>
                <w:color w:val="ED7D31" w:themeColor="accent2"/>
              </w:rPr>
            </w:rPrChange>
          </w:rPr>
          <w:t xml:space="preserve">, </w:t>
        </w:r>
      </w:ins>
      <w:ins w:id="506" w:author="González Riera, Francisco Javier" w:date="2015-07-22T12:24:00Z">
        <w:r w:rsidRPr="00442274">
          <w:rPr>
            <w:rFonts w:ascii="Arial" w:eastAsia="Calibri" w:hAnsi="Arial" w:cs="Arial"/>
            <w:rPrChange w:id="507" w:author="Yimi" w:date="2024-01-31T12:44:00Z">
              <w:rPr>
                <w:rFonts w:ascii="Arial" w:eastAsia="Calibri" w:hAnsi="Arial" w:cs="Arial"/>
                <w:color w:val="ED7D31" w:themeColor="accent2"/>
              </w:rPr>
            </w:rPrChange>
          </w:rPr>
          <w:t xml:space="preserve">al </w:t>
        </w:r>
      </w:ins>
      <w:ins w:id="508" w:author="González Riera, Francisco Javier" w:date="2015-07-22T12:21:00Z">
        <w:r w:rsidRPr="00442274">
          <w:rPr>
            <w:rFonts w:ascii="Arial" w:eastAsia="Calibri" w:hAnsi="Arial" w:cs="Arial"/>
            <w:rPrChange w:id="509" w:author="Yimi" w:date="2024-01-31T12:44:00Z">
              <w:rPr>
                <w:rFonts w:ascii="Arial" w:eastAsia="Calibri" w:hAnsi="Arial" w:cs="Arial"/>
                <w:color w:val="ED7D31" w:themeColor="accent2"/>
              </w:rPr>
            </w:rPrChange>
          </w:rPr>
          <w:t>alterar el autocontrol y</w:t>
        </w:r>
        <w:r w:rsidRPr="00442274">
          <w:rPr>
            <w:rFonts w:ascii="Arial" w:eastAsia="Calibri" w:hAnsi="Arial" w:cs="Arial"/>
            <w:rPrChange w:id="510" w:author="Yimi" w:date="2024-01-31T12:44:00Z">
              <w:rPr>
                <w:rFonts w:ascii="Arial" w:eastAsia="Calibri" w:hAnsi="Arial" w:cs="Arial"/>
                <w:color w:val="ED7D31" w:themeColor="accent2"/>
              </w:rPr>
            </w:rPrChange>
          </w:rPr>
          <w:t xml:space="preserve"> comportamiento de la persona que los usa</w:t>
        </w:r>
      </w:ins>
      <w:ins w:id="511" w:author="González Riera, Francisco Javier" w:date="2015-07-22T12:18:00Z">
        <w:r w:rsidRPr="00442274">
          <w:rPr>
            <w:rFonts w:ascii="Arial" w:eastAsia="Calibri" w:hAnsi="Arial" w:cs="Arial"/>
            <w:rPrChange w:id="512" w:author="Yimi" w:date="2024-01-31T12:44:00Z">
              <w:rPr>
                <w:rFonts w:ascii="Arial" w:eastAsia="Calibri" w:hAnsi="Arial" w:cs="Arial"/>
                <w:color w:val="ED7D31" w:themeColor="accent2"/>
              </w:rPr>
            </w:rPrChange>
          </w:rPr>
          <w:t xml:space="preserve"> </w:t>
        </w:r>
      </w:ins>
      <w:r w:rsidRPr="00442274">
        <w:rPr>
          <w:rFonts w:ascii="Arial" w:eastAsia="Calibri" w:hAnsi="Arial" w:cs="Arial"/>
          <w:rPrChange w:id="513" w:author="Yimi" w:date="2024-01-31T12:44:00Z">
            <w:rPr/>
          </w:rPrChange>
        </w:rPr>
        <w:t xml:space="preserve"> </w:t>
      </w:r>
      <w:r w:rsidRPr="00442274">
        <w:rPr>
          <w:rPrChange w:id="514" w:author="Yimi" w:date="2024-01-31T12:44:00Z">
            <w:rPr/>
          </w:rPrChange>
        </w:rPr>
        <w:fldChar w:fldCharType="begin"/>
      </w:r>
      <w:r w:rsidRPr="00442274">
        <w:rPr>
          <w:rFonts w:ascii="Arial" w:eastAsia="Calibri" w:hAnsi="Arial" w:cs="Arial"/>
          <w:rPrChange w:id="515" w:author="Yimi" w:date="2024-01-31T12:44:00Z">
            <w:rPr>
              <w:rFonts w:ascii="Arial" w:eastAsia="Calibri" w:hAnsi="Arial" w:cs="Arial"/>
              <w:color w:val="ED7D31"/>
            </w:rPr>
          </w:rPrChange>
        </w:rPr>
        <w:instrText>ADDIN EN.CITE &lt;EndNote&gt;&lt;Cite&gt;&lt;Author&gt;Aguinaga&lt;/Author&gt;&lt;Year&gt;1991&lt;/Year&gt;&lt;RecNum&gt;289&lt;/RecNum&gt;&lt;DisplayText&gt;(4)&lt;/DisplayText&gt;&lt;record&gt;&lt;rec-number&gt;289&lt;/rec-number&gt;&lt;foreign-keys&gt;&lt;key app="EN" db-id="ew255f9we5ax0ve5aa3vw</w:instrText>
      </w:r>
      <w:r w:rsidRPr="00442274">
        <w:rPr>
          <w:rFonts w:ascii="Arial" w:eastAsia="Calibri" w:hAnsi="Arial" w:cs="Arial"/>
          <w:rPrChange w:id="516" w:author="Yimi" w:date="2024-01-31T12:44:00Z">
            <w:rPr>
              <w:rFonts w:ascii="Arial" w:eastAsia="Calibri" w:hAnsi="Arial" w:cs="Arial"/>
              <w:color w:val="ED7D31"/>
            </w:rPr>
          </w:rPrChange>
        </w:rPr>
        <w:instrText>rt1sx5p9v9f59xa"&gt;289&lt;/key&gt;&lt;/foreign-keys&gt;&lt;ref-type name="Book"&gt;6&lt;/ref-type&gt;&lt;contributors&gt;&lt;authors&gt;&lt;author&gt;Aguinaga, J., Comas, D.&lt;/author&gt;&lt;/authors&gt;&lt;/contributors&gt;&lt;titles&gt;&lt;title&gt;Infancia y Adolescencia: la mirada de los Adultos.&lt;/title&gt;&lt;/titles&gt;&lt;dates&gt;&lt;yea</w:instrText>
      </w:r>
      <w:r w:rsidRPr="00442274">
        <w:rPr>
          <w:rFonts w:ascii="Arial" w:eastAsia="Calibri" w:hAnsi="Arial" w:cs="Arial"/>
          <w:rPrChange w:id="517" w:author="Yimi" w:date="2024-01-31T12:44:00Z">
            <w:rPr>
              <w:rFonts w:ascii="Arial" w:eastAsia="Calibri" w:hAnsi="Arial" w:cs="Arial"/>
              <w:color w:val="ED7D31"/>
            </w:rPr>
          </w:rPrChange>
        </w:rPr>
        <w:instrText>r&gt;1991&lt;/year&gt;&lt;/dates&gt;&lt;pub-location&gt;Madrid&lt;/pub-location&gt;&lt;publisher&gt;Centro de Publicaciones del MAS&lt;/publisher&gt;&lt;urls&gt;&lt;/urls&gt;&lt;/record&gt;&lt;/Cite&gt;&lt;/EndNote&gt;</w:instrText>
      </w:r>
      <w:r w:rsidRPr="00442274">
        <w:rPr>
          <w:rFonts w:ascii="Arial" w:eastAsia="Calibri" w:hAnsi="Arial" w:cs="Arial"/>
          <w:rPrChange w:id="518" w:author="Yimi" w:date="2024-01-31T12:44:00Z">
            <w:rPr>
              <w:rFonts w:ascii="Arial" w:eastAsia="Calibri" w:hAnsi="Arial" w:cs="Arial"/>
              <w:color w:val="ED7D31"/>
            </w:rPr>
          </w:rPrChange>
        </w:rPr>
        <w:fldChar w:fldCharType="separate"/>
      </w:r>
      <w:r w:rsidRPr="00442274">
        <w:rPr>
          <w:rFonts w:ascii="Arial" w:eastAsia="Calibri" w:hAnsi="Arial" w:cs="Arial"/>
          <w:rPrChange w:id="519" w:author="Yimi" w:date="2024-01-31T12:44:00Z">
            <w:rPr>
              <w:rFonts w:ascii="Arial" w:eastAsia="Calibri" w:hAnsi="Arial" w:cs="Arial"/>
            </w:rPr>
          </w:rPrChange>
        </w:rPr>
        <w:t>(</w:t>
      </w:r>
      <w:r w:rsidRPr="00442274">
        <w:rPr>
          <w:rPrChange w:id="520" w:author="Yimi" w:date="2024-01-31T12:44:00Z">
            <w:rPr/>
          </w:rPrChange>
        </w:rPr>
        <w:fldChar w:fldCharType="begin"/>
      </w:r>
      <w:r w:rsidRPr="00442274">
        <w:rPr>
          <w:rPrChange w:id="521" w:author="Yimi" w:date="2024-01-31T12:44:00Z">
            <w:rPr/>
          </w:rPrChange>
        </w:rPr>
        <w:instrText xml:space="preserve"> HYPERLINK \h </w:instrText>
      </w:r>
      <w:r w:rsidRPr="00442274">
        <w:rPr>
          <w:rPrChange w:id="522" w:author="Yimi" w:date="2024-01-31T12:44:00Z">
            <w:rPr/>
          </w:rPrChange>
        </w:rPr>
        <w:fldChar w:fldCharType="separate"/>
      </w:r>
      <w:r w:rsidRPr="00442274">
        <w:rPr>
          <w:rFonts w:ascii="Arial" w:eastAsia="Calibri" w:hAnsi="Arial" w:cs="Arial"/>
          <w:rPrChange w:id="523" w:author="Yimi" w:date="2024-01-31T12:44:00Z">
            <w:rPr>
              <w:rFonts w:ascii="Arial" w:eastAsia="Calibri" w:hAnsi="Arial" w:cs="Arial"/>
            </w:rPr>
          </w:rPrChange>
        </w:rPr>
        <w:t>4</w:t>
      </w:r>
      <w:r w:rsidRPr="00442274">
        <w:rPr>
          <w:rFonts w:ascii="Arial" w:eastAsia="Calibri" w:hAnsi="Arial" w:cs="Arial"/>
          <w:rPrChange w:id="524" w:author="Yimi" w:date="2024-01-31T12:44:00Z">
            <w:rPr>
              <w:rFonts w:ascii="Arial" w:eastAsia="Calibri" w:hAnsi="Arial" w:cs="Arial"/>
            </w:rPr>
          </w:rPrChange>
        </w:rPr>
        <w:fldChar w:fldCharType="end"/>
      </w:r>
      <w:r w:rsidRPr="00442274">
        <w:rPr>
          <w:rFonts w:ascii="Arial" w:eastAsia="Calibri" w:hAnsi="Arial" w:cs="Arial"/>
          <w:rPrChange w:id="525" w:author="Yimi" w:date="2024-01-31T12:44:00Z">
            <w:rPr>
              <w:rFonts w:ascii="Arial" w:eastAsia="Calibri" w:hAnsi="Arial" w:cs="Arial"/>
            </w:rPr>
          </w:rPrChange>
        </w:rPr>
        <w:t>)</w:t>
      </w:r>
      <w:r w:rsidRPr="00442274">
        <w:rPr>
          <w:rPrChange w:id="526" w:author="Yimi" w:date="2024-01-31T12:44:00Z">
            <w:rPr/>
          </w:rPrChange>
        </w:rPr>
        <w:fldChar w:fldCharType="begin"/>
      </w:r>
      <w:r w:rsidRPr="00442274">
        <w:rPr>
          <w:rPrChange w:id="527" w:author="Yimi" w:date="2024-01-31T12:44:00Z">
            <w:rPr/>
          </w:rPrChange>
        </w:rPr>
        <w:instrText xml:space="preserve"> HYPERLINK \h </w:instrText>
      </w:r>
      <w:r w:rsidRPr="00442274">
        <w:rPr>
          <w:rPrChange w:id="528" w:author="Yimi" w:date="2024-01-31T12:44:00Z">
            <w:rPr/>
          </w:rPrChange>
        </w:rPr>
        <w:fldChar w:fldCharType="separate"/>
      </w:r>
      <w:r w:rsidRPr="00442274">
        <w:rPr>
          <w:rPrChange w:id="529" w:author="Yimi" w:date="2024-01-31T12:44:00Z">
            <w:rPr/>
          </w:rPrChange>
        </w:rPr>
        <w:fldChar w:fldCharType="end"/>
      </w:r>
      <w:r w:rsidRPr="00442274">
        <w:rPr>
          <w:rFonts w:ascii="Arial" w:eastAsia="Calibri" w:hAnsi="Arial" w:cs="Arial"/>
          <w:rPrChange w:id="530" w:author="Yimi" w:date="2024-01-31T12:44:00Z">
            <w:rPr>
              <w:rFonts w:ascii="Arial" w:eastAsia="Calibri" w:hAnsi="Arial" w:cs="Arial"/>
              <w:color w:val="ED7D31"/>
            </w:rPr>
          </w:rPrChange>
        </w:rPr>
        <w:fldChar w:fldCharType="end"/>
      </w:r>
      <w:r w:rsidRPr="00442274">
        <w:rPr>
          <w:rFonts w:ascii="Arial" w:eastAsia="Calibri" w:hAnsi="Arial" w:cs="Arial"/>
          <w:rPrChange w:id="531" w:author="Yimi" w:date="2024-01-31T12:44:00Z">
            <w:rPr>
              <w:rFonts w:ascii="Arial" w:eastAsia="Calibri" w:hAnsi="Arial" w:cs="Arial"/>
            </w:rPr>
          </w:rPrChange>
        </w:rPr>
        <w:t xml:space="preserve">. </w:t>
      </w:r>
    </w:p>
    <w:p w:rsidR="002B03E0" w:rsidRPr="00442274" w:rsidRDefault="00442274">
      <w:pPr>
        <w:spacing w:after="0" w:line="360" w:lineRule="auto"/>
        <w:ind w:firstLine="709"/>
        <w:contextualSpacing/>
        <w:jc w:val="both"/>
        <w:rPr>
          <w:rFonts w:ascii="Arial" w:eastAsia="Times New Roman" w:hAnsi="Arial" w:cs="Arial"/>
          <w:lang w:eastAsia="es-ES"/>
          <w:rPrChange w:id="532" w:author="Yimi" w:date="2024-01-31T12:44:00Z">
            <w:rPr>
              <w:rFonts w:ascii="Arial" w:eastAsia="Times New Roman" w:hAnsi="Arial" w:cs="Arial"/>
              <w:lang w:eastAsia="es-ES"/>
            </w:rPr>
          </w:rPrChange>
        </w:rPr>
      </w:pPr>
      <w:r w:rsidRPr="00442274">
        <w:rPr>
          <w:rFonts w:ascii="Arial" w:eastAsia="Times New Roman" w:hAnsi="Arial" w:cs="Arial"/>
          <w:lang w:eastAsia="es-ES"/>
          <w:rPrChange w:id="533" w:author="Yimi" w:date="2024-01-31T12:44:00Z">
            <w:rPr>
              <w:rFonts w:ascii="Arial" w:eastAsia="Times New Roman" w:hAnsi="Arial" w:cs="Arial"/>
              <w:lang w:eastAsia="es-ES"/>
            </w:rPr>
          </w:rPrChange>
        </w:rPr>
        <w:t>En los años 90, la idea de que la prevención del consumo de drog</w:t>
      </w:r>
      <w:r w:rsidRPr="00442274">
        <w:rPr>
          <w:rFonts w:ascii="Arial" w:eastAsia="Times New Roman" w:hAnsi="Arial" w:cs="Arial"/>
          <w:lang w:eastAsia="es-ES"/>
          <w:rPrChange w:id="534" w:author="Yimi" w:date="2024-01-31T12:44:00Z">
            <w:rPr>
              <w:rFonts w:ascii="Arial" w:eastAsia="Times New Roman" w:hAnsi="Arial" w:cs="Arial"/>
              <w:lang w:eastAsia="es-ES"/>
            </w:rPr>
          </w:rPrChange>
        </w:rPr>
        <w:t xml:space="preserve">as </w:t>
      </w:r>
      <w:del w:id="535" w:author="usuario" w:date="2015-07-20T13:06:00Z">
        <w:r w:rsidRPr="00442274">
          <w:rPr>
            <w:rFonts w:ascii="Arial" w:eastAsia="Times New Roman" w:hAnsi="Arial" w:cs="Arial"/>
            <w:lang w:eastAsia="es-ES"/>
            <w:rPrChange w:id="536" w:author="Yimi" w:date="2024-01-31T12:44:00Z">
              <w:rPr>
                <w:rFonts w:ascii="Arial" w:eastAsia="Times New Roman" w:hAnsi="Arial" w:cs="Arial"/>
                <w:lang w:eastAsia="es-ES"/>
              </w:rPr>
            </w:rPrChange>
          </w:rPr>
          <w:delText xml:space="preserve">debería </w:delText>
        </w:r>
      </w:del>
      <w:ins w:id="537" w:author="usuario" w:date="2015-07-20T13:06:00Z">
        <w:r w:rsidRPr="00442274">
          <w:rPr>
            <w:rFonts w:ascii="Arial" w:eastAsia="Times New Roman" w:hAnsi="Arial" w:cs="Arial"/>
            <w:lang w:eastAsia="es-ES"/>
            <w:rPrChange w:id="538" w:author="Yimi" w:date="2024-01-31T12:44:00Z">
              <w:rPr>
                <w:rFonts w:ascii="Arial" w:eastAsia="Times New Roman" w:hAnsi="Arial" w:cs="Arial"/>
                <w:lang w:eastAsia="es-ES"/>
              </w:rPr>
            </w:rPrChange>
          </w:rPr>
          <w:t xml:space="preserve">debía </w:t>
        </w:r>
      </w:ins>
      <w:r w:rsidRPr="00442274">
        <w:rPr>
          <w:rFonts w:ascii="Arial" w:eastAsia="Times New Roman" w:hAnsi="Arial" w:cs="Arial"/>
          <w:lang w:eastAsia="es-ES"/>
          <w:rPrChange w:id="539" w:author="Yimi" w:date="2024-01-31T12:44:00Z">
            <w:rPr>
              <w:rFonts w:ascii="Arial" w:eastAsia="Times New Roman" w:hAnsi="Arial" w:cs="Arial"/>
              <w:lang w:eastAsia="es-ES"/>
            </w:rPr>
          </w:rPrChange>
        </w:rPr>
        <w:t>incluir también las drogas legales (alcohol y tabaco), est</w:t>
      </w:r>
      <w:ins w:id="540" w:author="usuario" w:date="2015-07-20T13:07:00Z">
        <w:r w:rsidRPr="00442274">
          <w:rPr>
            <w:rFonts w:ascii="Arial" w:eastAsia="Times New Roman" w:hAnsi="Arial" w:cs="Arial"/>
            <w:lang w:eastAsia="es-ES"/>
            <w:rPrChange w:id="541" w:author="Yimi" w:date="2024-01-31T12:44:00Z">
              <w:rPr>
                <w:rFonts w:ascii="Arial" w:eastAsia="Times New Roman" w:hAnsi="Arial" w:cs="Arial"/>
                <w:lang w:eastAsia="es-ES"/>
              </w:rPr>
            </w:rPrChange>
          </w:rPr>
          <w:t>aba</w:t>
        </w:r>
      </w:ins>
      <w:del w:id="542" w:author="usuario" w:date="2015-07-20T13:07:00Z">
        <w:r w:rsidRPr="00442274">
          <w:rPr>
            <w:rFonts w:ascii="Arial" w:eastAsia="Times New Roman" w:hAnsi="Arial" w:cs="Arial"/>
            <w:lang w:eastAsia="es-ES"/>
            <w:rPrChange w:id="543" w:author="Yimi" w:date="2024-01-31T12:44:00Z">
              <w:rPr>
                <w:rFonts w:ascii="Arial" w:eastAsia="Times New Roman" w:hAnsi="Arial" w:cs="Arial"/>
                <w:lang w:eastAsia="es-ES"/>
              </w:rPr>
            </w:rPrChange>
          </w:rPr>
          <w:delText>á</w:delText>
        </w:r>
      </w:del>
      <w:r w:rsidRPr="00442274">
        <w:rPr>
          <w:rFonts w:ascii="Arial" w:eastAsia="Times New Roman" w:hAnsi="Arial" w:cs="Arial"/>
          <w:lang w:eastAsia="es-ES"/>
          <w:rPrChange w:id="544" w:author="Yimi" w:date="2024-01-31T12:44:00Z">
            <w:rPr>
              <w:rFonts w:ascii="Arial" w:eastAsia="Times New Roman" w:hAnsi="Arial" w:cs="Arial"/>
              <w:lang w:eastAsia="es-ES"/>
            </w:rPr>
          </w:rPrChange>
        </w:rPr>
        <w:t xml:space="preserve"> claramente reflejada en el hecho de que la mayoría de los programas preventivos en nuestro país durante ese periodo -y en la actualidad- inciden fundamentalmente en ese tipo de sustancias. Esto está más justificado hoy en día, si tenemos en cuenta que, en</w:t>
      </w:r>
      <w:r w:rsidRPr="00442274">
        <w:rPr>
          <w:rFonts w:ascii="Arial" w:eastAsia="Times New Roman" w:hAnsi="Arial" w:cs="Arial"/>
          <w:lang w:eastAsia="es-ES"/>
          <w:rPrChange w:id="545" w:author="Yimi" w:date="2024-01-31T12:44:00Z">
            <w:rPr>
              <w:rFonts w:ascii="Arial" w:eastAsia="Times New Roman" w:hAnsi="Arial" w:cs="Arial"/>
              <w:lang w:eastAsia="es-ES"/>
            </w:rPr>
          </w:rPrChange>
        </w:rPr>
        <w:t xml:space="preserve"> la adolescencia, las drogas ilegales afectan a un número muy reducido de individuos, y también para evitar, en algunos casos, el fenómeno de la </w:t>
      </w:r>
      <w:commentRangeStart w:id="546"/>
      <w:r w:rsidRPr="00442274">
        <w:rPr>
          <w:rFonts w:ascii="Arial" w:eastAsia="Times New Roman" w:hAnsi="Arial" w:cs="Arial"/>
          <w:lang w:eastAsia="es-ES"/>
          <w:rPrChange w:id="547" w:author="Yimi" w:date="2024-01-31T12:44:00Z">
            <w:rPr>
              <w:rFonts w:ascii="Arial" w:eastAsia="Times New Roman" w:hAnsi="Arial" w:cs="Arial"/>
              <w:lang w:eastAsia="es-ES"/>
            </w:rPr>
          </w:rPrChange>
        </w:rPr>
        <w:t xml:space="preserve">contra-prevención </w:t>
      </w:r>
      <w:r w:rsidRPr="00442274">
        <w:rPr>
          <w:rPrChange w:id="548" w:author="Yimi" w:date="2024-01-31T12:44:00Z">
            <w:rPr/>
          </w:rPrChange>
        </w:rPr>
        <w:fldChar w:fldCharType="begin"/>
      </w:r>
      <w:r w:rsidRPr="00442274">
        <w:rPr>
          <w:rFonts w:ascii="Arial" w:eastAsia="Times New Roman" w:hAnsi="Arial" w:cs="Arial"/>
          <w:lang w:eastAsia="es-ES"/>
          <w:rPrChange w:id="549" w:author="Yimi" w:date="2024-01-31T12:44:00Z">
            <w:rPr>
              <w:rFonts w:ascii="Arial" w:eastAsia="Times New Roman" w:hAnsi="Arial" w:cs="Arial"/>
              <w:lang w:eastAsia="es-ES"/>
            </w:rPr>
          </w:rPrChange>
        </w:rPr>
        <w:instrText>ADDIN EN.CITE &lt;EndNote&gt;&lt;Cite&gt;&lt;Author&gt;Becoña&lt;/Author&gt;&lt;Year&gt;1995&lt;/Year&gt;&lt;RecNum&gt;290&lt;/RecNum&gt;&lt;Dis</w:instrText>
      </w:r>
      <w:r w:rsidRPr="00442274">
        <w:rPr>
          <w:rFonts w:ascii="Arial" w:eastAsia="Times New Roman" w:hAnsi="Arial" w:cs="Arial"/>
          <w:lang w:eastAsia="es-ES"/>
          <w:rPrChange w:id="550" w:author="Yimi" w:date="2024-01-31T12:44:00Z">
            <w:rPr>
              <w:rFonts w:ascii="Arial" w:eastAsia="Times New Roman" w:hAnsi="Arial" w:cs="Arial"/>
              <w:lang w:eastAsia="es-ES"/>
            </w:rPr>
          </w:rPrChange>
        </w:rPr>
        <w:instrText>playText&gt;(5)&lt;/DisplayText&gt;&lt;record&gt;&lt;rec-number&gt;290&lt;/rec-number&gt;&lt;foreign-keys&gt;&lt;key app="EN" db-id="ew255f9we5ax0ve5aa3vwrt1sx5p9v9f59xa"&gt;290&lt;/key&gt;&lt;/foreign-keys&gt;&lt;ref-type name="Journal Article"&gt;17&lt;/ref-type&gt;&lt;contributors&gt;&lt;authors&gt;&lt;author&gt;Becoña, E&lt;/author&gt;&lt;a</w:instrText>
      </w:r>
      <w:r w:rsidRPr="00442274">
        <w:rPr>
          <w:rFonts w:ascii="Arial" w:eastAsia="Times New Roman" w:hAnsi="Arial" w:cs="Arial"/>
          <w:lang w:eastAsia="es-ES"/>
          <w:rPrChange w:id="551" w:author="Yimi" w:date="2024-01-31T12:44:00Z">
            <w:rPr>
              <w:rFonts w:ascii="Arial" w:eastAsia="Times New Roman" w:hAnsi="Arial" w:cs="Arial"/>
              <w:lang w:eastAsia="es-ES"/>
            </w:rPr>
          </w:rPrChange>
        </w:rPr>
        <w:instrText xml:space="preserve">uthor&gt;Rodríguez, A&lt;/author&gt;&lt;author&gt;Salazar, Y&lt;/author&gt;&lt;/authors&gt;&lt;/contributors&gt;&lt;titles&gt;&lt;title&gt;Drogodependencia II&lt;/title&gt;&lt;secondary-title&gt;Drogas legales. Santiago de Compostela: Universidad&lt;/secondary-title&gt;&lt;/titles&gt;&lt;periodical&gt;&lt;full-title&gt;Drogas legales. </w:instrText>
      </w:r>
      <w:r w:rsidRPr="00442274">
        <w:rPr>
          <w:rFonts w:ascii="Arial" w:eastAsia="Times New Roman" w:hAnsi="Arial" w:cs="Arial"/>
          <w:lang w:eastAsia="es-ES"/>
          <w:rPrChange w:id="552" w:author="Yimi" w:date="2024-01-31T12:44:00Z">
            <w:rPr>
              <w:rFonts w:ascii="Arial" w:eastAsia="Times New Roman" w:hAnsi="Arial" w:cs="Arial"/>
              <w:lang w:eastAsia="es-ES"/>
            </w:rPr>
          </w:rPrChange>
        </w:rPr>
        <w:instrText>Santiago de Compostela: Universidad&lt;/full-title&gt;&lt;/periodical&gt;&lt;pages&gt;250-5&lt;/pages&gt;&lt;dates&gt;&lt;year&gt;1995&lt;/year&gt;&lt;/dates&gt;&lt;urls&gt;&lt;/urls&gt;&lt;/record&gt;&lt;/Cite&gt;&lt;/EndNote&gt;</w:instrText>
      </w:r>
      <w:commentRangeEnd w:id="546"/>
      <w:r w:rsidRPr="00442274">
        <w:rPr>
          <w:rPrChange w:id="553" w:author="Yimi" w:date="2024-01-31T12:44:00Z">
            <w:rPr/>
          </w:rPrChange>
        </w:rPr>
        <w:commentReference w:id="546"/>
      </w:r>
      <w:r w:rsidRPr="00442274">
        <w:rPr>
          <w:rFonts w:ascii="Arial" w:eastAsia="Times New Roman" w:hAnsi="Arial" w:cs="Arial"/>
          <w:lang w:eastAsia="es-ES"/>
          <w:rPrChange w:id="554" w:author="Yimi" w:date="2024-01-31T12:44:00Z">
            <w:rPr>
              <w:rFonts w:ascii="Arial" w:eastAsia="Times New Roman" w:hAnsi="Arial" w:cs="Arial"/>
              <w:lang w:eastAsia="es-ES"/>
            </w:rPr>
          </w:rPrChange>
        </w:rPr>
        <w:fldChar w:fldCharType="separate"/>
      </w:r>
      <w:r w:rsidRPr="00442274">
        <w:rPr>
          <w:rFonts w:ascii="Arial" w:eastAsia="Times New Roman" w:hAnsi="Arial" w:cs="Arial"/>
          <w:lang w:eastAsia="es-ES"/>
          <w:rPrChange w:id="555" w:author="Yimi" w:date="2024-01-31T12:44:00Z">
            <w:rPr>
              <w:rFonts w:ascii="Arial" w:eastAsia="Times New Roman" w:hAnsi="Arial" w:cs="Arial"/>
              <w:lang w:eastAsia="es-ES"/>
            </w:rPr>
          </w:rPrChange>
        </w:rPr>
        <w:t>(</w:t>
      </w:r>
      <w:r w:rsidRPr="00442274">
        <w:rPr>
          <w:rPrChange w:id="556" w:author="Yimi" w:date="2024-01-31T12:44:00Z">
            <w:rPr/>
          </w:rPrChange>
        </w:rPr>
        <w:fldChar w:fldCharType="begin"/>
      </w:r>
      <w:r w:rsidRPr="00442274">
        <w:rPr>
          <w:rPrChange w:id="557" w:author="Yimi" w:date="2024-01-31T12:44:00Z">
            <w:rPr/>
          </w:rPrChange>
        </w:rPr>
        <w:instrText xml:space="preserve"> HYPERLINK \h </w:instrText>
      </w:r>
      <w:r w:rsidRPr="00442274">
        <w:rPr>
          <w:rPrChange w:id="558" w:author="Yimi" w:date="2024-01-31T12:44:00Z">
            <w:rPr/>
          </w:rPrChange>
        </w:rPr>
        <w:fldChar w:fldCharType="separate"/>
      </w:r>
      <w:r w:rsidRPr="00442274">
        <w:rPr>
          <w:rFonts w:ascii="Arial" w:eastAsia="Times New Roman" w:hAnsi="Arial" w:cs="Arial"/>
          <w:lang w:eastAsia="es-ES"/>
          <w:rPrChange w:id="559" w:author="Yimi" w:date="2024-01-31T12:44:00Z">
            <w:rPr>
              <w:rFonts w:ascii="Arial" w:eastAsia="Times New Roman" w:hAnsi="Arial" w:cs="Arial"/>
              <w:lang w:eastAsia="es-ES"/>
            </w:rPr>
          </w:rPrChange>
        </w:rPr>
        <w:t>5</w:t>
      </w:r>
      <w:r w:rsidRPr="00442274">
        <w:rPr>
          <w:rFonts w:ascii="Arial" w:eastAsia="Times New Roman" w:hAnsi="Arial" w:cs="Arial"/>
          <w:lang w:eastAsia="es-ES"/>
          <w:rPrChange w:id="560" w:author="Yimi" w:date="2024-01-31T12:44:00Z">
            <w:rPr>
              <w:rFonts w:ascii="Arial" w:eastAsia="Times New Roman" w:hAnsi="Arial" w:cs="Arial"/>
              <w:lang w:eastAsia="es-ES"/>
            </w:rPr>
          </w:rPrChange>
        </w:rPr>
        <w:fldChar w:fldCharType="end"/>
      </w:r>
      <w:r w:rsidRPr="00442274">
        <w:rPr>
          <w:rFonts w:ascii="Arial" w:eastAsia="Times New Roman" w:hAnsi="Arial" w:cs="Arial"/>
          <w:lang w:eastAsia="es-ES"/>
          <w:rPrChange w:id="561" w:author="Yimi" w:date="2024-01-31T12:44:00Z">
            <w:rPr>
              <w:rFonts w:ascii="Arial" w:eastAsia="Times New Roman" w:hAnsi="Arial" w:cs="Arial"/>
              <w:lang w:eastAsia="es-ES"/>
            </w:rPr>
          </w:rPrChange>
        </w:rPr>
        <w:t>)</w:t>
      </w:r>
      <w:r w:rsidRPr="00442274">
        <w:rPr>
          <w:rPrChange w:id="562" w:author="Yimi" w:date="2024-01-31T12:44:00Z">
            <w:rPr/>
          </w:rPrChange>
        </w:rPr>
        <w:fldChar w:fldCharType="begin"/>
      </w:r>
      <w:r w:rsidRPr="00442274">
        <w:rPr>
          <w:rPrChange w:id="563" w:author="Yimi" w:date="2024-01-31T12:44:00Z">
            <w:rPr/>
          </w:rPrChange>
        </w:rPr>
        <w:instrText xml:space="preserve"> HYPERLINK \h </w:instrText>
      </w:r>
      <w:r w:rsidRPr="00442274">
        <w:rPr>
          <w:rPrChange w:id="564" w:author="Yimi" w:date="2024-01-31T12:44:00Z">
            <w:rPr/>
          </w:rPrChange>
        </w:rPr>
        <w:fldChar w:fldCharType="separate"/>
      </w:r>
      <w:r w:rsidRPr="00442274">
        <w:rPr>
          <w:rPrChange w:id="565" w:author="Yimi" w:date="2024-01-31T12:44:00Z">
            <w:rPr/>
          </w:rPrChange>
        </w:rPr>
        <w:fldChar w:fldCharType="end"/>
      </w:r>
      <w:r w:rsidRPr="00442274">
        <w:rPr>
          <w:rFonts w:ascii="Arial" w:eastAsia="Times New Roman" w:hAnsi="Arial" w:cs="Arial"/>
          <w:lang w:eastAsia="es-ES"/>
          <w:rPrChange w:id="566" w:author="Yimi" w:date="2024-01-31T12:44:00Z">
            <w:rPr>
              <w:rFonts w:ascii="Arial" w:eastAsia="Times New Roman" w:hAnsi="Arial" w:cs="Arial"/>
              <w:lang w:eastAsia="es-ES"/>
            </w:rPr>
          </w:rPrChange>
        </w:rPr>
        <w:fldChar w:fldCharType="end"/>
      </w:r>
      <w:ins w:id="567" w:author="González Riera, Francisco Javier" w:date="2015-07-22T12:27:00Z">
        <w:r w:rsidRPr="00442274">
          <w:rPr>
            <w:rPrChange w:id="568" w:author="Yimi" w:date="2024-01-31T12:44:00Z">
              <w:rPr/>
            </w:rPrChange>
          </w:rPr>
          <w:t xml:space="preserve">, </w:t>
        </w:r>
        <w:r w:rsidRPr="00442274">
          <w:rPr>
            <w:rFonts w:ascii="Arial" w:hAnsi="Arial" w:cs="Arial"/>
            <w:rPrChange w:id="569" w:author="Yimi" w:date="2024-01-31T12:44:00Z">
              <w:rPr>
                <w:rFonts w:ascii="Arial" w:hAnsi="Arial" w:cs="Arial"/>
                <w:color w:val="ED7D31" w:themeColor="accent2"/>
              </w:rPr>
            </w:rPrChange>
          </w:rPr>
          <w:t>desde el que</w:t>
        </w:r>
        <w:r w:rsidRPr="00442274">
          <w:rPr>
            <w:rPrChange w:id="570" w:author="Yimi" w:date="2024-01-31T12:44:00Z">
              <w:rPr>
                <w:color w:val="ED7D31" w:themeColor="accent2"/>
              </w:rPr>
            </w:rPrChange>
          </w:rPr>
          <w:t xml:space="preserve"> </w:t>
        </w:r>
      </w:ins>
      <w:ins w:id="571" w:author="González Riera, Francisco Javier" w:date="2015-07-22T12:29:00Z">
        <w:r w:rsidRPr="00442274">
          <w:rPr>
            <w:rPrChange w:id="572" w:author="Yimi" w:date="2024-01-31T12:44:00Z">
              <w:rPr>
                <w:color w:val="ED7D31" w:themeColor="accent2"/>
              </w:rPr>
            </w:rPrChange>
          </w:rPr>
          <w:t>a</w:t>
        </w:r>
      </w:ins>
      <w:ins w:id="573" w:author="González Riera, Francisco Javier" w:date="2015-07-22T12:27:00Z">
        <w:r w:rsidRPr="00442274">
          <w:rPr>
            <w:rFonts w:ascii="Arial" w:eastAsia="Times New Roman" w:hAnsi="Arial" w:cs="Arial"/>
            <w:lang w:eastAsia="es-ES"/>
            <w:rPrChange w:id="574" w:author="Yimi" w:date="2024-01-31T12:44:00Z">
              <w:rPr>
                <w:rFonts w:ascii="Arial" w:eastAsia="Times New Roman" w:hAnsi="Arial" w:cs="Arial"/>
                <w:color w:val="ED7D31" w:themeColor="accent2"/>
                <w:lang w:eastAsia="es-ES"/>
              </w:rPr>
            </w:rPrChange>
          </w:rPr>
          <w:t>ctividades con intencionalidad preventiva pro</w:t>
        </w:r>
        <w:r w:rsidRPr="00442274">
          <w:rPr>
            <w:rFonts w:ascii="Arial" w:eastAsia="Times New Roman" w:hAnsi="Arial" w:cs="Arial"/>
            <w:lang w:eastAsia="es-ES"/>
            <w:rPrChange w:id="575" w:author="Yimi" w:date="2024-01-31T12:44:00Z">
              <w:rPr>
                <w:rFonts w:ascii="Arial" w:eastAsia="Times New Roman" w:hAnsi="Arial" w:cs="Arial"/>
                <w:color w:val="ED7D31" w:themeColor="accent2"/>
                <w:lang w:eastAsia="es-ES"/>
              </w:rPr>
            </w:rPrChange>
          </w:rPr>
          <w:t>ducen efectos contrarios a los</w:t>
        </w:r>
      </w:ins>
      <w:ins w:id="576" w:author="González Riera, Francisco Javier" w:date="2015-07-22T12:30:00Z">
        <w:r w:rsidRPr="00442274">
          <w:rPr>
            <w:rFonts w:ascii="Arial" w:eastAsia="Times New Roman" w:hAnsi="Arial" w:cs="Arial"/>
            <w:lang w:eastAsia="es-ES"/>
            <w:rPrChange w:id="577" w:author="Yimi" w:date="2024-01-31T12:44:00Z">
              <w:rPr>
                <w:rFonts w:ascii="Arial" w:eastAsia="Times New Roman" w:hAnsi="Arial" w:cs="Arial"/>
                <w:color w:val="ED7D31" w:themeColor="accent2"/>
                <w:lang w:eastAsia="es-ES"/>
              </w:rPr>
            </w:rPrChange>
          </w:rPr>
          <w:t xml:space="preserve"> que </w:t>
        </w:r>
        <w:r w:rsidRPr="00442274">
          <w:rPr>
            <w:rFonts w:ascii="Arial" w:eastAsia="Times New Roman" w:hAnsi="Arial" w:cs="Arial"/>
            <w:lang w:eastAsia="es-ES"/>
            <w:rPrChange w:id="578" w:author="Yimi" w:date="2024-01-31T12:44:00Z">
              <w:rPr>
                <w:rFonts w:ascii="Arial" w:eastAsia="Times New Roman" w:hAnsi="Arial" w:cs="Arial"/>
                <w:color w:val="ED7D31" w:themeColor="accent2"/>
                <w:lang w:eastAsia="es-ES"/>
              </w:rPr>
            </w:rPrChange>
          </w:rPr>
          <w:lastRenderedPageBreak/>
          <w:t>se persiguen</w:t>
        </w:r>
      </w:ins>
      <w:r w:rsidRPr="00442274">
        <w:rPr>
          <w:rFonts w:ascii="Arial" w:eastAsia="Times New Roman" w:hAnsi="Arial" w:cs="Arial"/>
          <w:lang w:eastAsia="es-ES"/>
          <w:rPrChange w:id="579" w:author="Yimi" w:date="2024-01-31T12:44:00Z">
            <w:rPr>
              <w:rFonts w:ascii="Arial" w:eastAsia="Times New Roman" w:hAnsi="Arial" w:cs="Arial"/>
              <w:lang w:eastAsia="es-ES"/>
            </w:rPr>
          </w:rPrChange>
        </w:rPr>
        <w:t>. Así lo reflejan también los datos de la Encuesta en estudiantes de Secundaria (ESTUDES) (6) y la Encuesta Domiciliaria (EDADES) (7) realizadas por el PNSD (1994 - 2015), en las que se observa una enorme dife</w:t>
      </w:r>
      <w:r w:rsidRPr="00442274">
        <w:rPr>
          <w:rFonts w:ascii="Arial" w:eastAsia="Times New Roman" w:hAnsi="Arial" w:cs="Arial"/>
          <w:lang w:eastAsia="es-ES"/>
          <w:rPrChange w:id="580" w:author="Yimi" w:date="2024-01-31T12:44:00Z">
            <w:rPr>
              <w:rFonts w:ascii="Arial" w:eastAsia="Times New Roman" w:hAnsi="Arial" w:cs="Arial"/>
              <w:lang w:eastAsia="es-ES"/>
            </w:rPr>
          </w:rPrChange>
        </w:rPr>
        <w:t xml:space="preserve">rencia entre el consumo de drogas legales e ilegales. </w:t>
      </w:r>
    </w:p>
    <w:p w:rsidR="002B03E0" w:rsidRPr="00442274" w:rsidRDefault="002B03E0">
      <w:pPr>
        <w:spacing w:after="0" w:line="360" w:lineRule="auto"/>
        <w:ind w:firstLine="709"/>
        <w:contextualSpacing/>
        <w:jc w:val="both"/>
        <w:rPr>
          <w:rFonts w:ascii="Arial" w:eastAsia="Times New Roman" w:hAnsi="Arial" w:cs="Arial"/>
          <w:lang w:eastAsia="es-ES"/>
          <w:rPrChange w:id="581" w:author="Yimi" w:date="2024-01-31T12:44:00Z">
            <w:rPr>
              <w:rFonts w:ascii="Arial" w:eastAsia="Times New Roman" w:hAnsi="Arial" w:cs="Arial"/>
              <w:lang w:eastAsia="es-ES"/>
            </w:rPr>
          </w:rPrChange>
        </w:rPr>
      </w:pPr>
    </w:p>
    <w:p w:rsidR="002B03E0" w:rsidRPr="00442274" w:rsidRDefault="00442274">
      <w:pPr>
        <w:spacing w:after="0" w:line="360" w:lineRule="auto"/>
        <w:ind w:left="390"/>
        <w:jc w:val="both"/>
        <w:rPr>
          <w:rFonts w:ascii="Arial" w:eastAsia="Times New Roman" w:hAnsi="Arial" w:cs="Arial"/>
          <w:b/>
          <w:bCs/>
          <w:lang w:eastAsia="es-ES"/>
          <w:rPrChange w:id="582" w:author="Yimi" w:date="2024-01-31T12:44:00Z">
            <w:rPr>
              <w:rFonts w:ascii="Arial" w:eastAsia="Times New Roman" w:hAnsi="Arial" w:cs="Arial"/>
              <w:b/>
              <w:bCs/>
              <w:color w:val="70AD47" w:themeColor="accent6"/>
              <w:lang w:eastAsia="es-ES"/>
            </w:rPr>
          </w:rPrChange>
        </w:rPr>
      </w:pPr>
      <w:r w:rsidRPr="00442274">
        <w:rPr>
          <w:rFonts w:ascii="Arial" w:eastAsia="Times New Roman" w:hAnsi="Arial" w:cs="Arial"/>
          <w:b/>
          <w:bCs/>
          <w:lang w:eastAsia="es-ES"/>
          <w:rPrChange w:id="583" w:author="Yimi" w:date="2024-01-31T12:44:00Z">
            <w:rPr>
              <w:rFonts w:ascii="Arial" w:eastAsia="Times New Roman" w:hAnsi="Arial" w:cs="Arial"/>
              <w:b/>
              <w:bCs/>
              <w:color w:val="70AD47" w:themeColor="accent6"/>
              <w:lang w:eastAsia="es-ES"/>
            </w:rPr>
          </w:rPrChange>
        </w:rPr>
        <w:t>LA COMPLEJIDAD DEL PROBLEMA</w:t>
      </w:r>
    </w:p>
    <w:p w:rsidR="002B03E0" w:rsidRPr="00442274" w:rsidRDefault="002B03E0">
      <w:pPr>
        <w:spacing w:after="0" w:line="360" w:lineRule="auto"/>
        <w:ind w:left="390"/>
        <w:jc w:val="both"/>
        <w:rPr>
          <w:rFonts w:ascii="Arial" w:eastAsia="Times New Roman" w:hAnsi="Arial" w:cs="Arial"/>
          <w:b/>
          <w:bCs/>
          <w:lang w:eastAsia="es-ES"/>
          <w:rPrChange w:id="584" w:author="Yimi" w:date="2024-01-31T12:44:00Z">
            <w:rPr>
              <w:rFonts w:ascii="Arial" w:eastAsia="Times New Roman" w:hAnsi="Arial" w:cs="Arial"/>
              <w:b/>
              <w:bCs/>
              <w:color w:val="70AD47" w:themeColor="accent6"/>
              <w:lang w:eastAsia="es-ES"/>
            </w:rPr>
          </w:rPrChange>
        </w:rPr>
      </w:pPr>
    </w:p>
    <w:p w:rsidR="002B03E0" w:rsidRPr="00442274" w:rsidRDefault="00442274">
      <w:pPr>
        <w:spacing w:after="0" w:line="360" w:lineRule="auto"/>
        <w:ind w:firstLine="709"/>
        <w:contextualSpacing/>
        <w:jc w:val="both"/>
        <w:rPr>
          <w:rFonts w:ascii="Arial" w:eastAsia="Times New Roman" w:hAnsi="Arial" w:cs="Arial"/>
          <w:b/>
          <w:bCs/>
          <w:lang w:eastAsia="es-ES"/>
          <w:rPrChange w:id="585" w:author="Yimi" w:date="2024-01-31T12:44:00Z">
            <w:rPr>
              <w:rFonts w:ascii="Arial" w:eastAsia="Times New Roman" w:hAnsi="Arial" w:cs="Arial"/>
              <w:b/>
              <w:bCs/>
              <w:color w:val="70AD47" w:themeColor="accent6"/>
              <w:lang w:eastAsia="es-ES"/>
            </w:rPr>
          </w:rPrChange>
        </w:rPr>
      </w:pPr>
      <w:r w:rsidRPr="00442274">
        <w:rPr>
          <w:rFonts w:ascii="Arial" w:eastAsia="Times New Roman" w:hAnsi="Arial" w:cs="Arial"/>
          <w:lang w:eastAsia="es-ES"/>
          <w:rPrChange w:id="586" w:author="Yimi" w:date="2024-01-31T12:44:00Z">
            <w:rPr>
              <w:rFonts w:ascii="Arial" w:eastAsia="Times New Roman" w:hAnsi="Arial" w:cs="Arial"/>
              <w:color w:val="70AD47" w:themeColor="accent6"/>
              <w:lang w:eastAsia="es-ES"/>
            </w:rPr>
          </w:rPrChange>
        </w:rPr>
        <w:t>Actualmente</w:t>
      </w:r>
      <w:ins w:id="587" w:author="Usuario" w:date="2015-07-08T18:47:00Z">
        <w:r w:rsidRPr="00442274">
          <w:rPr>
            <w:rFonts w:ascii="Arial" w:eastAsia="Times New Roman" w:hAnsi="Arial" w:cs="Arial"/>
            <w:lang w:eastAsia="es-ES"/>
            <w:rPrChange w:id="588" w:author="Yimi" w:date="2024-01-31T12:44:00Z">
              <w:rPr>
                <w:rFonts w:ascii="Arial" w:eastAsia="Times New Roman" w:hAnsi="Arial" w:cs="Arial"/>
                <w:color w:val="70AD47" w:themeColor="accent6"/>
                <w:lang w:eastAsia="es-ES"/>
              </w:rPr>
            </w:rPrChange>
          </w:rPr>
          <w:t>,</w:t>
        </w:r>
      </w:ins>
      <w:r w:rsidRPr="00442274">
        <w:rPr>
          <w:rFonts w:ascii="Arial" w:eastAsia="Times New Roman" w:hAnsi="Arial" w:cs="Arial"/>
          <w:lang w:eastAsia="es-ES"/>
          <w:rPrChange w:id="589" w:author="Yimi" w:date="2024-01-31T12:44:00Z">
            <w:rPr>
              <w:rFonts w:ascii="Arial" w:eastAsia="Times New Roman" w:hAnsi="Arial" w:cs="Arial"/>
              <w:color w:val="70AD47" w:themeColor="accent6"/>
              <w:lang w:eastAsia="es-ES"/>
            </w:rPr>
          </w:rPrChange>
        </w:rPr>
        <w:t xml:space="preserve"> no cabe duda que la atención en drogodependencias y </w:t>
      </w:r>
      <w:commentRangeStart w:id="590"/>
      <w:r w:rsidRPr="00442274">
        <w:rPr>
          <w:rFonts w:ascii="Arial" w:eastAsia="Times New Roman" w:hAnsi="Arial" w:cs="Arial"/>
          <w:lang w:eastAsia="es-ES"/>
          <w:rPrChange w:id="591" w:author="Yimi" w:date="2024-01-31T12:44:00Z">
            <w:rPr>
              <w:rFonts w:ascii="Arial" w:eastAsia="Times New Roman" w:hAnsi="Arial" w:cs="Arial"/>
              <w:color w:val="70AD47" w:themeColor="accent6"/>
              <w:lang w:eastAsia="es-ES"/>
            </w:rPr>
          </w:rPrChange>
        </w:rPr>
        <w:t>adicciones</w:t>
      </w:r>
      <w:commentRangeEnd w:id="590"/>
      <w:ins w:id="592" w:author="Usuario" w:date="2015-07-08T18:47:00Z">
        <w:r w:rsidRPr="00442274">
          <w:rPr>
            <w:rPrChange w:id="593" w:author="Yimi" w:date="2024-01-31T12:44:00Z">
              <w:rPr/>
            </w:rPrChange>
          </w:rPr>
          <w:commentReference w:id="590"/>
        </w:r>
        <w:r w:rsidRPr="00442274">
          <w:rPr>
            <w:rFonts w:ascii="Arial" w:eastAsia="Times New Roman" w:hAnsi="Arial" w:cs="Arial"/>
            <w:lang w:eastAsia="es-ES"/>
            <w:rPrChange w:id="594" w:author="Yimi" w:date="2024-01-31T12:44:00Z">
              <w:rPr>
                <w:rFonts w:ascii="Arial" w:eastAsia="Times New Roman" w:hAnsi="Arial" w:cs="Arial"/>
                <w:color w:val="70AD47" w:themeColor="accent6"/>
                <w:lang w:eastAsia="es-ES"/>
              </w:rPr>
            </w:rPrChange>
          </w:rPr>
          <w:t>,</w:t>
        </w:r>
      </w:ins>
      <w:r w:rsidRPr="00442274">
        <w:rPr>
          <w:rFonts w:ascii="Arial" w:eastAsia="Times New Roman" w:hAnsi="Arial" w:cs="Arial"/>
          <w:lang w:eastAsia="es-ES"/>
          <w:rPrChange w:id="595" w:author="Yimi" w:date="2024-01-31T12:44:00Z">
            <w:rPr>
              <w:rFonts w:ascii="Arial" w:eastAsia="Times New Roman" w:hAnsi="Arial" w:cs="Arial"/>
              <w:color w:val="70AD47" w:themeColor="accent6"/>
              <w:lang w:eastAsia="es-ES"/>
            </w:rPr>
          </w:rPrChange>
        </w:rPr>
        <w:t xml:space="preserve"> y por ende la coordinación social y sanitaria en esta problemática</w:t>
      </w:r>
      <w:ins w:id="596" w:author="Usuario" w:date="2015-07-08T18:47:00Z">
        <w:r w:rsidRPr="00442274">
          <w:rPr>
            <w:rFonts w:ascii="Arial" w:eastAsia="Times New Roman" w:hAnsi="Arial" w:cs="Arial"/>
            <w:lang w:eastAsia="es-ES"/>
            <w:rPrChange w:id="597" w:author="Yimi" w:date="2024-01-31T12:44:00Z">
              <w:rPr>
                <w:rFonts w:ascii="Arial" w:eastAsia="Times New Roman" w:hAnsi="Arial" w:cs="Arial"/>
                <w:color w:val="70AD47" w:themeColor="accent6"/>
                <w:lang w:eastAsia="es-ES"/>
              </w:rPr>
            </w:rPrChange>
          </w:rPr>
          <w:t>,</w:t>
        </w:r>
      </w:ins>
      <w:r w:rsidRPr="00442274">
        <w:rPr>
          <w:rFonts w:ascii="Arial" w:eastAsia="Times New Roman" w:hAnsi="Arial" w:cs="Arial"/>
          <w:lang w:eastAsia="es-ES"/>
          <w:rPrChange w:id="598" w:author="Yimi" w:date="2024-01-31T12:44:00Z">
            <w:rPr>
              <w:rFonts w:ascii="Arial" w:eastAsia="Times New Roman" w:hAnsi="Arial" w:cs="Arial"/>
              <w:color w:val="70AD47" w:themeColor="accent6"/>
              <w:lang w:eastAsia="es-ES"/>
            </w:rPr>
          </w:rPrChange>
        </w:rPr>
        <w:t xml:space="preserve"> supone una gran complejidad</w:t>
      </w:r>
      <w:del w:id="599" w:author="Usuario" w:date="2015-07-08T18:48:00Z">
        <w:r w:rsidRPr="00442274">
          <w:rPr>
            <w:rFonts w:ascii="Arial" w:eastAsia="Times New Roman" w:hAnsi="Arial" w:cs="Arial"/>
            <w:lang w:eastAsia="es-ES"/>
            <w:rPrChange w:id="600" w:author="Yimi" w:date="2024-01-31T12:44:00Z">
              <w:rPr>
                <w:rFonts w:ascii="Arial" w:eastAsia="Times New Roman" w:hAnsi="Arial" w:cs="Arial"/>
                <w:color w:val="70AD47" w:themeColor="accent6"/>
                <w:lang w:eastAsia="es-ES"/>
              </w:rPr>
            </w:rPrChange>
          </w:rPr>
          <w:delText xml:space="preserve"> derivada de la propia del fenómeno de las drogodependencias y adicciones en si</w:delText>
        </w:r>
      </w:del>
      <w:r w:rsidRPr="00442274">
        <w:rPr>
          <w:rFonts w:ascii="Arial" w:eastAsia="Times New Roman" w:hAnsi="Arial" w:cs="Arial"/>
          <w:lang w:eastAsia="es-ES"/>
          <w:rPrChange w:id="601" w:author="Yimi" w:date="2024-01-31T12:44:00Z">
            <w:rPr>
              <w:rFonts w:ascii="Arial" w:eastAsia="Times New Roman" w:hAnsi="Arial" w:cs="Arial"/>
              <w:color w:val="70AD47" w:themeColor="accent6"/>
              <w:lang w:eastAsia="es-ES"/>
            </w:rPr>
          </w:rPrChange>
        </w:rPr>
        <w:t>.</w:t>
      </w:r>
      <w:ins w:id="602" w:author="Usuario" w:date="2015-07-08T18:48:00Z">
        <w:r w:rsidRPr="00442274">
          <w:rPr>
            <w:rFonts w:ascii="Arial" w:eastAsia="Times New Roman" w:hAnsi="Arial" w:cs="Arial"/>
            <w:lang w:eastAsia="es-ES"/>
            <w:rPrChange w:id="603" w:author="Yimi" w:date="2024-01-31T12:44:00Z">
              <w:rPr>
                <w:rFonts w:ascii="Arial" w:eastAsia="Times New Roman" w:hAnsi="Arial" w:cs="Arial"/>
                <w:color w:val="70AD47" w:themeColor="accent6"/>
                <w:lang w:eastAsia="es-ES"/>
              </w:rPr>
            </w:rPrChange>
          </w:rPr>
          <w:t xml:space="preserve"> </w:t>
        </w:r>
      </w:ins>
      <w:r w:rsidRPr="00442274">
        <w:rPr>
          <w:rFonts w:ascii="Arial" w:eastAsia="Times New Roman" w:hAnsi="Arial" w:cs="Arial"/>
          <w:lang w:eastAsia="es-ES"/>
          <w:rPrChange w:id="604" w:author="Yimi" w:date="2024-01-31T12:44:00Z">
            <w:rPr>
              <w:rFonts w:ascii="Arial" w:eastAsia="Times New Roman" w:hAnsi="Arial" w:cs="Arial"/>
              <w:color w:val="70AD47" w:themeColor="accent6"/>
              <w:lang w:eastAsia="es-ES"/>
            </w:rPr>
          </w:rPrChange>
        </w:rPr>
        <w:t xml:space="preserve">A la hora de desglosar este problema </w:t>
      </w:r>
      <w:del w:id="605" w:author="usuario" w:date="2015-07-20T13:09:00Z">
        <w:r w:rsidRPr="00442274">
          <w:rPr>
            <w:rFonts w:ascii="Arial" w:eastAsia="Times New Roman" w:hAnsi="Arial" w:cs="Arial"/>
            <w:lang w:eastAsia="es-ES"/>
            <w:rPrChange w:id="606" w:author="Yimi" w:date="2024-01-31T12:44:00Z">
              <w:rPr>
                <w:rFonts w:ascii="Arial" w:eastAsia="Times New Roman" w:hAnsi="Arial" w:cs="Arial"/>
                <w:color w:val="70AD47" w:themeColor="accent6"/>
                <w:lang w:eastAsia="es-ES"/>
              </w:rPr>
            </w:rPrChange>
          </w:rPr>
          <w:delText>queremos destacar</w:delText>
        </w:r>
      </w:del>
      <w:ins w:id="607" w:author="usuario" w:date="2015-07-20T13:09:00Z">
        <w:r w:rsidRPr="00442274">
          <w:rPr>
            <w:rFonts w:ascii="Arial" w:eastAsia="Times New Roman" w:hAnsi="Arial" w:cs="Arial"/>
            <w:lang w:eastAsia="es-ES"/>
            <w:rPrChange w:id="608" w:author="Yimi" w:date="2024-01-31T12:44:00Z">
              <w:rPr>
                <w:rFonts w:ascii="Arial" w:eastAsia="Times New Roman" w:hAnsi="Arial" w:cs="Arial"/>
                <w:color w:val="70AD47" w:themeColor="accent6"/>
                <w:lang w:eastAsia="es-ES"/>
              </w:rPr>
            </w:rPrChange>
          </w:rPr>
          <w:t>se destacan</w:t>
        </w:r>
      </w:ins>
      <w:r w:rsidRPr="00442274">
        <w:rPr>
          <w:rFonts w:ascii="Arial" w:eastAsia="Times New Roman" w:hAnsi="Arial" w:cs="Arial"/>
          <w:lang w:eastAsia="es-ES"/>
          <w:rPrChange w:id="609" w:author="Yimi" w:date="2024-01-31T12:44:00Z">
            <w:rPr>
              <w:rFonts w:ascii="Arial" w:eastAsia="Times New Roman" w:hAnsi="Arial" w:cs="Arial"/>
              <w:color w:val="70AD47" w:themeColor="accent6"/>
              <w:lang w:eastAsia="es-ES"/>
            </w:rPr>
          </w:rPrChange>
        </w:rPr>
        <w:t xml:space="preserve"> tres elementos esenciales para abordarlo: El  Modelo Multifactorial de Drogodepen</w:t>
      </w:r>
      <w:r w:rsidRPr="00442274">
        <w:rPr>
          <w:rFonts w:ascii="Arial" w:eastAsia="Times New Roman" w:hAnsi="Arial" w:cs="Arial"/>
          <w:lang w:eastAsia="es-ES"/>
          <w:rPrChange w:id="610" w:author="Yimi" w:date="2024-01-31T12:44:00Z">
            <w:rPr>
              <w:rFonts w:ascii="Arial" w:eastAsia="Times New Roman" w:hAnsi="Arial" w:cs="Arial"/>
              <w:color w:val="70AD47" w:themeColor="accent6"/>
              <w:lang w:eastAsia="es-ES"/>
            </w:rPr>
          </w:rPrChange>
        </w:rPr>
        <w:t>dencias y Adicciones, clave para el análisis de una problemática donde son muchos los factores que intervienen</w:t>
      </w:r>
      <w:ins w:id="611" w:author="González Riera, Francisco Javier" w:date="2015-07-22T12:37:00Z">
        <w:r w:rsidRPr="00442274">
          <w:rPr>
            <w:rFonts w:ascii="Arial" w:eastAsia="Times New Roman" w:hAnsi="Arial" w:cs="Arial"/>
            <w:lang w:eastAsia="es-ES"/>
            <w:rPrChange w:id="612" w:author="Yimi" w:date="2024-01-31T12:44:00Z">
              <w:rPr>
                <w:rFonts w:ascii="Arial" w:eastAsia="Times New Roman" w:hAnsi="Arial" w:cs="Arial"/>
                <w:color w:val="70AD47" w:themeColor="accent6"/>
                <w:lang w:eastAsia="es-ES"/>
              </w:rPr>
            </w:rPrChange>
          </w:rPr>
          <w:t>.</w:t>
        </w:r>
      </w:ins>
      <w:del w:id="613" w:author="González Riera, Francisco Javier" w:date="2015-07-22T12:37:00Z">
        <w:r w:rsidRPr="00442274">
          <w:rPr>
            <w:rFonts w:ascii="Arial" w:eastAsia="Times New Roman" w:hAnsi="Arial" w:cs="Arial"/>
            <w:lang w:eastAsia="es-ES"/>
            <w:rPrChange w:id="614" w:author="Yimi" w:date="2024-01-31T12:44:00Z">
              <w:rPr>
                <w:rFonts w:ascii="Arial" w:eastAsia="Times New Roman" w:hAnsi="Arial" w:cs="Arial"/>
                <w:color w:val="70AD47" w:themeColor="accent6"/>
                <w:lang w:eastAsia="es-ES"/>
              </w:rPr>
            </w:rPrChange>
          </w:rPr>
          <w:delText>;</w:delText>
        </w:r>
      </w:del>
      <w:del w:id="615" w:author="Usuario" w:date="2015-07-08T18:49:00Z">
        <w:r w:rsidRPr="00442274">
          <w:rPr>
            <w:rFonts w:ascii="Arial" w:eastAsia="Times New Roman" w:hAnsi="Arial" w:cs="Arial"/>
            <w:lang w:eastAsia="es-ES"/>
            <w:rPrChange w:id="616" w:author="Yimi" w:date="2024-01-31T12:44:00Z">
              <w:rPr>
                <w:rFonts w:ascii="Arial" w:eastAsia="Times New Roman" w:hAnsi="Arial" w:cs="Arial"/>
                <w:color w:val="70AD47" w:themeColor="accent6"/>
                <w:lang w:eastAsia="es-ES"/>
              </w:rPr>
            </w:rPrChange>
          </w:rPr>
          <w:delText>,</w:delText>
        </w:r>
      </w:del>
      <w:r w:rsidRPr="00442274">
        <w:rPr>
          <w:rFonts w:ascii="Arial" w:eastAsia="Times New Roman" w:hAnsi="Arial" w:cs="Arial"/>
          <w:lang w:eastAsia="es-ES"/>
          <w:rPrChange w:id="617" w:author="Yimi" w:date="2024-01-31T12:44:00Z">
            <w:rPr>
              <w:rFonts w:ascii="Arial" w:eastAsia="Times New Roman" w:hAnsi="Arial" w:cs="Arial"/>
              <w:color w:val="70AD47" w:themeColor="accent6"/>
              <w:lang w:eastAsia="es-ES"/>
            </w:rPr>
          </w:rPrChange>
        </w:rPr>
        <w:t xml:space="preserve"> </w:t>
      </w:r>
      <w:ins w:id="618" w:author="González Riera, Francisco Javier" w:date="2015-07-22T12:37:00Z">
        <w:r w:rsidRPr="00442274">
          <w:rPr>
            <w:rFonts w:ascii="Arial" w:eastAsia="Times New Roman" w:hAnsi="Arial" w:cs="Arial"/>
            <w:lang w:eastAsia="es-ES"/>
            <w:rPrChange w:id="619" w:author="Yimi" w:date="2024-01-31T12:44:00Z">
              <w:rPr>
                <w:rFonts w:ascii="Arial" w:eastAsia="Times New Roman" w:hAnsi="Arial" w:cs="Arial"/>
                <w:color w:val="ED7D31" w:themeColor="accent2"/>
                <w:lang w:eastAsia="es-ES"/>
              </w:rPr>
            </w:rPrChange>
          </w:rPr>
          <w:t xml:space="preserve">A esto unimos  </w:t>
        </w:r>
      </w:ins>
      <w:ins w:id="620" w:author="González Riera, Francisco Javier" w:date="2015-07-22T12:38:00Z">
        <w:r w:rsidRPr="00442274">
          <w:rPr>
            <w:rFonts w:ascii="Arial" w:eastAsia="Times New Roman" w:hAnsi="Arial" w:cs="Arial"/>
            <w:lang w:eastAsia="es-ES"/>
            <w:rPrChange w:id="621" w:author="Yimi" w:date="2024-01-31T12:44:00Z">
              <w:rPr>
                <w:rFonts w:ascii="Arial" w:eastAsia="Times New Roman" w:hAnsi="Arial" w:cs="Arial"/>
                <w:color w:val="ED7D31" w:themeColor="accent2"/>
                <w:lang w:eastAsia="es-ES"/>
              </w:rPr>
            </w:rPrChange>
          </w:rPr>
          <w:t>como un segundo elemento clave</w:t>
        </w:r>
      </w:ins>
      <w:ins w:id="622" w:author="González Riera, Francisco Javier" w:date="2015-07-22T12:37:00Z">
        <w:r w:rsidRPr="00442274">
          <w:rPr>
            <w:rFonts w:ascii="Arial" w:eastAsia="Times New Roman" w:hAnsi="Arial" w:cs="Arial"/>
            <w:lang w:eastAsia="es-ES"/>
            <w:rPrChange w:id="623" w:author="Yimi" w:date="2024-01-31T12:44:00Z">
              <w:rPr>
                <w:rFonts w:ascii="Arial" w:eastAsia="Times New Roman" w:hAnsi="Arial" w:cs="Arial"/>
                <w:color w:val="ED7D31" w:themeColor="accent2"/>
                <w:lang w:eastAsia="es-ES"/>
              </w:rPr>
            </w:rPrChange>
          </w:rPr>
          <w:t xml:space="preserve"> </w:t>
        </w:r>
      </w:ins>
      <w:r w:rsidRPr="00442274">
        <w:rPr>
          <w:rFonts w:ascii="Arial" w:eastAsia="Times New Roman" w:hAnsi="Arial" w:cs="Arial"/>
          <w:lang w:eastAsia="es-ES"/>
          <w:rPrChange w:id="624" w:author="Yimi" w:date="2024-01-31T12:44:00Z">
            <w:rPr>
              <w:rFonts w:ascii="Arial" w:eastAsia="Times New Roman" w:hAnsi="Arial" w:cs="Arial"/>
              <w:color w:val="70AD47" w:themeColor="accent6"/>
              <w:lang w:eastAsia="es-ES"/>
            </w:rPr>
          </w:rPrChange>
        </w:rPr>
        <w:t xml:space="preserve">la </w:t>
      </w:r>
      <w:r w:rsidRPr="00442274">
        <w:rPr>
          <w:rFonts w:ascii="Arial" w:eastAsia="Times New Roman" w:hAnsi="Arial" w:cs="Arial"/>
          <w:bCs/>
          <w:lang w:eastAsia="es-ES"/>
          <w:rPrChange w:id="625" w:author="Yimi" w:date="2024-01-31T12:44:00Z">
            <w:rPr>
              <w:rFonts w:ascii="Arial" w:eastAsia="Times New Roman" w:hAnsi="Arial" w:cs="Arial"/>
              <w:bCs/>
              <w:color w:val="70AD47" w:themeColor="accent6"/>
              <w:lang w:eastAsia="es-ES"/>
            </w:rPr>
          </w:rPrChange>
        </w:rPr>
        <w:t>importancia de la prevención como complemento necesario a la intervención</w:t>
      </w:r>
      <w:ins w:id="626" w:author="González Riera, Francisco Javier" w:date="2015-07-22T12:39:00Z">
        <w:r w:rsidRPr="00442274">
          <w:rPr>
            <w:rFonts w:ascii="Arial" w:eastAsia="Times New Roman" w:hAnsi="Arial" w:cs="Arial"/>
            <w:bCs/>
            <w:lang w:eastAsia="es-ES"/>
            <w:rPrChange w:id="627" w:author="Yimi" w:date="2024-01-31T12:44:00Z">
              <w:rPr>
                <w:rFonts w:ascii="Arial" w:eastAsia="Times New Roman" w:hAnsi="Arial" w:cs="Arial"/>
                <w:bCs/>
                <w:color w:val="70AD47" w:themeColor="accent6"/>
                <w:lang w:eastAsia="es-ES"/>
              </w:rPr>
            </w:rPrChange>
          </w:rPr>
          <w:t xml:space="preserve">. </w:t>
        </w:r>
        <w:r w:rsidRPr="00442274">
          <w:rPr>
            <w:rFonts w:ascii="Arial" w:eastAsia="Times New Roman" w:hAnsi="Arial" w:cs="Arial"/>
            <w:bCs/>
            <w:lang w:eastAsia="es-ES"/>
            <w:rPrChange w:id="628" w:author="Yimi" w:date="2024-01-31T12:44:00Z">
              <w:rPr>
                <w:rFonts w:ascii="Arial" w:eastAsia="Times New Roman" w:hAnsi="Arial" w:cs="Arial"/>
                <w:bCs/>
                <w:color w:val="ED7D31" w:themeColor="accent2"/>
                <w:lang w:eastAsia="es-ES"/>
              </w:rPr>
            </w:rPrChange>
          </w:rPr>
          <w:t xml:space="preserve">Y como tercer </w:t>
        </w:r>
        <w:r w:rsidRPr="00442274">
          <w:rPr>
            <w:rFonts w:ascii="Arial" w:eastAsia="Times New Roman" w:hAnsi="Arial" w:cs="Arial"/>
            <w:bCs/>
            <w:lang w:eastAsia="es-ES"/>
            <w:rPrChange w:id="629" w:author="Yimi" w:date="2024-01-31T12:44:00Z">
              <w:rPr>
                <w:rFonts w:ascii="Arial" w:eastAsia="Times New Roman" w:hAnsi="Arial" w:cs="Arial"/>
                <w:bCs/>
                <w:color w:val="ED7D31" w:themeColor="accent2"/>
                <w:lang w:eastAsia="es-ES"/>
              </w:rPr>
            </w:rPrChange>
          </w:rPr>
          <w:t>elemento cl</w:t>
        </w:r>
      </w:ins>
      <w:ins w:id="630" w:author="González Riera, Francisco Javier" w:date="2015-07-22T12:40:00Z">
        <w:r w:rsidRPr="00442274">
          <w:rPr>
            <w:rFonts w:ascii="Arial" w:eastAsia="Times New Roman" w:hAnsi="Arial" w:cs="Arial"/>
            <w:bCs/>
            <w:lang w:eastAsia="es-ES"/>
            <w:rPrChange w:id="631" w:author="Yimi" w:date="2024-01-31T12:44:00Z">
              <w:rPr>
                <w:rFonts w:ascii="Arial" w:eastAsia="Times New Roman" w:hAnsi="Arial" w:cs="Arial"/>
                <w:bCs/>
                <w:color w:val="ED7D31" w:themeColor="accent2"/>
                <w:lang w:eastAsia="es-ES"/>
              </w:rPr>
            </w:rPrChange>
          </w:rPr>
          <w:t>a</w:t>
        </w:r>
      </w:ins>
      <w:ins w:id="632" w:author="González Riera, Francisco Javier" w:date="2015-07-22T12:39:00Z">
        <w:r w:rsidRPr="00442274">
          <w:rPr>
            <w:rFonts w:ascii="Arial" w:eastAsia="Times New Roman" w:hAnsi="Arial" w:cs="Arial"/>
            <w:bCs/>
            <w:lang w:eastAsia="es-ES"/>
            <w:rPrChange w:id="633" w:author="Yimi" w:date="2024-01-31T12:44:00Z">
              <w:rPr>
                <w:rFonts w:ascii="Arial" w:eastAsia="Times New Roman" w:hAnsi="Arial" w:cs="Arial"/>
                <w:bCs/>
                <w:color w:val="ED7D31" w:themeColor="accent2"/>
                <w:lang w:eastAsia="es-ES"/>
              </w:rPr>
            </w:rPrChange>
          </w:rPr>
          <w:t xml:space="preserve">ve </w:t>
        </w:r>
        <w:r w:rsidRPr="00442274">
          <w:rPr>
            <w:rFonts w:ascii="Arial" w:eastAsia="Times New Roman" w:hAnsi="Arial" w:cs="Arial"/>
            <w:bCs/>
            <w:lang w:eastAsia="es-ES"/>
            <w:rPrChange w:id="634" w:author="Yimi" w:date="2024-01-31T12:44:00Z">
              <w:rPr>
                <w:rFonts w:ascii="Arial" w:eastAsia="Times New Roman" w:hAnsi="Arial" w:cs="Arial"/>
                <w:bCs/>
                <w:color w:val="70AD47" w:themeColor="accent6"/>
                <w:lang w:eastAsia="es-ES"/>
              </w:rPr>
            </w:rPrChange>
          </w:rPr>
          <w:t>ahondaremos</w:t>
        </w:r>
      </w:ins>
      <w:del w:id="635" w:author="González Riera, Francisco Javier" w:date="2015-07-22T12:39:00Z">
        <w:r w:rsidRPr="00442274">
          <w:rPr>
            <w:rFonts w:ascii="Arial" w:eastAsia="Times New Roman" w:hAnsi="Arial" w:cs="Arial"/>
            <w:bCs/>
            <w:lang w:eastAsia="es-ES"/>
            <w:rPrChange w:id="636" w:author="Yimi" w:date="2024-01-31T12:44:00Z">
              <w:rPr>
                <w:rFonts w:ascii="Arial" w:eastAsia="Times New Roman" w:hAnsi="Arial" w:cs="Arial"/>
                <w:bCs/>
                <w:color w:val="70AD47" w:themeColor="accent6"/>
                <w:lang w:eastAsia="es-ES"/>
              </w:rPr>
            </w:rPrChange>
          </w:rPr>
          <w:delText xml:space="preserve"> y</w:delText>
        </w:r>
      </w:del>
      <w:r w:rsidRPr="00442274">
        <w:rPr>
          <w:rFonts w:ascii="Arial" w:eastAsia="Times New Roman" w:hAnsi="Arial" w:cs="Arial"/>
          <w:bCs/>
          <w:lang w:eastAsia="es-ES"/>
          <w:rPrChange w:id="637" w:author="Yimi" w:date="2024-01-31T12:44:00Z">
            <w:rPr>
              <w:rFonts w:ascii="Arial" w:eastAsia="Times New Roman" w:hAnsi="Arial" w:cs="Arial"/>
              <w:bCs/>
              <w:color w:val="70AD47" w:themeColor="accent6"/>
              <w:lang w:eastAsia="es-ES"/>
            </w:rPr>
          </w:rPrChange>
        </w:rPr>
        <w:t xml:space="preserve"> </w:t>
      </w:r>
      <w:ins w:id="638" w:author="González Riera, Francisco Javier" w:date="2015-07-22T12:40:00Z">
        <w:r w:rsidRPr="00442274">
          <w:rPr>
            <w:rFonts w:ascii="Arial" w:eastAsia="Times New Roman" w:hAnsi="Arial" w:cs="Arial"/>
            <w:bCs/>
            <w:lang w:eastAsia="es-ES"/>
            <w:rPrChange w:id="639" w:author="Yimi" w:date="2024-01-31T12:44:00Z">
              <w:rPr>
                <w:rFonts w:ascii="Arial" w:eastAsia="Times New Roman" w:hAnsi="Arial" w:cs="Arial"/>
                <w:bCs/>
                <w:color w:val="70AD47" w:themeColor="accent6"/>
                <w:lang w:eastAsia="es-ES"/>
              </w:rPr>
            </w:rPrChange>
          </w:rPr>
          <w:t xml:space="preserve">en </w:t>
        </w:r>
      </w:ins>
      <w:r w:rsidRPr="00442274">
        <w:rPr>
          <w:rFonts w:ascii="Arial" w:eastAsia="Times New Roman" w:hAnsi="Arial" w:cs="Arial"/>
          <w:bCs/>
          <w:lang w:eastAsia="es-ES"/>
          <w:rPrChange w:id="640" w:author="Yimi" w:date="2024-01-31T12:44:00Z">
            <w:rPr>
              <w:rFonts w:ascii="Arial" w:eastAsia="Times New Roman" w:hAnsi="Arial" w:cs="Arial"/>
              <w:bCs/>
              <w:color w:val="70AD47" w:themeColor="accent6"/>
              <w:lang w:eastAsia="es-ES"/>
            </w:rPr>
          </w:rPrChange>
        </w:rPr>
        <w:t xml:space="preserve">el apoyo social, </w:t>
      </w:r>
      <w:commentRangeStart w:id="641"/>
      <w:r w:rsidRPr="00442274">
        <w:rPr>
          <w:rFonts w:ascii="Arial" w:eastAsia="Times New Roman" w:hAnsi="Arial" w:cs="Arial"/>
          <w:bCs/>
          <w:lang w:eastAsia="es-ES"/>
          <w:rPrChange w:id="642" w:author="Yimi" w:date="2024-01-31T12:44:00Z">
            <w:rPr>
              <w:rFonts w:ascii="Arial" w:eastAsia="Times New Roman" w:hAnsi="Arial" w:cs="Arial"/>
              <w:bCs/>
              <w:color w:val="70AD47" w:themeColor="accent6"/>
              <w:lang w:eastAsia="es-ES"/>
            </w:rPr>
          </w:rPrChange>
        </w:rPr>
        <w:t>como factor esencial en el cambio de las personas que padecen esta problemática</w:t>
      </w:r>
      <w:commentRangeEnd w:id="641"/>
      <w:r w:rsidRPr="00442274">
        <w:rPr>
          <w:rPrChange w:id="643" w:author="Yimi" w:date="2024-01-31T12:44:00Z">
            <w:rPr/>
          </w:rPrChange>
        </w:rPr>
        <w:commentReference w:id="641"/>
      </w:r>
      <w:r w:rsidRPr="00442274">
        <w:rPr>
          <w:rFonts w:ascii="Arial" w:eastAsia="Times New Roman" w:hAnsi="Arial" w:cs="Arial"/>
          <w:bCs/>
          <w:lang w:eastAsia="es-ES"/>
          <w:rPrChange w:id="644" w:author="Yimi" w:date="2024-01-31T12:44:00Z">
            <w:rPr>
              <w:rFonts w:ascii="Arial" w:eastAsia="Times New Roman" w:hAnsi="Arial" w:cs="Arial"/>
              <w:bCs/>
              <w:color w:val="70AD47" w:themeColor="accent6"/>
              <w:lang w:eastAsia="es-ES"/>
            </w:rPr>
          </w:rPrChange>
        </w:rPr>
        <w:t>. A continuación desarrollaremos estos tres elementos</w:t>
      </w:r>
      <w:ins w:id="645" w:author="Usuario" w:date="2015-07-08T18:49:00Z">
        <w:r w:rsidRPr="00442274">
          <w:rPr>
            <w:rFonts w:ascii="Arial" w:eastAsia="Times New Roman" w:hAnsi="Arial" w:cs="Arial"/>
            <w:bCs/>
            <w:lang w:eastAsia="es-ES"/>
            <w:rPrChange w:id="646" w:author="Yimi" w:date="2024-01-31T12:44:00Z">
              <w:rPr>
                <w:rFonts w:ascii="Arial" w:eastAsia="Times New Roman" w:hAnsi="Arial" w:cs="Arial"/>
                <w:bCs/>
                <w:color w:val="70AD47" w:themeColor="accent6"/>
                <w:lang w:eastAsia="es-ES"/>
              </w:rPr>
            </w:rPrChange>
          </w:rPr>
          <w:t>.</w:t>
        </w:r>
      </w:ins>
    </w:p>
    <w:p w:rsidR="002B03E0" w:rsidRPr="00442274" w:rsidRDefault="002B03E0">
      <w:pPr>
        <w:spacing w:after="0" w:line="360" w:lineRule="auto"/>
        <w:ind w:firstLine="709"/>
        <w:contextualSpacing/>
        <w:jc w:val="both"/>
        <w:rPr>
          <w:rFonts w:ascii="Arial" w:eastAsia="Times New Roman" w:hAnsi="Arial" w:cs="Arial"/>
          <w:b/>
          <w:bCs/>
          <w:lang w:eastAsia="es-ES"/>
          <w:rPrChange w:id="647" w:author="Yimi" w:date="2024-01-31T12:44:00Z">
            <w:rPr>
              <w:rFonts w:ascii="Arial" w:eastAsia="Times New Roman" w:hAnsi="Arial" w:cs="Arial"/>
              <w:b/>
              <w:bCs/>
              <w:color w:val="70AD47" w:themeColor="accent6"/>
              <w:lang w:eastAsia="es-ES"/>
            </w:rPr>
          </w:rPrChange>
        </w:rPr>
      </w:pPr>
    </w:p>
    <w:p w:rsidR="002B03E0" w:rsidRPr="00442274" w:rsidRDefault="002B03E0">
      <w:pPr>
        <w:spacing w:after="0" w:line="360" w:lineRule="auto"/>
        <w:ind w:firstLine="709"/>
        <w:contextualSpacing/>
        <w:jc w:val="both"/>
        <w:rPr>
          <w:rFonts w:ascii="Arial" w:eastAsia="Times New Roman" w:hAnsi="Arial" w:cs="Arial"/>
          <w:lang w:eastAsia="es-ES"/>
          <w:rPrChange w:id="648" w:author="Yimi" w:date="2024-01-31T12:44:00Z">
            <w:rPr>
              <w:rFonts w:ascii="Arial" w:eastAsia="Times New Roman" w:hAnsi="Arial" w:cs="Arial"/>
              <w:lang w:eastAsia="es-ES"/>
            </w:rPr>
          </w:rPrChange>
        </w:rPr>
      </w:pPr>
    </w:p>
    <w:p w:rsidR="002B03E0" w:rsidRPr="00442274" w:rsidRDefault="00442274">
      <w:pPr>
        <w:spacing w:after="0" w:line="360" w:lineRule="auto"/>
        <w:ind w:firstLine="390"/>
        <w:contextualSpacing/>
        <w:jc w:val="both"/>
        <w:rPr>
          <w:rFonts w:ascii="Arial" w:eastAsia="Times New Roman" w:hAnsi="Arial" w:cs="Arial"/>
          <w:b/>
          <w:bCs/>
          <w:lang w:eastAsia="es-ES"/>
          <w:rPrChange w:id="649" w:author="Yimi" w:date="2024-01-31T12:44:00Z">
            <w:rPr>
              <w:rFonts w:ascii="Arial" w:eastAsia="Times New Roman" w:hAnsi="Arial" w:cs="Arial"/>
              <w:b/>
              <w:bCs/>
              <w:color w:val="70AD47" w:themeColor="accent6"/>
              <w:lang w:eastAsia="es-ES"/>
            </w:rPr>
          </w:rPrChange>
        </w:rPr>
      </w:pPr>
      <w:r w:rsidRPr="00442274">
        <w:rPr>
          <w:rFonts w:ascii="Arial" w:eastAsia="Times New Roman" w:hAnsi="Arial" w:cs="Arial"/>
          <w:b/>
          <w:bCs/>
          <w:lang w:eastAsia="es-ES"/>
          <w:rPrChange w:id="650" w:author="Yimi" w:date="2024-01-31T12:44:00Z">
            <w:rPr>
              <w:rFonts w:ascii="Arial" w:eastAsia="Times New Roman" w:hAnsi="Arial" w:cs="Arial"/>
              <w:b/>
              <w:bCs/>
              <w:color w:val="70AD47" w:themeColor="accent6"/>
              <w:lang w:eastAsia="es-ES"/>
            </w:rPr>
          </w:rPrChange>
        </w:rPr>
        <w:t>Modelo Multifactorial de Drogodependencias y Adicciones</w:t>
      </w:r>
    </w:p>
    <w:p w:rsidR="002B03E0" w:rsidRPr="00442274" w:rsidRDefault="002B03E0">
      <w:pPr>
        <w:spacing w:after="0" w:line="360" w:lineRule="auto"/>
        <w:ind w:firstLine="390"/>
        <w:contextualSpacing/>
        <w:jc w:val="both"/>
        <w:rPr>
          <w:rFonts w:ascii="Arial" w:eastAsia="Times New Roman" w:hAnsi="Arial" w:cs="Arial"/>
          <w:lang w:eastAsia="es-ES"/>
          <w:rPrChange w:id="651" w:author="Yimi" w:date="2024-01-31T12:44:00Z">
            <w:rPr>
              <w:rFonts w:ascii="Arial" w:eastAsia="Times New Roman" w:hAnsi="Arial" w:cs="Arial"/>
              <w:color w:val="70AD47" w:themeColor="accent6"/>
              <w:lang w:eastAsia="es-ES"/>
            </w:rPr>
          </w:rPrChange>
        </w:rPr>
      </w:pPr>
    </w:p>
    <w:p w:rsidR="002B03E0" w:rsidRPr="00442274" w:rsidRDefault="00442274">
      <w:pPr>
        <w:spacing w:after="200" w:line="360" w:lineRule="auto"/>
        <w:ind w:firstLine="709"/>
        <w:jc w:val="both"/>
        <w:rPr>
          <w:rFonts w:ascii="Arial" w:eastAsia="Calibri" w:hAnsi="Arial" w:cs="Arial"/>
          <w:rPrChange w:id="652" w:author="Yimi" w:date="2024-01-31T12:44:00Z">
            <w:rPr>
              <w:rFonts w:ascii="Arial" w:eastAsia="Calibri" w:hAnsi="Arial" w:cs="Arial"/>
            </w:rPr>
          </w:rPrChange>
        </w:rPr>
      </w:pPr>
      <w:r w:rsidRPr="00442274">
        <w:rPr>
          <w:rFonts w:ascii="Arial" w:eastAsia="Calibri" w:hAnsi="Arial" w:cs="Arial"/>
          <w:rPrChange w:id="653" w:author="Yimi" w:date="2024-01-31T12:44:00Z">
            <w:rPr>
              <w:rFonts w:ascii="Arial" w:eastAsia="Calibri" w:hAnsi="Arial" w:cs="Arial"/>
            </w:rPr>
          </w:rPrChange>
        </w:rPr>
        <w:t xml:space="preserve">Cuando nos acercamos a las drogodependencias u otro tipo de adicciones, como las denominadas comportamentales (juego patológico, teléfonos móviles, </w:t>
      </w:r>
      <w:ins w:id="654" w:author="Juan Gómez Salgado" w:date="2015-07-10T08:31:00Z">
        <w:r w:rsidRPr="00442274">
          <w:rPr>
            <w:rFonts w:ascii="Arial" w:eastAsia="Calibri" w:hAnsi="Arial" w:cs="Arial"/>
            <w:rPrChange w:id="655" w:author="Yimi" w:date="2024-01-31T12:44:00Z">
              <w:rPr>
                <w:rFonts w:ascii="Arial" w:eastAsia="Calibri" w:hAnsi="Arial" w:cs="Arial"/>
              </w:rPr>
            </w:rPrChange>
          </w:rPr>
          <w:t>I</w:t>
        </w:r>
      </w:ins>
      <w:del w:id="656" w:author="Juan Gómez Salgado" w:date="2015-07-10T08:31:00Z">
        <w:r w:rsidRPr="00442274">
          <w:rPr>
            <w:rFonts w:ascii="Arial" w:eastAsia="Calibri" w:hAnsi="Arial" w:cs="Arial"/>
            <w:rPrChange w:id="657" w:author="Yimi" w:date="2024-01-31T12:44:00Z">
              <w:rPr>
                <w:rFonts w:ascii="Arial" w:eastAsia="Calibri" w:hAnsi="Arial" w:cs="Arial"/>
              </w:rPr>
            </w:rPrChange>
          </w:rPr>
          <w:delText>i</w:delText>
        </w:r>
      </w:del>
      <w:r w:rsidRPr="00442274">
        <w:rPr>
          <w:rFonts w:ascii="Arial" w:eastAsia="Calibri" w:hAnsi="Arial" w:cs="Arial"/>
          <w:rPrChange w:id="658" w:author="Yimi" w:date="2024-01-31T12:44:00Z">
            <w:rPr>
              <w:rFonts w:ascii="Arial" w:eastAsia="Calibri" w:hAnsi="Arial" w:cs="Arial"/>
            </w:rPr>
          </w:rPrChange>
        </w:rPr>
        <w:t xml:space="preserve">nternet…), aceptamos la definición de </w:t>
      </w:r>
      <w:commentRangeStart w:id="659"/>
      <w:del w:id="660" w:author="González Riera, Francisco Javier" w:date="2015-07-22T12:41:00Z">
        <w:r w:rsidRPr="00442274">
          <w:rPr>
            <w:rFonts w:ascii="Arial" w:eastAsia="Calibri" w:hAnsi="Arial" w:cs="Arial"/>
            <w:rPrChange w:id="661" w:author="Yimi" w:date="2024-01-31T12:44:00Z">
              <w:rPr>
                <w:rFonts w:ascii="Arial" w:eastAsia="Calibri" w:hAnsi="Arial" w:cs="Arial"/>
              </w:rPr>
            </w:rPrChange>
          </w:rPr>
          <w:delText>“</w:delText>
        </w:r>
      </w:del>
      <w:r w:rsidRPr="00442274">
        <w:rPr>
          <w:rFonts w:ascii="Arial" w:eastAsia="Calibri" w:hAnsi="Arial" w:cs="Arial"/>
          <w:rPrChange w:id="662" w:author="Yimi" w:date="2024-01-31T12:44:00Z">
            <w:rPr>
              <w:rFonts w:ascii="Arial" w:eastAsia="Calibri" w:hAnsi="Arial" w:cs="Arial"/>
            </w:rPr>
          </w:rPrChange>
        </w:rPr>
        <w:t>enfermedad</w:t>
      </w:r>
      <w:del w:id="663" w:author="González Riera, Francisco Javier" w:date="2015-07-22T12:41:00Z">
        <w:r w:rsidRPr="00442274">
          <w:rPr>
            <w:rFonts w:ascii="Arial" w:eastAsia="Calibri" w:hAnsi="Arial" w:cs="Arial"/>
            <w:rPrChange w:id="664" w:author="Yimi" w:date="2024-01-31T12:44:00Z">
              <w:rPr>
                <w:rFonts w:ascii="Arial" w:eastAsia="Calibri" w:hAnsi="Arial" w:cs="Arial"/>
              </w:rPr>
            </w:rPrChange>
          </w:rPr>
          <w:delText>”</w:delText>
        </w:r>
      </w:del>
      <w:r w:rsidRPr="00442274">
        <w:rPr>
          <w:rFonts w:ascii="Arial" w:eastAsia="Calibri" w:hAnsi="Arial" w:cs="Arial"/>
          <w:rPrChange w:id="665" w:author="Yimi" w:date="2024-01-31T12:44:00Z">
            <w:rPr>
              <w:rFonts w:ascii="Arial" w:eastAsia="Calibri" w:hAnsi="Arial" w:cs="Arial"/>
            </w:rPr>
          </w:rPrChange>
        </w:rPr>
        <w:t xml:space="preserve"> como </w:t>
      </w:r>
      <w:ins w:id="666" w:author="González Riera, Francisco Javier" w:date="2015-07-22T12:41:00Z">
        <w:r w:rsidRPr="00442274">
          <w:rPr>
            <w:rFonts w:ascii="Arial" w:eastAsia="Calibri" w:hAnsi="Arial" w:cs="Arial"/>
            <w:rPrChange w:id="667" w:author="Yimi" w:date="2024-01-31T12:44:00Z">
              <w:rPr>
                <w:rFonts w:ascii="Arial" w:eastAsia="Calibri" w:hAnsi="Arial" w:cs="Arial"/>
              </w:rPr>
            </w:rPrChange>
          </w:rPr>
          <w:t xml:space="preserve"> </w:t>
        </w:r>
      </w:ins>
      <w:del w:id="668" w:author="González Riera, Francisco Javier" w:date="2015-07-22T12:41:00Z">
        <w:r w:rsidRPr="00442274">
          <w:rPr>
            <w:rFonts w:ascii="Arial" w:eastAsia="Calibri" w:hAnsi="Arial" w:cs="Arial"/>
            <w:rPrChange w:id="669" w:author="Yimi" w:date="2024-01-31T12:44:00Z">
              <w:rPr>
                <w:rFonts w:ascii="Arial" w:eastAsia="Calibri" w:hAnsi="Arial" w:cs="Arial"/>
              </w:rPr>
            </w:rPrChange>
          </w:rPr>
          <w:delText>“</w:delText>
        </w:r>
      </w:del>
      <w:r w:rsidRPr="00442274">
        <w:rPr>
          <w:rFonts w:ascii="Arial" w:eastAsia="Calibri" w:hAnsi="Arial" w:cs="Arial"/>
          <w:rPrChange w:id="670" w:author="Yimi" w:date="2024-01-31T12:44:00Z">
            <w:rPr/>
          </w:rPrChange>
        </w:rPr>
        <w:t xml:space="preserve">ruptura del equilibrio biopsicosocial, desde un </w:t>
      </w:r>
      <w:r w:rsidRPr="00442274">
        <w:rPr>
          <w:rFonts w:ascii="Arial" w:eastAsia="Calibri" w:hAnsi="Arial" w:cs="Arial"/>
          <w:rPrChange w:id="671" w:author="Yimi" w:date="2024-01-31T12:44:00Z">
            <w:rPr/>
          </w:rPrChange>
        </w:rPr>
        <w:t>modelo integral</w:t>
      </w:r>
      <w:del w:id="672" w:author="González Riera, Francisco Javier" w:date="2015-07-22T12:41:00Z">
        <w:r w:rsidRPr="00442274">
          <w:rPr>
            <w:rFonts w:ascii="Arial" w:eastAsia="Calibri" w:hAnsi="Arial" w:cs="Arial"/>
            <w:i/>
            <w:rPrChange w:id="673" w:author="Yimi" w:date="2024-01-31T12:44:00Z">
              <w:rPr>
                <w:rFonts w:ascii="Arial" w:eastAsia="Calibri" w:hAnsi="Arial" w:cs="Arial"/>
                <w:i/>
              </w:rPr>
            </w:rPrChange>
          </w:rPr>
          <w:delText>”</w:delText>
        </w:r>
      </w:del>
      <w:r w:rsidRPr="00442274">
        <w:rPr>
          <w:rFonts w:ascii="Arial" w:eastAsia="Calibri" w:hAnsi="Arial" w:cs="Arial"/>
          <w:rPrChange w:id="674" w:author="Yimi" w:date="2024-01-31T12:44:00Z">
            <w:rPr>
              <w:rFonts w:ascii="Arial" w:eastAsia="Calibri" w:hAnsi="Arial" w:cs="Arial"/>
            </w:rPr>
          </w:rPrChange>
        </w:rPr>
        <w:t xml:space="preserve">. </w:t>
      </w:r>
      <w:commentRangeEnd w:id="659"/>
      <w:r w:rsidRPr="00442274">
        <w:rPr>
          <w:rPrChange w:id="675" w:author="Yimi" w:date="2024-01-31T12:44:00Z">
            <w:rPr/>
          </w:rPrChange>
        </w:rPr>
        <w:commentReference w:id="659"/>
      </w:r>
      <w:r w:rsidRPr="00442274">
        <w:rPr>
          <w:rFonts w:ascii="Arial" w:eastAsia="Calibri" w:hAnsi="Arial" w:cs="Arial"/>
          <w:rPrChange w:id="676" w:author="Yimi" w:date="2024-01-31T12:44:00Z">
            <w:rPr>
              <w:rFonts w:ascii="Arial" w:eastAsia="Calibri" w:hAnsi="Arial" w:cs="Arial"/>
            </w:rPr>
          </w:rPrChange>
        </w:rPr>
        <w:t xml:space="preserve">Además, normalmente definimos las drogodependencias y adicciones como un “fenómeno multifactorial” </w:t>
      </w:r>
      <w:r w:rsidRPr="00442274">
        <w:rPr>
          <w:rPrChange w:id="677" w:author="Yimi" w:date="2024-01-31T12:44:00Z">
            <w:rPr/>
          </w:rPrChange>
        </w:rPr>
        <w:fldChar w:fldCharType="begin"/>
      </w:r>
      <w:r w:rsidRPr="00442274">
        <w:rPr>
          <w:rFonts w:ascii="Arial" w:eastAsia="Calibri" w:hAnsi="Arial" w:cs="Arial"/>
          <w:rPrChange w:id="678" w:author="Yimi" w:date="2024-01-31T12:44:00Z">
            <w:rPr>
              <w:rFonts w:ascii="Arial" w:eastAsia="Calibri" w:hAnsi="Arial" w:cs="Arial"/>
            </w:rPr>
          </w:rPrChange>
        </w:rPr>
        <w:instrText>ADDIN EN.CITE &lt;EndNote&gt;&lt;Cite&gt;&lt;Author&gt;Martín&lt;/Author&gt;&lt;Year&gt;2014&lt;/Year&gt;&lt;RecNum&gt;292&lt;/RecNum&gt;&lt;DisplayText&gt;(6)&lt;/DisplayText&gt;&lt;record&gt;&lt;rec-numb</w:instrText>
      </w:r>
      <w:r w:rsidRPr="00442274">
        <w:rPr>
          <w:rFonts w:ascii="Arial" w:eastAsia="Calibri" w:hAnsi="Arial" w:cs="Arial"/>
          <w:rPrChange w:id="679" w:author="Yimi" w:date="2024-01-31T12:44:00Z">
            <w:rPr>
              <w:rFonts w:ascii="Arial" w:eastAsia="Calibri" w:hAnsi="Arial" w:cs="Arial"/>
            </w:rPr>
          </w:rPrChange>
        </w:rPr>
        <w:instrText>er&gt;292&lt;/rec-number&gt;&lt;foreign-keys&gt;&lt;key app="EN" db-id="ew255f9we5ax0ve5aa3vwrt1sx5p9v9f59xa"&gt;292&lt;/key&gt;&lt;/foreign-keys&gt;&lt;ref-type name="Journal Article"&gt;17&lt;/ref-type&gt;&lt;contributors&gt;&lt;authors&gt;&lt;author&gt;Martín, E. Lorenzo, P. &lt;/author&gt;&lt;/authors&gt;&lt;/contributors&gt;&lt;title</w:instrText>
      </w:r>
      <w:r w:rsidRPr="00442274">
        <w:rPr>
          <w:rFonts w:ascii="Arial" w:eastAsia="Calibri" w:hAnsi="Arial" w:cs="Arial"/>
          <w:rPrChange w:id="680" w:author="Yimi" w:date="2024-01-31T12:44:00Z">
            <w:rPr>
              <w:rFonts w:ascii="Arial" w:eastAsia="Calibri" w:hAnsi="Arial" w:cs="Arial"/>
            </w:rPr>
          </w:rPrChange>
        </w:rPr>
        <w:instrText>s&gt;&lt;title&gt;Nuevos modelos de intervención en adicciones&lt;/title&gt;&lt;secondary-title&gt;Proyecto Hombre&lt;/secondary-title&gt;&lt;/titles&gt;&lt;periodical&gt;&lt;full-title&gt;Proyecto Hombre&lt;/full-title&gt;&lt;/periodical&gt;&lt;volume&gt;84&lt;/volume&gt;&lt;dates&gt;&lt;year&gt;2014&lt;/year&gt;&lt;/dates&gt;&lt;urls&gt;&lt;/urls&gt;&lt;/recor</w:instrText>
      </w:r>
      <w:r w:rsidRPr="00442274">
        <w:rPr>
          <w:rFonts w:ascii="Arial" w:eastAsia="Calibri" w:hAnsi="Arial" w:cs="Arial"/>
          <w:rPrChange w:id="681" w:author="Yimi" w:date="2024-01-31T12:44:00Z">
            <w:rPr>
              <w:rFonts w:ascii="Arial" w:eastAsia="Calibri" w:hAnsi="Arial" w:cs="Arial"/>
            </w:rPr>
          </w:rPrChange>
        </w:rPr>
        <w:instrText>d&gt;&lt;/Cite&gt;&lt;/EndNote&gt;</w:instrText>
      </w:r>
      <w:r w:rsidRPr="00442274">
        <w:rPr>
          <w:rFonts w:ascii="Arial" w:eastAsia="Calibri" w:hAnsi="Arial" w:cs="Arial"/>
          <w:rPrChange w:id="682" w:author="Yimi" w:date="2024-01-31T12:44:00Z">
            <w:rPr>
              <w:rFonts w:ascii="Arial" w:eastAsia="Calibri" w:hAnsi="Arial" w:cs="Arial"/>
            </w:rPr>
          </w:rPrChange>
        </w:rPr>
        <w:fldChar w:fldCharType="separate"/>
      </w:r>
      <w:r w:rsidRPr="00442274">
        <w:rPr>
          <w:rFonts w:ascii="Arial" w:eastAsia="Calibri" w:hAnsi="Arial" w:cs="Arial"/>
          <w:rPrChange w:id="683" w:author="Yimi" w:date="2024-01-31T12:44:00Z">
            <w:rPr>
              <w:rFonts w:ascii="Arial" w:eastAsia="Calibri" w:hAnsi="Arial" w:cs="Arial"/>
            </w:rPr>
          </w:rPrChange>
        </w:rPr>
        <w:t>(8</w:t>
      </w:r>
      <w:r w:rsidRPr="00442274">
        <w:rPr>
          <w:rPrChange w:id="684" w:author="Yimi" w:date="2024-01-31T12:44:00Z">
            <w:rPr/>
          </w:rPrChange>
        </w:rPr>
        <w:fldChar w:fldCharType="begin"/>
      </w:r>
      <w:r w:rsidRPr="00442274">
        <w:rPr>
          <w:rPrChange w:id="685" w:author="Yimi" w:date="2024-01-31T12:44:00Z">
            <w:rPr/>
          </w:rPrChange>
        </w:rPr>
        <w:instrText xml:space="preserve"> HYPERLINK \h </w:instrText>
      </w:r>
      <w:r w:rsidRPr="00442274">
        <w:rPr>
          <w:rPrChange w:id="686" w:author="Yimi" w:date="2024-01-31T12:44:00Z">
            <w:rPr/>
          </w:rPrChange>
        </w:rPr>
        <w:fldChar w:fldCharType="separate"/>
      </w:r>
      <w:r w:rsidRPr="00442274">
        <w:rPr>
          <w:rFonts w:ascii="Arial" w:eastAsia="Calibri" w:hAnsi="Arial" w:cs="Arial"/>
          <w:rPrChange w:id="687" w:author="Yimi" w:date="2024-01-31T12:44:00Z">
            <w:rPr>
              <w:rFonts w:ascii="Arial" w:eastAsia="Calibri" w:hAnsi="Arial" w:cs="Arial"/>
            </w:rPr>
          </w:rPrChange>
        </w:rPr>
        <w:t>)</w:t>
      </w:r>
      <w:r w:rsidRPr="00442274">
        <w:rPr>
          <w:rFonts w:ascii="Arial" w:eastAsia="Calibri" w:hAnsi="Arial" w:cs="Arial"/>
          <w:rPrChange w:id="688" w:author="Yimi" w:date="2024-01-31T12:44:00Z">
            <w:rPr>
              <w:rFonts w:ascii="Arial" w:eastAsia="Calibri" w:hAnsi="Arial" w:cs="Arial"/>
            </w:rPr>
          </w:rPrChange>
        </w:rPr>
        <w:fldChar w:fldCharType="end"/>
      </w:r>
      <w:r w:rsidRPr="00442274">
        <w:rPr>
          <w:rPrChange w:id="689" w:author="Yimi" w:date="2024-01-31T12:44:00Z">
            <w:rPr/>
          </w:rPrChange>
        </w:rPr>
        <w:fldChar w:fldCharType="begin"/>
      </w:r>
      <w:r w:rsidRPr="00442274">
        <w:rPr>
          <w:rPrChange w:id="690" w:author="Yimi" w:date="2024-01-31T12:44:00Z">
            <w:rPr/>
          </w:rPrChange>
        </w:rPr>
        <w:instrText xml:space="preserve"> HYPERLINK \h </w:instrText>
      </w:r>
      <w:r w:rsidRPr="00442274">
        <w:rPr>
          <w:rPrChange w:id="691" w:author="Yimi" w:date="2024-01-31T12:44:00Z">
            <w:rPr/>
          </w:rPrChange>
        </w:rPr>
        <w:fldChar w:fldCharType="separate"/>
      </w:r>
      <w:r w:rsidRPr="00442274">
        <w:rPr>
          <w:rPrChange w:id="692" w:author="Yimi" w:date="2024-01-31T12:44:00Z">
            <w:rPr/>
          </w:rPrChange>
        </w:rPr>
        <w:fldChar w:fldCharType="end"/>
      </w:r>
      <w:r w:rsidRPr="00442274">
        <w:rPr>
          <w:rFonts w:ascii="Arial" w:eastAsia="Calibri" w:hAnsi="Arial" w:cs="Arial"/>
          <w:rPrChange w:id="693" w:author="Yimi" w:date="2024-01-31T12:44:00Z">
            <w:rPr>
              <w:rFonts w:ascii="Arial" w:eastAsia="Calibri" w:hAnsi="Arial" w:cs="Arial"/>
            </w:rPr>
          </w:rPrChange>
        </w:rPr>
        <w:fldChar w:fldCharType="end"/>
      </w:r>
      <w:r w:rsidRPr="00442274">
        <w:rPr>
          <w:rFonts w:ascii="Arial" w:eastAsia="Calibri" w:hAnsi="Arial" w:cs="Arial"/>
          <w:rPrChange w:id="694" w:author="Yimi" w:date="2024-01-31T12:44:00Z">
            <w:rPr>
              <w:rFonts w:ascii="Arial" w:eastAsia="Calibri" w:hAnsi="Arial" w:cs="Arial"/>
            </w:rPr>
          </w:rPrChange>
        </w:rPr>
        <w:t xml:space="preserve">, donde se integran aspectos individuales con factores del contexto social primario (familia y pareja fundamentalmente) a los que se añaden los elementos del contexto </w:t>
      </w:r>
      <w:proofErr w:type="spellStart"/>
      <w:r w:rsidRPr="00442274">
        <w:rPr>
          <w:rFonts w:ascii="Arial" w:eastAsia="Calibri" w:hAnsi="Arial" w:cs="Arial"/>
          <w:rPrChange w:id="695" w:author="Yimi" w:date="2024-01-31T12:44:00Z">
            <w:rPr>
              <w:rFonts w:ascii="Arial" w:eastAsia="Calibri" w:hAnsi="Arial" w:cs="Arial"/>
            </w:rPr>
          </w:rPrChange>
        </w:rPr>
        <w:t>macrosocial</w:t>
      </w:r>
      <w:proofErr w:type="spellEnd"/>
      <w:r w:rsidRPr="00442274">
        <w:rPr>
          <w:rFonts w:ascii="Arial" w:eastAsia="Calibri" w:hAnsi="Arial" w:cs="Arial"/>
          <w:rPrChange w:id="696" w:author="Yimi" w:date="2024-01-31T12:44:00Z">
            <w:rPr>
              <w:rFonts w:ascii="Arial" w:eastAsia="Calibri" w:hAnsi="Arial" w:cs="Arial"/>
            </w:rPr>
          </w:rPrChange>
        </w:rPr>
        <w:t xml:space="preserve"> (entorno social y </w:t>
      </w:r>
      <w:r w:rsidRPr="00442274">
        <w:rPr>
          <w:rFonts w:ascii="Arial" w:eastAsia="Calibri" w:hAnsi="Arial" w:cs="Arial"/>
          <w:rPrChange w:id="697" w:author="Yimi" w:date="2024-01-31T12:44:00Z">
            <w:rPr>
              <w:rFonts w:ascii="Arial" w:eastAsia="Calibri" w:hAnsi="Arial" w:cs="Arial"/>
            </w:rPr>
          </w:rPrChange>
        </w:rPr>
        <w:t xml:space="preserve">cultural, incluyendo el contexto socioeconómico). Estos factores interactúan entre sí, generando </w:t>
      </w:r>
      <w:del w:id="698" w:author="usuario" w:date="2015-07-20T13:11:00Z">
        <w:r w:rsidRPr="00442274">
          <w:rPr>
            <w:rFonts w:ascii="Arial" w:eastAsia="Calibri" w:hAnsi="Arial" w:cs="Arial"/>
            <w:rPrChange w:id="699" w:author="Yimi" w:date="2024-01-31T12:44:00Z">
              <w:rPr>
                <w:rFonts w:ascii="Arial" w:eastAsia="Calibri" w:hAnsi="Arial" w:cs="Arial"/>
              </w:rPr>
            </w:rPrChange>
          </w:rPr>
          <w:delText xml:space="preserve">en ocasiones </w:delText>
        </w:r>
      </w:del>
      <w:r w:rsidRPr="00442274">
        <w:rPr>
          <w:rFonts w:ascii="Arial" w:eastAsia="Calibri" w:hAnsi="Arial" w:cs="Arial"/>
          <w:rPrChange w:id="700" w:author="Yimi" w:date="2024-01-31T12:44:00Z">
            <w:rPr>
              <w:rFonts w:ascii="Arial" w:eastAsia="Calibri" w:hAnsi="Arial" w:cs="Arial"/>
            </w:rPr>
          </w:rPrChange>
        </w:rPr>
        <w:t xml:space="preserve">situaciones </w:t>
      </w:r>
      <w:ins w:id="701" w:author="usuario" w:date="2015-07-20T13:11:00Z">
        <w:r w:rsidRPr="00442274">
          <w:rPr>
            <w:rFonts w:ascii="Arial" w:eastAsia="Calibri" w:hAnsi="Arial" w:cs="Arial"/>
            <w:rPrChange w:id="702" w:author="Yimi" w:date="2024-01-31T12:44:00Z">
              <w:rPr>
                <w:rFonts w:ascii="Arial" w:eastAsia="Calibri" w:hAnsi="Arial" w:cs="Arial"/>
              </w:rPr>
            </w:rPrChange>
          </w:rPr>
          <w:t>riesgo y</w:t>
        </w:r>
      </w:ins>
      <w:del w:id="703" w:author="usuario" w:date="2015-07-20T13:11:00Z">
        <w:r w:rsidRPr="00442274">
          <w:rPr>
            <w:rFonts w:ascii="Arial" w:eastAsia="Calibri" w:hAnsi="Arial" w:cs="Arial"/>
            <w:rPrChange w:id="704" w:author="Yimi" w:date="2024-01-31T12:44:00Z">
              <w:rPr>
                <w:rFonts w:ascii="Arial" w:eastAsia="Calibri" w:hAnsi="Arial" w:cs="Arial"/>
              </w:rPr>
            </w:rPrChange>
          </w:rPr>
          <w:delText>de</w:delText>
        </w:r>
      </w:del>
      <w:r w:rsidRPr="00442274">
        <w:rPr>
          <w:rFonts w:ascii="Arial" w:eastAsia="Calibri" w:hAnsi="Arial" w:cs="Arial"/>
          <w:rPrChange w:id="705" w:author="Yimi" w:date="2024-01-31T12:44:00Z">
            <w:rPr>
              <w:rFonts w:ascii="Arial" w:eastAsia="Calibri" w:hAnsi="Arial" w:cs="Arial"/>
            </w:rPr>
          </w:rPrChange>
        </w:rPr>
        <w:t xml:space="preserve"> protección</w:t>
      </w:r>
      <w:ins w:id="706" w:author="usuario" w:date="2015-07-20T13:12:00Z">
        <w:r w:rsidRPr="00442274">
          <w:rPr>
            <w:rFonts w:ascii="Arial" w:eastAsia="Calibri" w:hAnsi="Arial" w:cs="Arial"/>
            <w:rPrChange w:id="707" w:author="Yimi" w:date="2024-01-31T12:44:00Z">
              <w:rPr>
                <w:rFonts w:ascii="Arial" w:eastAsia="Calibri" w:hAnsi="Arial" w:cs="Arial"/>
              </w:rPr>
            </w:rPrChange>
          </w:rPr>
          <w:t>.</w:t>
        </w:r>
      </w:ins>
      <w:del w:id="708" w:author="usuario" w:date="2015-07-20T13:12:00Z">
        <w:r w:rsidRPr="00442274">
          <w:rPr>
            <w:rFonts w:ascii="Arial" w:eastAsia="Calibri" w:hAnsi="Arial" w:cs="Arial"/>
            <w:rPrChange w:id="709" w:author="Yimi" w:date="2024-01-31T12:44:00Z">
              <w:rPr>
                <w:rFonts w:ascii="Arial" w:eastAsia="Calibri" w:hAnsi="Arial" w:cs="Arial"/>
              </w:rPr>
            </w:rPrChange>
          </w:rPr>
          <w:delText xml:space="preserve"> y </w:delText>
        </w:r>
        <w:commentRangeStart w:id="710"/>
        <w:r w:rsidRPr="00442274">
          <w:rPr>
            <w:rFonts w:ascii="Arial" w:eastAsia="Calibri" w:hAnsi="Arial" w:cs="Arial"/>
            <w:rPrChange w:id="711" w:author="Yimi" w:date="2024-01-31T12:44:00Z">
              <w:rPr>
                <w:rFonts w:ascii="Arial" w:eastAsia="Calibri" w:hAnsi="Arial" w:cs="Arial"/>
              </w:rPr>
            </w:rPrChange>
          </w:rPr>
          <w:delText>en otras situaciones de riesgo</w:delText>
        </w:r>
        <w:commentRangeEnd w:id="710"/>
        <w:r w:rsidRPr="00442274">
          <w:rPr>
            <w:rPrChange w:id="712" w:author="Yimi" w:date="2024-01-31T12:44:00Z">
              <w:rPr/>
            </w:rPrChange>
          </w:rPr>
          <w:commentReference w:id="710"/>
        </w:r>
        <w:r w:rsidRPr="00442274">
          <w:rPr>
            <w:rFonts w:ascii="Arial" w:eastAsia="Calibri" w:hAnsi="Arial" w:cs="Arial"/>
            <w:rPrChange w:id="713" w:author="Yimi" w:date="2024-01-31T12:44:00Z">
              <w:rPr>
                <w:rFonts w:ascii="Arial" w:eastAsia="Calibri" w:hAnsi="Arial" w:cs="Arial"/>
              </w:rPr>
            </w:rPrChange>
          </w:rPr>
          <w:delText xml:space="preserve"> para las personas en las que se integran estos elementos</w:delText>
        </w:r>
      </w:del>
      <w:r w:rsidRPr="00442274">
        <w:rPr>
          <w:rFonts w:ascii="Arial" w:eastAsia="Calibri" w:hAnsi="Arial" w:cs="Arial"/>
          <w:rPrChange w:id="714" w:author="Yimi" w:date="2024-01-31T12:44:00Z">
            <w:rPr>
              <w:rFonts w:ascii="Arial" w:eastAsia="Calibri" w:hAnsi="Arial" w:cs="Arial"/>
            </w:rPr>
          </w:rPrChange>
        </w:rPr>
        <w:t>.</w:t>
      </w:r>
    </w:p>
    <w:p w:rsidR="002B03E0" w:rsidRPr="00442274" w:rsidRDefault="00442274">
      <w:pPr>
        <w:spacing w:after="200" w:line="360" w:lineRule="auto"/>
        <w:ind w:firstLine="709"/>
        <w:jc w:val="both"/>
        <w:rPr>
          <w:rFonts w:ascii="Arial" w:eastAsia="Calibri" w:hAnsi="Arial" w:cs="Arial"/>
          <w:rPrChange w:id="715" w:author="Yimi" w:date="2024-01-31T12:44:00Z">
            <w:rPr>
              <w:rFonts w:ascii="Arial" w:eastAsia="Calibri" w:hAnsi="Arial" w:cs="Arial"/>
            </w:rPr>
          </w:rPrChange>
        </w:rPr>
      </w:pPr>
      <w:r w:rsidRPr="00442274">
        <w:rPr>
          <w:rFonts w:ascii="Arial" w:eastAsia="Calibri" w:hAnsi="Arial" w:cs="Arial"/>
          <w:rPrChange w:id="716" w:author="Yimi" w:date="2024-01-31T12:44:00Z">
            <w:rPr>
              <w:rFonts w:ascii="Arial" w:eastAsia="Calibri" w:hAnsi="Arial" w:cs="Arial"/>
            </w:rPr>
          </w:rPrChange>
        </w:rPr>
        <w:t xml:space="preserve">Figura 1. Modelo Multifactorial de Drogodependencias y Adicciones </w:t>
      </w:r>
      <w:r w:rsidRPr="00442274">
        <w:rPr>
          <w:rPrChange w:id="717" w:author="Yimi" w:date="2024-01-31T12:44:00Z">
            <w:rPr/>
          </w:rPrChange>
        </w:rPr>
        <w:fldChar w:fldCharType="begin"/>
      </w:r>
      <w:r w:rsidRPr="00442274">
        <w:rPr>
          <w:rFonts w:ascii="Arial" w:eastAsia="Calibri" w:hAnsi="Arial" w:cs="Arial"/>
          <w:rPrChange w:id="718" w:author="Yimi" w:date="2024-01-31T12:44:00Z">
            <w:rPr>
              <w:rFonts w:ascii="Arial" w:eastAsia="Calibri" w:hAnsi="Arial" w:cs="Arial"/>
            </w:rPr>
          </w:rPrChange>
        </w:rPr>
        <w:instrText>ADDIN EN.CITE &lt;EndNote&gt;&lt;Cite&gt;&lt;Author&gt;Martín&lt;/Author&gt;&lt;Year&gt;2014&lt;/Year&gt;&lt;RecNum&gt;292&lt;/RecNum&gt;&lt;DisplayText&gt;(6)&lt;/DisplayText&gt;&lt;record&gt;&lt;rec-number&gt;292&lt;/rec-number&gt;&lt;foreign-keys&gt;&lt;key app="EN" db-id="</w:instrText>
      </w:r>
      <w:r w:rsidRPr="00442274">
        <w:rPr>
          <w:rFonts w:ascii="Arial" w:eastAsia="Calibri" w:hAnsi="Arial" w:cs="Arial"/>
          <w:rPrChange w:id="719" w:author="Yimi" w:date="2024-01-31T12:44:00Z">
            <w:rPr>
              <w:rFonts w:ascii="Arial" w:eastAsia="Calibri" w:hAnsi="Arial" w:cs="Arial"/>
            </w:rPr>
          </w:rPrChange>
        </w:rPr>
        <w:instrText>ew255f9we5ax0ve5aa3vwrt1sx5p9v9f59xa"&gt;292&lt;/key&gt;&lt;/foreign-keys&gt;&lt;ref-type name="Journal Article"&gt;17&lt;/ref-type&gt;&lt;contributors&gt;&lt;authors&gt;&lt;author&gt;Martín, E. Lorenzo, P. &lt;/author&gt;&lt;/authors&gt;&lt;/contributors&gt;&lt;titles&gt;&lt;title&gt;Nuevos modelos de intervención en adicciones&lt;</w:instrText>
      </w:r>
      <w:r w:rsidRPr="00442274">
        <w:rPr>
          <w:rFonts w:ascii="Arial" w:eastAsia="Calibri" w:hAnsi="Arial" w:cs="Arial"/>
          <w:rPrChange w:id="720" w:author="Yimi" w:date="2024-01-31T12:44:00Z">
            <w:rPr>
              <w:rFonts w:ascii="Arial" w:eastAsia="Calibri" w:hAnsi="Arial" w:cs="Arial"/>
            </w:rPr>
          </w:rPrChange>
        </w:rPr>
        <w:instrText>/title&gt;&lt;secondary-title&gt;Proyecto Hombre&lt;/secondary-title&gt;&lt;/titles&gt;&lt;periodical&gt;&lt;full-title&gt;Proyecto Hombre&lt;/full-title&gt;&lt;/periodical&gt;&lt;volume&gt;84&lt;/volume&gt;&lt;dates&gt;&lt;year&gt;2014&lt;/year&gt;&lt;/dates&gt;&lt;urls&gt;&lt;/urls&gt;&lt;/record&gt;&lt;/Cite&gt;&lt;/EndNote&gt;</w:instrText>
      </w:r>
      <w:r w:rsidRPr="00442274">
        <w:rPr>
          <w:rFonts w:ascii="Arial" w:eastAsia="Calibri" w:hAnsi="Arial" w:cs="Arial"/>
          <w:rPrChange w:id="721" w:author="Yimi" w:date="2024-01-31T12:44:00Z">
            <w:rPr>
              <w:rFonts w:ascii="Arial" w:eastAsia="Calibri" w:hAnsi="Arial" w:cs="Arial"/>
            </w:rPr>
          </w:rPrChange>
        </w:rPr>
        <w:fldChar w:fldCharType="separate"/>
      </w:r>
      <w:r w:rsidRPr="00442274">
        <w:rPr>
          <w:rFonts w:ascii="Arial" w:eastAsia="Calibri" w:hAnsi="Arial" w:cs="Arial"/>
          <w:rPrChange w:id="722" w:author="Yimi" w:date="2024-01-31T12:44:00Z">
            <w:rPr>
              <w:rFonts w:ascii="Arial" w:eastAsia="Calibri" w:hAnsi="Arial" w:cs="Arial"/>
            </w:rPr>
          </w:rPrChange>
        </w:rPr>
        <w:t>(8</w:t>
      </w:r>
      <w:r w:rsidRPr="00442274">
        <w:rPr>
          <w:rPrChange w:id="723" w:author="Yimi" w:date="2024-01-31T12:44:00Z">
            <w:rPr/>
          </w:rPrChange>
        </w:rPr>
        <w:fldChar w:fldCharType="begin"/>
      </w:r>
      <w:r w:rsidRPr="00442274">
        <w:rPr>
          <w:rPrChange w:id="724" w:author="Yimi" w:date="2024-01-31T12:44:00Z">
            <w:rPr/>
          </w:rPrChange>
        </w:rPr>
        <w:instrText xml:space="preserve"> HYPERLINK \h </w:instrText>
      </w:r>
      <w:r w:rsidRPr="00442274">
        <w:rPr>
          <w:rPrChange w:id="725" w:author="Yimi" w:date="2024-01-31T12:44:00Z">
            <w:rPr/>
          </w:rPrChange>
        </w:rPr>
        <w:fldChar w:fldCharType="separate"/>
      </w:r>
      <w:r w:rsidRPr="00442274">
        <w:rPr>
          <w:rFonts w:ascii="Arial" w:eastAsia="Calibri" w:hAnsi="Arial" w:cs="Arial"/>
          <w:rPrChange w:id="726" w:author="Yimi" w:date="2024-01-31T12:44:00Z">
            <w:rPr>
              <w:rFonts w:ascii="Arial" w:eastAsia="Calibri" w:hAnsi="Arial" w:cs="Arial"/>
            </w:rPr>
          </w:rPrChange>
        </w:rPr>
        <w:t>)</w:t>
      </w:r>
      <w:r w:rsidRPr="00442274">
        <w:rPr>
          <w:rFonts w:ascii="Arial" w:eastAsia="Calibri" w:hAnsi="Arial" w:cs="Arial"/>
          <w:rPrChange w:id="727" w:author="Yimi" w:date="2024-01-31T12:44:00Z">
            <w:rPr>
              <w:rFonts w:ascii="Arial" w:eastAsia="Calibri" w:hAnsi="Arial" w:cs="Arial"/>
            </w:rPr>
          </w:rPrChange>
        </w:rPr>
        <w:fldChar w:fldCharType="end"/>
      </w:r>
      <w:r w:rsidRPr="00442274">
        <w:rPr>
          <w:rPrChange w:id="728" w:author="Yimi" w:date="2024-01-31T12:44:00Z">
            <w:rPr/>
          </w:rPrChange>
        </w:rPr>
        <w:fldChar w:fldCharType="begin"/>
      </w:r>
      <w:r w:rsidRPr="00442274">
        <w:rPr>
          <w:rPrChange w:id="729" w:author="Yimi" w:date="2024-01-31T12:44:00Z">
            <w:rPr/>
          </w:rPrChange>
        </w:rPr>
        <w:instrText xml:space="preserve"> HYPERLINK \h</w:instrText>
      </w:r>
      <w:r w:rsidRPr="00442274">
        <w:rPr>
          <w:rPrChange w:id="730" w:author="Yimi" w:date="2024-01-31T12:44:00Z">
            <w:rPr/>
          </w:rPrChange>
        </w:rPr>
        <w:instrText xml:space="preserve"> </w:instrText>
      </w:r>
      <w:r w:rsidRPr="00442274">
        <w:rPr>
          <w:rPrChange w:id="731" w:author="Yimi" w:date="2024-01-31T12:44:00Z">
            <w:rPr/>
          </w:rPrChange>
        </w:rPr>
        <w:fldChar w:fldCharType="separate"/>
      </w:r>
      <w:r w:rsidRPr="00442274">
        <w:rPr>
          <w:rPrChange w:id="732" w:author="Yimi" w:date="2024-01-31T12:44:00Z">
            <w:rPr/>
          </w:rPrChange>
        </w:rPr>
        <w:fldChar w:fldCharType="end"/>
      </w:r>
      <w:r w:rsidRPr="00442274">
        <w:rPr>
          <w:rFonts w:ascii="Arial" w:eastAsia="Calibri" w:hAnsi="Arial" w:cs="Arial"/>
          <w:rPrChange w:id="733" w:author="Yimi" w:date="2024-01-31T12:44:00Z">
            <w:rPr>
              <w:rFonts w:ascii="Arial" w:eastAsia="Calibri" w:hAnsi="Arial" w:cs="Arial"/>
            </w:rPr>
          </w:rPrChange>
        </w:rPr>
        <w:fldChar w:fldCharType="end"/>
      </w:r>
    </w:p>
    <w:p w:rsidR="002B03E0" w:rsidRPr="00442274" w:rsidRDefault="00442274">
      <w:pPr>
        <w:spacing w:after="0" w:line="360" w:lineRule="auto"/>
        <w:ind w:firstLine="709"/>
        <w:contextualSpacing/>
        <w:jc w:val="both"/>
        <w:rPr>
          <w:ins w:id="734" w:author="usuario" w:date="2015-07-20T13:13:00Z"/>
          <w:rFonts w:ascii="Arial" w:eastAsia="Times New Roman" w:hAnsi="Arial" w:cs="Arial"/>
          <w:lang w:eastAsia="es-ES"/>
          <w:rPrChange w:id="735" w:author="Yimi" w:date="2024-01-31T12:44:00Z">
            <w:rPr>
              <w:ins w:id="736" w:author="usuario" w:date="2015-07-20T13:13:00Z"/>
              <w:rFonts w:ascii="Arial" w:eastAsia="Times New Roman" w:hAnsi="Arial" w:cs="Arial"/>
              <w:lang w:eastAsia="es-ES"/>
            </w:rPr>
          </w:rPrChange>
        </w:rPr>
      </w:pPr>
      <w:ins w:id="737" w:author="usuario" w:date="2015-07-20T13:13:00Z">
        <w:r w:rsidRPr="00442274">
          <w:rPr>
            <w:rFonts w:ascii="Arial" w:eastAsia="Times New Roman" w:hAnsi="Arial" w:cs="Arial"/>
            <w:lang w:eastAsia="es-ES"/>
            <w:rPrChange w:id="738" w:author="Yimi" w:date="2024-01-31T12:44:00Z">
              <w:rPr>
                <w:rFonts w:ascii="Arial" w:eastAsia="Times New Roman" w:hAnsi="Arial" w:cs="Arial"/>
                <w:lang w:eastAsia="es-ES"/>
              </w:rPr>
            </w:rPrChange>
          </w:rPr>
          <w:t xml:space="preserve">Propuesta: Destacar que aún no se ha podido concluir que los factores genéticos influyan de forma determinante en el consumo y que la familia y redes </w:t>
        </w:r>
        <w:r w:rsidRPr="00442274">
          <w:rPr>
            <w:rFonts w:ascii="Arial" w:eastAsia="Times New Roman" w:hAnsi="Arial" w:cs="Arial"/>
            <w:lang w:eastAsia="es-ES"/>
            <w:rPrChange w:id="739" w:author="Yimi" w:date="2024-01-31T12:44:00Z">
              <w:rPr>
                <w:rFonts w:ascii="Arial" w:eastAsia="Times New Roman" w:hAnsi="Arial" w:cs="Arial"/>
                <w:lang w:eastAsia="es-ES"/>
              </w:rPr>
            </w:rPrChange>
          </w:rPr>
          <w:lastRenderedPageBreak/>
          <w:t xml:space="preserve">sociales pueden actuar tanto como protectores como de riesgo en la dependencia. </w:t>
        </w:r>
      </w:ins>
      <w:ins w:id="740" w:author="usuario" w:date="2015-07-20T13:14:00Z">
        <w:r w:rsidRPr="00442274">
          <w:rPr>
            <w:rFonts w:ascii="Arial" w:eastAsia="Times New Roman" w:hAnsi="Arial" w:cs="Arial"/>
            <w:lang w:eastAsia="es-ES"/>
            <w:rPrChange w:id="741" w:author="Yimi" w:date="2024-01-31T12:44:00Z">
              <w:rPr>
                <w:rFonts w:ascii="Arial" w:eastAsia="Times New Roman" w:hAnsi="Arial" w:cs="Arial"/>
                <w:lang w:eastAsia="es-ES"/>
              </w:rPr>
            </w:rPrChange>
          </w:rPr>
          <w:t>Los aspecto</w:t>
        </w:r>
      </w:ins>
      <w:ins w:id="742" w:author="González Riera, Francisco Javier" w:date="2015-07-22T12:42:00Z">
        <w:r w:rsidRPr="00442274">
          <w:rPr>
            <w:rFonts w:ascii="Arial" w:eastAsia="Times New Roman" w:hAnsi="Arial" w:cs="Arial"/>
            <w:lang w:eastAsia="es-ES"/>
            <w:rPrChange w:id="743" w:author="Yimi" w:date="2024-01-31T12:44:00Z">
              <w:rPr>
                <w:rFonts w:ascii="Arial" w:eastAsia="Times New Roman" w:hAnsi="Arial" w:cs="Arial"/>
                <w:lang w:eastAsia="es-ES"/>
              </w:rPr>
            </w:rPrChange>
          </w:rPr>
          <w:t>s</w:t>
        </w:r>
      </w:ins>
      <w:ins w:id="744" w:author="usuario" w:date="2015-07-20T13:14:00Z">
        <w:r w:rsidRPr="00442274">
          <w:rPr>
            <w:rFonts w:ascii="Arial" w:eastAsia="Times New Roman" w:hAnsi="Arial" w:cs="Arial"/>
            <w:lang w:eastAsia="es-ES"/>
            <w:rPrChange w:id="745" w:author="Yimi" w:date="2024-01-31T12:44:00Z">
              <w:rPr>
                <w:rFonts w:ascii="Arial" w:eastAsia="Times New Roman" w:hAnsi="Arial" w:cs="Arial"/>
                <w:lang w:eastAsia="es-ES"/>
              </w:rPr>
            </w:rPrChange>
          </w:rPr>
          <w:t xml:space="preserve"> </w:t>
        </w:r>
        <w:proofErr w:type="spellStart"/>
        <w:r w:rsidRPr="00442274">
          <w:rPr>
            <w:rFonts w:ascii="Arial" w:eastAsia="Times New Roman" w:hAnsi="Arial" w:cs="Arial"/>
            <w:lang w:eastAsia="es-ES"/>
            <w:rPrChange w:id="746" w:author="Yimi" w:date="2024-01-31T12:44:00Z">
              <w:rPr>
                <w:rFonts w:ascii="Arial" w:eastAsia="Times New Roman" w:hAnsi="Arial" w:cs="Arial"/>
                <w:lang w:eastAsia="es-ES"/>
              </w:rPr>
            </w:rPrChange>
          </w:rPr>
          <w:t>microso</w:t>
        </w:r>
        <w:r w:rsidRPr="00442274">
          <w:rPr>
            <w:rFonts w:ascii="Arial" w:eastAsia="Times New Roman" w:hAnsi="Arial" w:cs="Arial"/>
            <w:lang w:eastAsia="es-ES"/>
            <w:rPrChange w:id="747" w:author="Yimi" w:date="2024-01-31T12:44:00Z">
              <w:rPr>
                <w:rFonts w:ascii="Arial" w:eastAsia="Times New Roman" w:hAnsi="Arial" w:cs="Arial"/>
                <w:lang w:eastAsia="es-ES"/>
              </w:rPr>
            </w:rPrChange>
          </w:rPr>
          <w:t>ciales</w:t>
        </w:r>
        <w:proofErr w:type="spellEnd"/>
        <w:r w:rsidRPr="00442274">
          <w:rPr>
            <w:rFonts w:ascii="Arial" w:eastAsia="Times New Roman" w:hAnsi="Arial" w:cs="Arial"/>
            <w:lang w:eastAsia="es-ES"/>
            <w:rPrChange w:id="748" w:author="Yimi" w:date="2024-01-31T12:44:00Z">
              <w:rPr>
                <w:rFonts w:ascii="Arial" w:eastAsia="Times New Roman" w:hAnsi="Arial" w:cs="Arial"/>
                <w:lang w:eastAsia="es-ES"/>
              </w:rPr>
            </w:rPrChange>
          </w:rPr>
          <w:t xml:space="preserve"> actúan como la estructura social primaria de los adolescentes, en positivo y en negativo. Por ejemplo, es dentro del sistema familiar donde el joven aprende y madura sus valores, sentimientos, actitudes, comportamientos </w:t>
        </w:r>
      </w:ins>
      <w:r w:rsidRPr="00442274">
        <w:rPr>
          <w:rPrChange w:id="749" w:author="Yimi" w:date="2024-01-31T12:44:00Z">
            <w:rPr/>
          </w:rPrChange>
        </w:rPr>
        <w:fldChar w:fldCharType="begin"/>
      </w:r>
      <w:r w:rsidRPr="00442274">
        <w:rPr>
          <w:rFonts w:ascii="Arial" w:eastAsia="Times New Roman" w:hAnsi="Arial" w:cs="Arial"/>
          <w:lang w:eastAsia="es-ES"/>
          <w:rPrChange w:id="750" w:author="Yimi" w:date="2024-01-31T12:44:00Z">
            <w:rPr>
              <w:rFonts w:ascii="Arial" w:eastAsia="Times New Roman" w:hAnsi="Arial" w:cs="Arial"/>
              <w:lang w:eastAsia="es-ES"/>
            </w:rPr>
          </w:rPrChange>
        </w:rPr>
        <w:instrText>ADDIN EN.CITE &lt;EndNote&gt;&lt;Cite&gt;</w:instrText>
      </w:r>
      <w:r w:rsidRPr="00442274">
        <w:rPr>
          <w:rFonts w:ascii="Arial" w:eastAsia="Times New Roman" w:hAnsi="Arial" w:cs="Arial"/>
          <w:lang w:eastAsia="es-ES"/>
          <w:rPrChange w:id="751" w:author="Yimi" w:date="2024-01-31T12:44:00Z">
            <w:rPr>
              <w:rFonts w:ascii="Arial" w:eastAsia="Times New Roman" w:hAnsi="Arial" w:cs="Arial"/>
              <w:lang w:eastAsia="es-ES"/>
            </w:rPr>
          </w:rPrChange>
        </w:rPr>
        <w:instrText>&lt;Author&gt;Becoña&lt;/Author&gt;&lt;Year&gt;1999&lt;/Year&gt;&lt;RecNum&gt;293&lt;/RecNum&gt;&lt;DisplayText&gt;(8)&lt;/DisplayText&gt;&lt;record&gt;&lt;rec-number&gt;293&lt;/rec-number&gt;&lt;foreign-keys&gt;&lt;key app="EN" db-id="ew255f9we5ax0ve5aa3vwrt1sx5p9v9f59xa"&gt;293&lt;/key&gt;&lt;/foreign-keys&gt;&lt;ref-type name="Book"&gt;6&lt;/ref-type</w:instrText>
      </w:r>
      <w:r w:rsidRPr="00442274">
        <w:rPr>
          <w:rFonts w:ascii="Arial" w:eastAsia="Times New Roman" w:hAnsi="Arial" w:cs="Arial"/>
          <w:lang w:eastAsia="es-ES"/>
          <w:rPrChange w:id="752" w:author="Yimi" w:date="2024-01-31T12:44:00Z">
            <w:rPr>
              <w:rFonts w:ascii="Arial" w:eastAsia="Times New Roman" w:hAnsi="Arial" w:cs="Arial"/>
              <w:lang w:eastAsia="es-ES"/>
            </w:rPr>
          </w:rPrChange>
        </w:rPr>
        <w:instrText>&gt;&lt;contributors&gt;&lt;authors&gt;&lt;author&gt;Becoña, E. &lt;/author&gt;&lt;/authors&gt;&lt;/contributors&gt;&lt;titles&gt;&lt;title&gt;Bases teóricas que sustentan los programas de prevención de Drogas. &lt;/title&gt;&lt;/titles&gt;&lt;dates&gt;&lt;year&gt;1999&lt;/year&gt;&lt;/dates&gt;&lt;pub-location&gt;Madrid&lt;/pub-location&gt;&lt;publisher&gt;P</w:instrText>
      </w:r>
      <w:r w:rsidRPr="00442274">
        <w:rPr>
          <w:rFonts w:ascii="Arial" w:eastAsia="Times New Roman" w:hAnsi="Arial" w:cs="Arial"/>
          <w:lang w:eastAsia="es-ES"/>
          <w:rPrChange w:id="753" w:author="Yimi" w:date="2024-01-31T12:44:00Z">
            <w:rPr>
              <w:rFonts w:ascii="Arial" w:eastAsia="Times New Roman" w:hAnsi="Arial" w:cs="Arial"/>
              <w:lang w:eastAsia="es-ES"/>
            </w:rPr>
          </w:rPrChange>
        </w:rPr>
        <w:instrText>lan nacional sobre drogas&lt;/publisher&gt;&lt;urls&gt;&lt;/urls&gt;&lt;/record&gt;&lt;/Cite&gt;&lt;/EndNote&gt;</w:instrText>
      </w:r>
      <w:r w:rsidRPr="00442274">
        <w:rPr>
          <w:rFonts w:ascii="Arial" w:eastAsia="Times New Roman" w:hAnsi="Arial" w:cs="Arial"/>
          <w:lang w:eastAsia="es-ES"/>
          <w:rPrChange w:id="754" w:author="Yimi" w:date="2024-01-31T12:44:00Z">
            <w:rPr>
              <w:rFonts w:ascii="Arial" w:eastAsia="Times New Roman" w:hAnsi="Arial" w:cs="Arial"/>
              <w:lang w:eastAsia="es-ES"/>
            </w:rPr>
          </w:rPrChange>
        </w:rPr>
        <w:fldChar w:fldCharType="separate"/>
      </w:r>
      <w:ins w:id="755" w:author="usuario" w:date="2015-07-20T13:14:00Z">
        <w:r w:rsidRPr="00442274">
          <w:rPr>
            <w:rFonts w:ascii="Arial" w:eastAsia="Times New Roman" w:hAnsi="Arial" w:cs="Arial"/>
            <w:lang w:eastAsia="es-ES"/>
            <w:rPrChange w:id="756" w:author="Yimi" w:date="2024-01-31T12:44:00Z">
              <w:rPr>
                <w:rFonts w:ascii="Arial" w:eastAsia="Times New Roman" w:hAnsi="Arial" w:cs="Arial"/>
                <w:lang w:eastAsia="es-ES"/>
              </w:rPr>
            </w:rPrChange>
          </w:rPr>
          <w:t>(10</w:t>
        </w:r>
      </w:ins>
      <w:r w:rsidRPr="00442274">
        <w:rPr>
          <w:rPrChange w:id="757" w:author="Yimi" w:date="2024-01-31T12:44:00Z">
            <w:rPr/>
          </w:rPrChange>
        </w:rPr>
        <w:fldChar w:fldCharType="begin"/>
      </w:r>
      <w:r w:rsidRPr="00442274">
        <w:rPr>
          <w:rPrChange w:id="758" w:author="Yimi" w:date="2024-01-31T12:44:00Z">
            <w:rPr/>
          </w:rPrChange>
        </w:rPr>
        <w:instrText xml:space="preserve"> HYPERLINK \h </w:instrText>
      </w:r>
      <w:r w:rsidRPr="00442274">
        <w:rPr>
          <w:rPrChange w:id="759" w:author="Yimi" w:date="2024-01-31T12:44:00Z">
            <w:rPr/>
          </w:rPrChange>
        </w:rPr>
        <w:fldChar w:fldCharType="separate"/>
      </w:r>
      <w:ins w:id="760" w:author="usuario" w:date="2015-07-20T13:14:00Z">
        <w:r w:rsidRPr="00442274">
          <w:rPr>
            <w:rFonts w:ascii="Arial" w:eastAsia="Times New Roman" w:hAnsi="Arial" w:cs="Arial"/>
            <w:lang w:eastAsia="es-ES"/>
            <w:rPrChange w:id="761" w:author="Yimi" w:date="2024-01-31T12:44:00Z">
              <w:rPr>
                <w:rFonts w:ascii="Arial" w:eastAsia="Times New Roman" w:hAnsi="Arial" w:cs="Arial"/>
                <w:lang w:eastAsia="es-ES"/>
              </w:rPr>
            </w:rPrChange>
          </w:rPr>
          <w:t>)</w:t>
        </w:r>
      </w:ins>
      <w:r w:rsidRPr="00442274">
        <w:rPr>
          <w:rFonts w:ascii="Arial" w:eastAsia="Times New Roman" w:hAnsi="Arial" w:cs="Arial"/>
          <w:lang w:eastAsia="es-ES"/>
          <w:rPrChange w:id="762" w:author="Yimi" w:date="2024-01-31T12:44:00Z">
            <w:rPr>
              <w:rFonts w:ascii="Arial" w:eastAsia="Times New Roman" w:hAnsi="Arial" w:cs="Arial"/>
              <w:lang w:eastAsia="es-ES"/>
            </w:rPr>
          </w:rPrChange>
        </w:rPr>
        <w:fldChar w:fldCharType="end"/>
      </w:r>
      <w:r w:rsidRPr="00442274">
        <w:rPr>
          <w:rPrChange w:id="763" w:author="Yimi" w:date="2024-01-31T12:44:00Z">
            <w:rPr/>
          </w:rPrChange>
        </w:rPr>
        <w:fldChar w:fldCharType="begin"/>
      </w:r>
      <w:r w:rsidRPr="00442274">
        <w:rPr>
          <w:rPrChange w:id="764" w:author="Yimi" w:date="2024-01-31T12:44:00Z">
            <w:rPr/>
          </w:rPrChange>
        </w:rPr>
        <w:instrText xml:space="preserve"> HYPERLINK \h </w:instrText>
      </w:r>
      <w:r w:rsidRPr="00442274">
        <w:rPr>
          <w:rPrChange w:id="765" w:author="Yimi" w:date="2024-01-31T12:44:00Z">
            <w:rPr/>
          </w:rPrChange>
        </w:rPr>
        <w:fldChar w:fldCharType="separate"/>
      </w:r>
      <w:r w:rsidRPr="00442274">
        <w:rPr>
          <w:rPrChange w:id="766" w:author="Yimi" w:date="2024-01-31T12:44:00Z">
            <w:rPr/>
          </w:rPrChange>
        </w:rPr>
        <w:fldChar w:fldCharType="end"/>
      </w:r>
      <w:r w:rsidRPr="00442274">
        <w:rPr>
          <w:rFonts w:ascii="Arial" w:eastAsia="Times New Roman" w:hAnsi="Arial" w:cs="Arial"/>
          <w:lang w:eastAsia="es-ES"/>
          <w:rPrChange w:id="767" w:author="Yimi" w:date="2024-01-31T12:44:00Z">
            <w:rPr>
              <w:rFonts w:ascii="Arial" w:eastAsia="Times New Roman" w:hAnsi="Arial" w:cs="Arial"/>
              <w:lang w:eastAsia="es-ES"/>
            </w:rPr>
          </w:rPrChange>
        </w:rPr>
        <w:fldChar w:fldCharType="end"/>
      </w:r>
      <w:ins w:id="768" w:author="usuario" w:date="2015-07-20T13:14:00Z">
        <w:r w:rsidRPr="00442274">
          <w:rPr>
            <w:rFonts w:ascii="Arial" w:eastAsia="Times New Roman" w:hAnsi="Arial" w:cs="Arial"/>
            <w:lang w:eastAsia="es-ES"/>
            <w:rPrChange w:id="769" w:author="Yimi" w:date="2024-01-31T12:44:00Z">
              <w:rPr>
                <w:rFonts w:ascii="Arial" w:eastAsia="Times New Roman" w:hAnsi="Arial" w:cs="Arial"/>
                <w:lang w:eastAsia="es-ES"/>
              </w:rPr>
            </w:rPrChange>
          </w:rPr>
          <w:t xml:space="preserve"> especialmente al contrastarlo con las estructuras sociales complementarias como el grupo de amigos y el contexto escolar</w:t>
        </w:r>
      </w:ins>
    </w:p>
    <w:p w:rsidR="002B03E0" w:rsidRPr="00442274" w:rsidRDefault="00442274">
      <w:pPr>
        <w:spacing w:after="0" w:line="360" w:lineRule="auto"/>
        <w:ind w:firstLine="709"/>
        <w:contextualSpacing/>
        <w:jc w:val="both"/>
        <w:rPr>
          <w:rFonts w:ascii="Arial" w:eastAsia="Times New Roman" w:hAnsi="Arial" w:cs="Arial"/>
          <w:lang w:eastAsia="es-ES"/>
          <w:rPrChange w:id="770" w:author="Yimi" w:date="2024-01-31T12:44:00Z">
            <w:rPr>
              <w:rFonts w:ascii="Arial" w:eastAsia="Times New Roman" w:hAnsi="Arial" w:cs="Arial"/>
              <w:lang w:eastAsia="es-ES"/>
            </w:rPr>
          </w:rPrChange>
        </w:rPr>
      </w:pPr>
      <w:r w:rsidRPr="00442274">
        <w:rPr>
          <w:rFonts w:ascii="Arial" w:eastAsia="Times New Roman" w:hAnsi="Arial" w:cs="Arial"/>
          <w:lang w:eastAsia="es-ES"/>
          <w:rPrChange w:id="771" w:author="Yimi" w:date="2024-01-31T12:44:00Z">
            <w:rPr/>
          </w:rPrChange>
        </w:rPr>
        <w:t>En relación a los</w:t>
      </w:r>
      <w:r w:rsidRPr="00442274">
        <w:rPr>
          <w:rFonts w:ascii="Arial" w:eastAsia="Times New Roman" w:hAnsi="Arial" w:cs="Arial"/>
          <w:lang w:eastAsia="es-ES"/>
          <w:rPrChange w:id="772" w:author="Yimi" w:date="2024-01-31T12:44:00Z">
            <w:rPr/>
          </w:rPrChange>
        </w:rPr>
        <w:t xml:space="preserve"> elementos señalados como componentes de este modelo multifactorial</w:t>
      </w:r>
      <w:ins w:id="773" w:author="Usuario" w:date="2015-07-08T18:54:00Z">
        <w:r w:rsidRPr="00442274">
          <w:rPr>
            <w:rFonts w:ascii="Arial" w:eastAsia="Times New Roman" w:hAnsi="Arial" w:cs="Arial"/>
            <w:lang w:eastAsia="es-ES"/>
            <w:rPrChange w:id="774" w:author="Yimi" w:date="2024-01-31T12:44:00Z">
              <w:rPr>
                <w:rFonts w:ascii="Arial" w:eastAsia="Times New Roman" w:hAnsi="Arial" w:cs="Arial"/>
                <w:highlight w:val="yellow"/>
                <w:lang w:eastAsia="es-ES"/>
              </w:rPr>
            </w:rPrChange>
          </w:rPr>
          <w:t>,</w:t>
        </w:r>
      </w:ins>
      <w:r w:rsidRPr="00442274">
        <w:rPr>
          <w:rFonts w:ascii="Arial" w:eastAsia="Times New Roman" w:hAnsi="Arial" w:cs="Arial"/>
          <w:lang w:eastAsia="es-ES"/>
          <w:rPrChange w:id="775" w:author="Yimi" w:date="2024-01-31T12:44:00Z">
            <w:rPr/>
          </w:rPrChange>
        </w:rPr>
        <w:t xml:space="preserve"> y en lo referido al estudio del papel que los factores genéticos pudieran desempeñar dentro del complejo fenómeno de las drogodependencias, aún no se ha podido aislar de manera concluyente qué aspectos específicos se encuentran involucrados </w:t>
      </w:r>
      <w:r w:rsidRPr="00442274">
        <w:rPr>
          <w:rPrChange w:id="776" w:author="Yimi" w:date="2024-01-31T12:44:00Z">
            <w:rPr/>
          </w:rPrChange>
        </w:rPr>
        <w:fldChar w:fldCharType="begin"/>
      </w:r>
      <w:r w:rsidRPr="00442274">
        <w:rPr>
          <w:rFonts w:ascii="Arial" w:eastAsia="Times New Roman" w:hAnsi="Arial" w:cs="Arial"/>
          <w:lang w:eastAsia="es-ES"/>
          <w:rPrChange w:id="777" w:author="Yimi" w:date="2024-01-31T12:44:00Z">
            <w:rPr>
              <w:rFonts w:ascii="Arial" w:eastAsia="Times New Roman" w:hAnsi="Arial" w:cs="Arial"/>
              <w:highlight w:val="yellow"/>
              <w:lang w:eastAsia="es-ES"/>
            </w:rPr>
          </w:rPrChange>
        </w:rPr>
        <w:instrText xml:space="preserve">ADDIN EN.CITE </w:instrText>
      </w:r>
      <w:r w:rsidRPr="00442274">
        <w:rPr>
          <w:rFonts w:ascii="Arial" w:eastAsia="Times New Roman" w:hAnsi="Arial" w:cs="Arial"/>
          <w:lang w:eastAsia="es-ES"/>
          <w:rPrChange w:id="778" w:author="Yimi" w:date="2024-01-31T12:44:00Z">
            <w:rPr>
              <w:rFonts w:ascii="Arial" w:eastAsia="Times New Roman" w:hAnsi="Arial" w:cs="Arial"/>
              <w:highlight w:val="yellow"/>
              <w:lang w:eastAsia="es-ES"/>
            </w:rPr>
          </w:rPrChange>
        </w:rPr>
        <w:instrText>&lt;EndNote&gt;&lt;Cite&gt;&lt;Author&gt;Ibáñez&lt;/Author&gt;&lt;Year&gt;2008&lt;/Year&gt;&lt;RecNum&gt;306&lt;/RecNum&gt;&lt;DisplayText&gt;(7)&lt;/DisplayText&gt;&lt;record&gt;&lt;rec-number&gt;306&lt;/rec-number&gt;&lt;foreign-keys&gt;&lt;key app="EN" db-id="ew255f9we5ax0ve5aa3vwrt1sx5p9v9f59xa"&gt;306&lt;/key&gt;&lt;/foreign-keys&gt;&lt;ref-type name="Jo</w:instrText>
      </w:r>
      <w:r w:rsidRPr="00442274">
        <w:rPr>
          <w:rFonts w:ascii="Arial" w:eastAsia="Times New Roman" w:hAnsi="Arial" w:cs="Arial"/>
          <w:lang w:eastAsia="es-ES"/>
          <w:rPrChange w:id="779" w:author="Yimi" w:date="2024-01-31T12:44:00Z">
            <w:rPr>
              <w:rFonts w:ascii="Arial" w:eastAsia="Times New Roman" w:hAnsi="Arial" w:cs="Arial"/>
              <w:highlight w:val="yellow"/>
              <w:lang w:eastAsia="es-ES"/>
            </w:rPr>
          </w:rPrChange>
        </w:rPr>
        <w:instrText>urnal Article"&gt;17&lt;/ref-type&gt;&lt;contributors&gt;&lt;authors&gt;&lt;author&gt;Ibáñez, A.&lt;/author&gt;&lt;/authors&gt;&lt;/contributors&gt;&lt;titles&gt;&lt;title&gt;Genética de las adicciones&lt;/title&gt;&lt;secondary-title&gt;Adicciones&lt;/secondary-title&gt;&lt;/titles&gt;&lt;periodical&gt;&lt;full-title&gt;Adicciones&lt;/full-title&gt;&lt;/p</w:instrText>
      </w:r>
      <w:r w:rsidRPr="00442274">
        <w:rPr>
          <w:rFonts w:ascii="Arial" w:eastAsia="Times New Roman" w:hAnsi="Arial" w:cs="Arial"/>
          <w:lang w:eastAsia="es-ES"/>
          <w:rPrChange w:id="780" w:author="Yimi" w:date="2024-01-31T12:44:00Z">
            <w:rPr>
              <w:rFonts w:ascii="Arial" w:eastAsia="Times New Roman" w:hAnsi="Arial" w:cs="Arial"/>
              <w:highlight w:val="yellow"/>
              <w:lang w:eastAsia="es-ES"/>
            </w:rPr>
          </w:rPrChange>
        </w:rPr>
        <w:instrText>eriodical&gt;&lt;pages&gt;7&lt;/pages&gt;&lt;volume&gt;20&lt;/volume&gt;&lt;number&gt;2&lt;/number&gt;&lt;section&gt;103&lt;/section&gt;&lt;dates&gt;&lt;year&gt;2008&lt;/year&gt;&lt;/dates&gt;&lt;urls&gt;&lt;/urls&gt;&lt;/record&gt;&lt;/Cite&gt;&lt;/EndNote&gt;</w:instrText>
      </w:r>
      <w:r w:rsidRPr="00442274">
        <w:rPr>
          <w:rFonts w:ascii="Arial" w:eastAsia="Times New Roman" w:hAnsi="Arial" w:cs="Arial"/>
          <w:lang w:eastAsia="es-ES"/>
          <w:rPrChange w:id="781" w:author="Yimi" w:date="2024-01-31T12:44:00Z">
            <w:rPr>
              <w:rFonts w:ascii="Arial" w:eastAsia="Times New Roman" w:hAnsi="Arial" w:cs="Arial"/>
              <w:highlight w:val="yellow"/>
              <w:lang w:eastAsia="es-ES"/>
            </w:rPr>
          </w:rPrChange>
        </w:rPr>
        <w:fldChar w:fldCharType="separate"/>
      </w:r>
      <w:r w:rsidRPr="00442274">
        <w:rPr>
          <w:rFonts w:ascii="Arial" w:eastAsia="Times New Roman" w:hAnsi="Arial" w:cs="Arial"/>
          <w:lang w:eastAsia="es-ES"/>
          <w:rPrChange w:id="782" w:author="Yimi" w:date="2024-01-31T12:44:00Z">
            <w:rPr/>
          </w:rPrChange>
        </w:rPr>
        <w:t>(9</w:t>
      </w:r>
      <w:r w:rsidRPr="00442274">
        <w:rPr>
          <w:rPrChange w:id="783" w:author="Yimi" w:date="2024-01-31T12:44:00Z">
            <w:rPr/>
          </w:rPrChange>
        </w:rPr>
        <w:fldChar w:fldCharType="begin"/>
      </w:r>
      <w:r w:rsidRPr="00442274">
        <w:rPr>
          <w:rPrChange w:id="784" w:author="Yimi" w:date="2024-01-31T12:44:00Z">
            <w:rPr/>
          </w:rPrChange>
        </w:rPr>
        <w:instrText xml:space="preserve"> HYPERLINK \h </w:instrText>
      </w:r>
      <w:r w:rsidRPr="00442274">
        <w:rPr>
          <w:rPrChange w:id="785" w:author="Yimi" w:date="2024-01-31T12:44:00Z">
            <w:rPr/>
          </w:rPrChange>
        </w:rPr>
        <w:fldChar w:fldCharType="separate"/>
      </w:r>
      <w:r w:rsidRPr="00442274">
        <w:rPr>
          <w:rFonts w:ascii="Arial" w:eastAsia="Times New Roman" w:hAnsi="Arial" w:cs="Arial"/>
          <w:lang w:eastAsia="es-ES"/>
          <w:rPrChange w:id="786" w:author="Yimi" w:date="2024-01-31T12:44:00Z">
            <w:rPr/>
          </w:rPrChange>
        </w:rPr>
        <w:t>)</w:t>
      </w:r>
      <w:r w:rsidRPr="00442274">
        <w:rPr>
          <w:rFonts w:ascii="Arial" w:eastAsia="Times New Roman" w:hAnsi="Arial" w:cs="Arial"/>
          <w:lang w:eastAsia="es-ES"/>
          <w:rPrChange w:id="787" w:author="Yimi" w:date="2024-01-31T12:44:00Z">
            <w:rPr>
              <w:rFonts w:ascii="Arial" w:eastAsia="Times New Roman" w:hAnsi="Arial" w:cs="Arial"/>
              <w:highlight w:val="yellow"/>
              <w:lang w:eastAsia="es-ES"/>
            </w:rPr>
          </w:rPrChange>
        </w:rPr>
        <w:fldChar w:fldCharType="end"/>
      </w:r>
      <w:r w:rsidRPr="00442274">
        <w:rPr>
          <w:rPrChange w:id="788" w:author="Yimi" w:date="2024-01-31T12:44:00Z">
            <w:rPr/>
          </w:rPrChange>
        </w:rPr>
        <w:fldChar w:fldCharType="begin"/>
      </w:r>
      <w:r w:rsidRPr="00442274">
        <w:rPr>
          <w:rPrChange w:id="789" w:author="Yimi" w:date="2024-01-31T12:44:00Z">
            <w:rPr/>
          </w:rPrChange>
        </w:rPr>
        <w:instrText xml:space="preserve"> HYPERLINK \h </w:instrText>
      </w:r>
      <w:r w:rsidRPr="00442274">
        <w:rPr>
          <w:rPrChange w:id="790" w:author="Yimi" w:date="2024-01-31T12:44:00Z">
            <w:rPr/>
          </w:rPrChange>
        </w:rPr>
        <w:fldChar w:fldCharType="separate"/>
      </w:r>
      <w:r w:rsidRPr="00442274">
        <w:rPr>
          <w:rPrChange w:id="791" w:author="Yimi" w:date="2024-01-31T12:44:00Z">
            <w:rPr/>
          </w:rPrChange>
        </w:rPr>
        <w:fldChar w:fldCharType="end"/>
      </w:r>
      <w:r w:rsidRPr="00442274">
        <w:rPr>
          <w:rFonts w:ascii="Arial" w:eastAsia="Times New Roman" w:hAnsi="Arial" w:cs="Arial"/>
          <w:lang w:eastAsia="es-ES"/>
          <w:rPrChange w:id="792" w:author="Yimi" w:date="2024-01-31T12:44:00Z">
            <w:rPr>
              <w:rFonts w:ascii="Arial" w:eastAsia="Times New Roman" w:hAnsi="Arial" w:cs="Arial"/>
              <w:highlight w:val="yellow"/>
              <w:lang w:eastAsia="es-ES"/>
            </w:rPr>
          </w:rPrChange>
        </w:rPr>
        <w:fldChar w:fldCharType="end"/>
      </w:r>
      <w:r w:rsidRPr="00442274">
        <w:rPr>
          <w:rFonts w:ascii="Arial" w:eastAsia="Times New Roman" w:hAnsi="Arial" w:cs="Arial"/>
          <w:lang w:eastAsia="es-ES"/>
          <w:rPrChange w:id="793" w:author="Yimi" w:date="2024-01-31T12:44:00Z">
            <w:rPr/>
          </w:rPrChange>
        </w:rPr>
        <w:t xml:space="preserve">. En cuanto a otros agentes implicados, como los aspectos </w:t>
      </w:r>
      <w:proofErr w:type="spellStart"/>
      <w:r w:rsidRPr="00442274">
        <w:rPr>
          <w:rFonts w:ascii="Arial" w:eastAsia="Times New Roman" w:hAnsi="Arial" w:cs="Arial"/>
          <w:lang w:eastAsia="es-ES"/>
          <w:rPrChange w:id="794" w:author="Yimi" w:date="2024-01-31T12:44:00Z">
            <w:rPr/>
          </w:rPrChange>
        </w:rPr>
        <w:t>mi</w:t>
      </w:r>
      <w:r w:rsidRPr="00442274">
        <w:rPr>
          <w:rFonts w:ascii="Arial" w:eastAsia="Times New Roman" w:hAnsi="Arial" w:cs="Arial"/>
          <w:lang w:eastAsia="es-ES"/>
          <w:rPrChange w:id="795" w:author="Yimi" w:date="2024-01-31T12:44:00Z">
            <w:rPr/>
          </w:rPrChange>
        </w:rPr>
        <w:t>crosociales</w:t>
      </w:r>
      <w:proofErr w:type="spellEnd"/>
      <w:r w:rsidRPr="00442274">
        <w:rPr>
          <w:rFonts w:ascii="Arial" w:eastAsia="Times New Roman" w:hAnsi="Arial" w:cs="Arial"/>
          <w:lang w:eastAsia="es-ES"/>
          <w:rPrChange w:id="796" w:author="Yimi" w:date="2024-01-31T12:44:00Z">
            <w:rPr/>
          </w:rPrChange>
        </w:rPr>
        <w:t xml:space="preserve"> (familia, amigos/redes sociales de apoyo, empleo/educación/soportes…)</w:t>
      </w:r>
      <w:ins w:id="797" w:author="Usuario" w:date="2015-07-08T18:55:00Z">
        <w:r w:rsidRPr="00442274">
          <w:rPr>
            <w:rFonts w:ascii="Arial" w:eastAsia="Times New Roman" w:hAnsi="Arial" w:cs="Arial"/>
            <w:lang w:eastAsia="es-ES"/>
            <w:rPrChange w:id="798" w:author="Yimi" w:date="2024-01-31T12:44:00Z">
              <w:rPr>
                <w:rFonts w:ascii="Arial" w:eastAsia="Times New Roman" w:hAnsi="Arial" w:cs="Arial"/>
                <w:highlight w:val="yellow"/>
                <w:lang w:eastAsia="es-ES"/>
              </w:rPr>
            </w:rPrChange>
          </w:rPr>
          <w:t>,</w:t>
        </w:r>
      </w:ins>
      <w:r w:rsidRPr="00442274">
        <w:rPr>
          <w:rFonts w:ascii="Arial" w:eastAsia="Times New Roman" w:hAnsi="Arial" w:cs="Arial"/>
          <w:lang w:eastAsia="es-ES"/>
          <w:rPrChange w:id="799" w:author="Yimi" w:date="2024-01-31T12:44:00Z">
            <w:rPr/>
          </w:rPrChange>
        </w:rPr>
        <w:t xml:space="preserve"> merece ser destacado el contexto de la familia, y su consideración</w:t>
      </w:r>
      <w:del w:id="800" w:author="Usuario" w:date="2015-07-08T18:56:00Z">
        <w:r w:rsidRPr="00442274">
          <w:rPr>
            <w:rFonts w:ascii="Arial" w:eastAsia="Times New Roman" w:hAnsi="Arial" w:cs="Arial"/>
            <w:lang w:eastAsia="es-ES"/>
            <w:rPrChange w:id="801" w:author="Yimi" w:date="2024-01-31T12:44:00Z">
              <w:rPr>
                <w:rFonts w:ascii="Arial" w:eastAsia="Times New Roman" w:hAnsi="Arial" w:cs="Arial"/>
                <w:highlight w:val="yellow"/>
                <w:lang w:eastAsia="es-ES"/>
              </w:rPr>
            </w:rPrChange>
          </w:rPr>
          <w:delText xml:space="preserve"> </w:delText>
        </w:r>
      </w:del>
      <w:r w:rsidRPr="00442274">
        <w:rPr>
          <w:rFonts w:ascii="Arial" w:eastAsia="Times New Roman" w:hAnsi="Arial" w:cs="Arial"/>
          <w:lang w:eastAsia="es-ES"/>
          <w:rPrChange w:id="802" w:author="Yimi" w:date="2024-01-31T12:44:00Z">
            <w:rPr/>
          </w:rPrChange>
        </w:rPr>
        <w:t xml:space="preserve"> como factor, ya sea de riesgo o de protección</w:t>
      </w:r>
      <w:ins w:id="803" w:author="Juan Gómez Salgado" w:date="2015-07-21T14:03:00Z">
        <w:r w:rsidRPr="00442274">
          <w:rPr>
            <w:rFonts w:ascii="Arial" w:eastAsia="Times New Roman" w:hAnsi="Arial" w:cs="Arial"/>
            <w:lang w:eastAsia="es-ES"/>
            <w:rPrChange w:id="804" w:author="Yimi" w:date="2024-01-31T12:44:00Z">
              <w:rPr>
                <w:rFonts w:ascii="Arial" w:eastAsia="Times New Roman" w:hAnsi="Arial" w:cs="Arial"/>
                <w:highlight w:val="yellow"/>
                <w:lang w:eastAsia="es-ES"/>
              </w:rPr>
            </w:rPrChange>
          </w:rPr>
          <w:t>,</w:t>
        </w:r>
      </w:ins>
      <w:del w:id="805" w:author="Juan Gómez Salgado" w:date="2015-07-21T14:03:00Z">
        <w:r w:rsidRPr="00442274">
          <w:rPr>
            <w:rFonts w:ascii="Arial" w:eastAsia="Times New Roman" w:hAnsi="Arial" w:cs="Arial"/>
            <w:lang w:eastAsia="es-ES"/>
            <w:rPrChange w:id="806" w:author="Yimi" w:date="2024-01-31T12:44:00Z">
              <w:rPr>
                <w:rFonts w:ascii="Arial" w:eastAsia="Times New Roman" w:hAnsi="Arial" w:cs="Arial"/>
                <w:highlight w:val="yellow"/>
                <w:lang w:eastAsia="es-ES"/>
              </w:rPr>
            </w:rPrChange>
          </w:rPr>
          <w:delText>:</w:delText>
        </w:r>
      </w:del>
      <w:r w:rsidRPr="00442274">
        <w:rPr>
          <w:rFonts w:ascii="Arial" w:eastAsia="Times New Roman" w:hAnsi="Arial" w:cs="Arial"/>
          <w:lang w:eastAsia="es-ES"/>
          <w:rPrChange w:id="807" w:author="Yimi" w:date="2024-01-31T12:44:00Z">
            <w:rPr/>
          </w:rPrChange>
        </w:rPr>
        <w:t xml:space="preserve"> funciona</w:t>
      </w:r>
      <w:del w:id="808" w:author="usuario" w:date="2015-07-20T13:14:00Z">
        <w:r w:rsidRPr="00442274">
          <w:rPr>
            <w:rFonts w:ascii="Arial" w:eastAsia="Times New Roman" w:hAnsi="Arial" w:cs="Arial"/>
            <w:lang w:eastAsia="es-ES"/>
            <w:rPrChange w:id="809" w:author="Yimi" w:date="2024-01-31T12:44:00Z">
              <w:rPr>
                <w:rFonts w:ascii="Arial" w:eastAsia="Times New Roman" w:hAnsi="Arial" w:cs="Arial"/>
                <w:highlight w:val="yellow"/>
                <w:lang w:eastAsia="es-ES"/>
              </w:rPr>
            </w:rPrChange>
          </w:rPr>
          <w:delText xml:space="preserve"> como la estructura social primaria de los adoles</w:delText>
        </w:r>
        <w:r w:rsidRPr="00442274">
          <w:rPr>
            <w:rFonts w:ascii="Arial" w:eastAsia="Times New Roman" w:hAnsi="Arial" w:cs="Arial"/>
            <w:lang w:eastAsia="es-ES"/>
            <w:rPrChange w:id="810" w:author="Yimi" w:date="2024-01-31T12:44:00Z">
              <w:rPr>
                <w:rFonts w:ascii="Arial" w:eastAsia="Times New Roman" w:hAnsi="Arial" w:cs="Arial"/>
                <w:highlight w:val="yellow"/>
                <w:lang w:eastAsia="es-ES"/>
              </w:rPr>
            </w:rPrChange>
          </w:rPr>
          <w:delText xml:space="preserve">centes, en positivo y en negativo. Por ejemplo, es dentro del sistema familiar donde el joven aprende y “madura” sus valores, sentimientos, actitudes, comportamientos </w:delText>
        </w:r>
      </w:del>
      <w:r w:rsidRPr="00442274">
        <w:rPr>
          <w:rPrChange w:id="811" w:author="Yimi" w:date="2024-01-31T12:44:00Z">
            <w:rPr/>
          </w:rPrChange>
        </w:rPr>
        <w:fldChar w:fldCharType="begin"/>
      </w:r>
      <w:r w:rsidRPr="00442274">
        <w:rPr>
          <w:rFonts w:ascii="Arial" w:eastAsia="Times New Roman" w:hAnsi="Arial" w:cs="Arial"/>
          <w:lang w:eastAsia="es-ES"/>
          <w:rPrChange w:id="812" w:author="Yimi" w:date="2024-01-31T12:44:00Z">
            <w:rPr>
              <w:rFonts w:ascii="Arial" w:eastAsia="Times New Roman" w:hAnsi="Arial" w:cs="Arial"/>
              <w:highlight w:val="yellow"/>
              <w:lang w:eastAsia="es-ES"/>
            </w:rPr>
          </w:rPrChange>
        </w:rPr>
        <w:instrText>ADDIN EN.CITE &lt;EndNote&gt;&lt;Cite&gt;&lt;Author&gt;Becoña&lt;/Author&gt;&lt;Year&gt;1999&lt;/Year&gt;&lt;RecNum&gt;293&lt;/RecNum&gt;</w:instrText>
      </w:r>
      <w:r w:rsidRPr="00442274">
        <w:rPr>
          <w:rFonts w:ascii="Arial" w:eastAsia="Times New Roman" w:hAnsi="Arial" w:cs="Arial"/>
          <w:lang w:eastAsia="es-ES"/>
          <w:rPrChange w:id="813" w:author="Yimi" w:date="2024-01-31T12:44:00Z">
            <w:rPr>
              <w:rFonts w:ascii="Arial" w:eastAsia="Times New Roman" w:hAnsi="Arial" w:cs="Arial"/>
              <w:highlight w:val="yellow"/>
              <w:lang w:eastAsia="es-ES"/>
            </w:rPr>
          </w:rPrChange>
        </w:rPr>
        <w:instrText>&lt;DisplayText&gt;(8)&lt;/DisplayText&gt;&lt;record&gt;&lt;rec-number&gt;293&lt;/rec-number&gt;&lt;foreign-keys&gt;&lt;key app="EN" db-id="ew255f9we5ax0ve5aa3vwrt1sx5p9v9f59xa"&gt;293&lt;/key&gt;&lt;/foreign-keys&gt;&lt;ref-type name="Book"&gt;6&lt;/ref-type&gt;&lt;contributors&gt;&lt;authors&gt;&lt;author&gt;Becoña, E. &lt;/author&gt;&lt;/author</w:instrText>
      </w:r>
      <w:r w:rsidRPr="00442274">
        <w:rPr>
          <w:rFonts w:ascii="Arial" w:eastAsia="Times New Roman" w:hAnsi="Arial" w:cs="Arial"/>
          <w:lang w:eastAsia="es-ES"/>
          <w:rPrChange w:id="814" w:author="Yimi" w:date="2024-01-31T12:44:00Z">
            <w:rPr>
              <w:rFonts w:ascii="Arial" w:eastAsia="Times New Roman" w:hAnsi="Arial" w:cs="Arial"/>
              <w:highlight w:val="yellow"/>
              <w:lang w:eastAsia="es-ES"/>
            </w:rPr>
          </w:rPrChange>
        </w:rPr>
        <w:instrText>s&gt;&lt;/contributors&gt;&lt;titles&gt;&lt;title&gt;Bases teóricas que sustentan los programas de prevención de Drogas. &lt;/title&gt;&lt;/titles&gt;&lt;dates&gt;&lt;year&gt;1999&lt;/year&gt;&lt;/dates&gt;&lt;pub-location&gt;Madrid&lt;/pub-location&gt;&lt;publisher&gt;Plan nacional sobre drogas&lt;/publisher&gt;&lt;urls&gt;&lt;/urls&gt;&lt;/record&gt;&lt;</w:instrText>
      </w:r>
      <w:r w:rsidRPr="00442274">
        <w:rPr>
          <w:rFonts w:ascii="Arial" w:eastAsia="Times New Roman" w:hAnsi="Arial" w:cs="Arial"/>
          <w:lang w:eastAsia="es-ES"/>
          <w:rPrChange w:id="815" w:author="Yimi" w:date="2024-01-31T12:44:00Z">
            <w:rPr>
              <w:rFonts w:ascii="Arial" w:eastAsia="Times New Roman" w:hAnsi="Arial" w:cs="Arial"/>
              <w:highlight w:val="yellow"/>
              <w:lang w:eastAsia="es-ES"/>
            </w:rPr>
          </w:rPrChange>
        </w:rPr>
        <w:instrText>/Cite&gt;&lt;/EndNote&gt;</w:instrText>
      </w:r>
      <w:r w:rsidRPr="00442274">
        <w:rPr>
          <w:rFonts w:ascii="Arial" w:eastAsia="Times New Roman" w:hAnsi="Arial" w:cs="Arial"/>
          <w:lang w:eastAsia="es-ES"/>
          <w:rPrChange w:id="816" w:author="Yimi" w:date="2024-01-31T12:44:00Z">
            <w:rPr>
              <w:rFonts w:ascii="Arial" w:eastAsia="Times New Roman" w:hAnsi="Arial" w:cs="Arial"/>
              <w:highlight w:val="yellow"/>
              <w:lang w:eastAsia="es-ES"/>
            </w:rPr>
          </w:rPrChange>
        </w:rPr>
        <w:fldChar w:fldCharType="separate"/>
      </w:r>
      <w:del w:id="817" w:author="usuario" w:date="2015-07-20T13:14:00Z">
        <w:r w:rsidRPr="00442274">
          <w:rPr>
            <w:rFonts w:ascii="Arial" w:eastAsia="Times New Roman" w:hAnsi="Arial" w:cs="Arial"/>
            <w:lang w:eastAsia="es-ES"/>
            <w:rPrChange w:id="818" w:author="Yimi" w:date="2024-01-31T12:44:00Z">
              <w:rPr>
                <w:rFonts w:ascii="Arial" w:eastAsia="Times New Roman" w:hAnsi="Arial" w:cs="Arial"/>
                <w:highlight w:val="yellow"/>
                <w:lang w:eastAsia="es-ES"/>
              </w:rPr>
            </w:rPrChange>
          </w:rPr>
          <w:delText>(10</w:delText>
        </w:r>
      </w:del>
      <w:r w:rsidRPr="00442274">
        <w:rPr>
          <w:rPrChange w:id="819" w:author="Yimi" w:date="2024-01-31T12:44:00Z">
            <w:rPr/>
          </w:rPrChange>
        </w:rPr>
        <w:fldChar w:fldCharType="begin"/>
      </w:r>
      <w:r w:rsidRPr="00442274">
        <w:rPr>
          <w:rPrChange w:id="820" w:author="Yimi" w:date="2024-01-31T12:44:00Z">
            <w:rPr/>
          </w:rPrChange>
        </w:rPr>
        <w:instrText xml:space="preserve"> HYPERLINK \h </w:instrText>
      </w:r>
      <w:r w:rsidRPr="00442274">
        <w:rPr>
          <w:rPrChange w:id="821" w:author="Yimi" w:date="2024-01-31T12:44:00Z">
            <w:rPr/>
          </w:rPrChange>
        </w:rPr>
        <w:fldChar w:fldCharType="separate"/>
      </w:r>
      <w:del w:id="822" w:author="usuario" w:date="2015-07-20T13:14:00Z">
        <w:r w:rsidRPr="00442274">
          <w:rPr>
            <w:rFonts w:ascii="Arial" w:eastAsia="Times New Roman" w:hAnsi="Arial" w:cs="Arial"/>
            <w:lang w:eastAsia="es-ES"/>
            <w:rPrChange w:id="823" w:author="Yimi" w:date="2024-01-31T12:44:00Z">
              <w:rPr>
                <w:rFonts w:ascii="Arial" w:eastAsia="Times New Roman" w:hAnsi="Arial" w:cs="Arial"/>
                <w:highlight w:val="yellow"/>
                <w:lang w:eastAsia="es-ES"/>
              </w:rPr>
            </w:rPrChange>
          </w:rPr>
          <w:delText>)</w:delText>
        </w:r>
      </w:del>
      <w:r w:rsidRPr="00442274">
        <w:rPr>
          <w:rFonts w:ascii="Arial" w:eastAsia="Times New Roman" w:hAnsi="Arial" w:cs="Arial"/>
          <w:lang w:eastAsia="es-ES"/>
          <w:rPrChange w:id="824" w:author="Yimi" w:date="2024-01-31T12:44:00Z">
            <w:rPr>
              <w:rFonts w:ascii="Arial" w:eastAsia="Times New Roman" w:hAnsi="Arial" w:cs="Arial"/>
              <w:highlight w:val="yellow"/>
              <w:lang w:eastAsia="es-ES"/>
            </w:rPr>
          </w:rPrChange>
        </w:rPr>
        <w:fldChar w:fldCharType="end"/>
      </w:r>
      <w:r w:rsidRPr="00442274">
        <w:rPr>
          <w:rPrChange w:id="825" w:author="Yimi" w:date="2024-01-31T12:44:00Z">
            <w:rPr/>
          </w:rPrChange>
        </w:rPr>
        <w:fldChar w:fldCharType="begin"/>
      </w:r>
      <w:r w:rsidRPr="00442274">
        <w:rPr>
          <w:rPrChange w:id="826" w:author="Yimi" w:date="2024-01-31T12:44:00Z">
            <w:rPr/>
          </w:rPrChange>
        </w:rPr>
        <w:instrText xml:space="preserve"> HYPERLINK \h </w:instrText>
      </w:r>
      <w:r w:rsidRPr="00442274">
        <w:rPr>
          <w:rPrChange w:id="827" w:author="Yimi" w:date="2024-01-31T12:44:00Z">
            <w:rPr/>
          </w:rPrChange>
        </w:rPr>
        <w:fldChar w:fldCharType="separate"/>
      </w:r>
      <w:r w:rsidRPr="00442274">
        <w:rPr>
          <w:rPrChange w:id="828" w:author="Yimi" w:date="2024-01-31T12:44:00Z">
            <w:rPr/>
          </w:rPrChange>
        </w:rPr>
        <w:fldChar w:fldCharType="end"/>
      </w:r>
      <w:r w:rsidRPr="00442274">
        <w:rPr>
          <w:rFonts w:ascii="Arial" w:eastAsia="Times New Roman" w:hAnsi="Arial" w:cs="Arial"/>
          <w:lang w:eastAsia="es-ES"/>
          <w:rPrChange w:id="829" w:author="Yimi" w:date="2024-01-31T12:44:00Z">
            <w:rPr>
              <w:rFonts w:ascii="Arial" w:eastAsia="Times New Roman" w:hAnsi="Arial" w:cs="Arial"/>
              <w:highlight w:val="yellow"/>
              <w:lang w:eastAsia="es-ES"/>
            </w:rPr>
          </w:rPrChange>
        </w:rPr>
        <w:fldChar w:fldCharType="end"/>
      </w:r>
      <w:del w:id="830" w:author="usuario" w:date="2015-07-20T13:14:00Z">
        <w:r w:rsidRPr="00442274">
          <w:rPr>
            <w:rFonts w:ascii="Arial" w:eastAsia="Times New Roman" w:hAnsi="Arial" w:cs="Arial"/>
            <w:lang w:eastAsia="es-ES"/>
            <w:rPrChange w:id="831" w:author="Yimi" w:date="2024-01-31T12:44:00Z">
              <w:rPr>
                <w:rFonts w:ascii="Arial" w:eastAsia="Times New Roman" w:hAnsi="Arial" w:cs="Arial"/>
                <w:highlight w:val="yellow"/>
                <w:lang w:eastAsia="es-ES"/>
              </w:rPr>
            </w:rPrChange>
          </w:rPr>
          <w:delText xml:space="preserve"> especialmente al contrastarlo con las estructuras sociales complementarias como el grupo de amigos y el contexto escolar</w:delText>
        </w:r>
      </w:del>
      <w:r w:rsidRPr="00442274">
        <w:rPr>
          <w:rFonts w:ascii="Arial" w:eastAsia="Times New Roman" w:hAnsi="Arial" w:cs="Arial"/>
          <w:lang w:eastAsia="es-ES"/>
          <w:rPrChange w:id="832" w:author="Yimi" w:date="2024-01-31T12:44:00Z">
            <w:rPr/>
          </w:rPrChange>
        </w:rPr>
        <w:t>.</w:t>
      </w:r>
    </w:p>
    <w:p w:rsidR="002B03E0" w:rsidRPr="00442274" w:rsidRDefault="002B03E0">
      <w:pPr>
        <w:spacing w:after="0" w:line="360" w:lineRule="auto"/>
        <w:ind w:firstLine="709"/>
        <w:contextualSpacing/>
        <w:jc w:val="both"/>
        <w:rPr>
          <w:rFonts w:ascii="Arial" w:eastAsia="Times New Roman" w:hAnsi="Arial" w:cs="Arial"/>
          <w:lang w:eastAsia="es-ES"/>
          <w:rPrChange w:id="833" w:author="Yimi" w:date="2024-01-31T12:44:00Z">
            <w:rPr>
              <w:rFonts w:ascii="Arial" w:eastAsia="Times New Roman" w:hAnsi="Arial" w:cs="Arial"/>
              <w:lang w:eastAsia="es-ES"/>
            </w:rPr>
          </w:rPrChange>
        </w:rPr>
      </w:pPr>
    </w:p>
    <w:p w:rsidR="002B03E0" w:rsidRPr="00442274" w:rsidRDefault="002B03E0">
      <w:pPr>
        <w:spacing w:after="0" w:line="360" w:lineRule="auto"/>
        <w:ind w:firstLine="709"/>
        <w:contextualSpacing/>
        <w:jc w:val="both"/>
        <w:rPr>
          <w:rFonts w:ascii="Arial" w:eastAsia="Times New Roman" w:hAnsi="Arial" w:cs="Arial"/>
          <w:lang w:eastAsia="es-ES"/>
          <w:rPrChange w:id="834" w:author="Yimi" w:date="2024-01-31T12:44:00Z">
            <w:rPr>
              <w:rFonts w:ascii="Arial" w:eastAsia="Times New Roman" w:hAnsi="Arial" w:cs="Arial"/>
              <w:lang w:eastAsia="es-ES"/>
            </w:rPr>
          </w:rPrChange>
        </w:rPr>
      </w:pPr>
    </w:p>
    <w:p w:rsidR="002B03E0" w:rsidRPr="00442274" w:rsidRDefault="002B03E0">
      <w:pPr>
        <w:spacing w:after="0" w:line="360" w:lineRule="auto"/>
        <w:ind w:firstLine="709"/>
        <w:contextualSpacing/>
        <w:jc w:val="both"/>
        <w:rPr>
          <w:rFonts w:ascii="Arial" w:eastAsia="Times New Roman" w:hAnsi="Arial" w:cs="Arial"/>
          <w:lang w:eastAsia="es-ES"/>
          <w:rPrChange w:id="835" w:author="Yimi" w:date="2024-01-31T12:44:00Z">
            <w:rPr>
              <w:rFonts w:ascii="Arial" w:eastAsia="Times New Roman" w:hAnsi="Arial" w:cs="Arial"/>
              <w:lang w:eastAsia="es-ES"/>
            </w:rPr>
          </w:rPrChange>
        </w:rPr>
      </w:pPr>
    </w:p>
    <w:p w:rsidR="002B03E0" w:rsidRPr="00442274" w:rsidRDefault="00442274">
      <w:pPr>
        <w:spacing w:after="0" w:line="360" w:lineRule="auto"/>
        <w:ind w:firstLine="708"/>
        <w:contextualSpacing/>
        <w:jc w:val="both"/>
        <w:rPr>
          <w:rFonts w:ascii="Arial" w:eastAsia="Times New Roman" w:hAnsi="Arial" w:cs="Arial"/>
          <w:b/>
          <w:bCs/>
          <w:lang w:eastAsia="es-ES"/>
          <w:rPrChange w:id="836" w:author="Yimi" w:date="2024-01-31T12:44:00Z">
            <w:rPr>
              <w:rFonts w:ascii="Arial" w:eastAsia="Times New Roman" w:hAnsi="Arial" w:cs="Arial"/>
              <w:b/>
              <w:bCs/>
              <w:color w:val="70AD47" w:themeColor="accent6"/>
              <w:lang w:eastAsia="es-ES"/>
            </w:rPr>
          </w:rPrChange>
        </w:rPr>
      </w:pPr>
      <w:r w:rsidRPr="00442274">
        <w:rPr>
          <w:rFonts w:ascii="Arial" w:eastAsia="Times New Roman" w:hAnsi="Arial" w:cs="Arial"/>
          <w:b/>
          <w:bCs/>
          <w:lang w:eastAsia="es-ES"/>
          <w:rPrChange w:id="837" w:author="Yimi" w:date="2024-01-31T12:44:00Z">
            <w:rPr>
              <w:rFonts w:ascii="Arial" w:eastAsia="Times New Roman" w:hAnsi="Arial" w:cs="Arial"/>
              <w:b/>
              <w:bCs/>
              <w:color w:val="70AD47" w:themeColor="accent6"/>
              <w:lang w:eastAsia="es-ES"/>
            </w:rPr>
          </w:rPrChange>
        </w:rPr>
        <w:t>Importancia de la Prevención</w:t>
      </w:r>
    </w:p>
    <w:p w:rsidR="002B03E0" w:rsidRPr="00442274" w:rsidRDefault="002B03E0">
      <w:pPr>
        <w:spacing w:after="0" w:line="360" w:lineRule="auto"/>
        <w:ind w:firstLine="708"/>
        <w:contextualSpacing/>
        <w:jc w:val="both"/>
        <w:rPr>
          <w:rFonts w:ascii="Arial" w:eastAsia="Times New Roman" w:hAnsi="Arial" w:cs="Arial"/>
          <w:b/>
          <w:bCs/>
          <w:lang w:eastAsia="es-ES"/>
          <w:rPrChange w:id="838" w:author="Yimi" w:date="2024-01-31T12:44:00Z">
            <w:rPr>
              <w:rFonts w:ascii="Arial" w:eastAsia="Times New Roman" w:hAnsi="Arial" w:cs="Arial"/>
              <w:b/>
              <w:bCs/>
              <w:color w:val="70AD47" w:themeColor="accent6"/>
              <w:lang w:eastAsia="es-ES"/>
            </w:rPr>
          </w:rPrChange>
        </w:rPr>
      </w:pPr>
    </w:p>
    <w:p w:rsidR="002B03E0" w:rsidRPr="00442274" w:rsidRDefault="00442274">
      <w:pPr>
        <w:spacing w:after="200" w:line="360" w:lineRule="auto"/>
        <w:ind w:firstLine="708"/>
        <w:jc w:val="both"/>
        <w:rPr>
          <w:rFonts w:ascii="Arial" w:eastAsia="Calibri" w:hAnsi="Arial" w:cs="Arial"/>
          <w:rPrChange w:id="839" w:author="Yimi" w:date="2024-01-31T12:44:00Z">
            <w:rPr>
              <w:rFonts w:ascii="Arial" w:eastAsia="Calibri" w:hAnsi="Arial" w:cs="Arial"/>
            </w:rPr>
          </w:rPrChange>
        </w:rPr>
      </w:pPr>
      <w:del w:id="840" w:author="usuario" w:date="2015-07-20T13:15:00Z">
        <w:r w:rsidRPr="00442274">
          <w:rPr>
            <w:rFonts w:ascii="Arial" w:eastAsia="Calibri" w:hAnsi="Arial" w:cs="Arial"/>
            <w:rPrChange w:id="841" w:author="Yimi" w:date="2024-01-31T12:44:00Z">
              <w:rPr>
                <w:rFonts w:ascii="Arial" w:eastAsia="Calibri" w:hAnsi="Arial" w:cs="Arial"/>
              </w:rPr>
            </w:rPrChange>
          </w:rPr>
          <w:delText>De un modo genérico, se puede hablar de</w:delText>
        </w:r>
      </w:del>
      <w:ins w:id="842" w:author="usuario" w:date="2015-07-20T13:15:00Z">
        <w:r w:rsidRPr="00442274">
          <w:rPr>
            <w:rFonts w:ascii="Arial" w:eastAsia="Calibri" w:hAnsi="Arial" w:cs="Arial"/>
            <w:rPrChange w:id="843" w:author="Yimi" w:date="2024-01-31T12:44:00Z">
              <w:rPr>
                <w:rFonts w:ascii="Arial" w:eastAsia="Calibri" w:hAnsi="Arial" w:cs="Arial"/>
              </w:rPr>
            </w:rPrChange>
          </w:rPr>
          <w:t>La</w:t>
        </w:r>
      </w:ins>
      <w:r w:rsidRPr="00442274">
        <w:rPr>
          <w:rFonts w:ascii="Arial" w:eastAsia="Calibri" w:hAnsi="Arial" w:cs="Arial"/>
          <w:rPrChange w:id="844" w:author="Yimi" w:date="2024-01-31T12:44:00Z">
            <w:rPr>
              <w:rFonts w:ascii="Arial" w:eastAsia="Calibri" w:hAnsi="Arial" w:cs="Arial"/>
            </w:rPr>
          </w:rPrChange>
        </w:rPr>
        <w:t xml:space="preserve"> prevención en drogodependencias </w:t>
      </w:r>
      <w:ins w:id="845" w:author="usuario" w:date="2015-07-20T13:15:00Z">
        <w:r w:rsidRPr="00442274">
          <w:rPr>
            <w:rFonts w:ascii="Arial" w:eastAsia="Calibri" w:hAnsi="Arial" w:cs="Arial"/>
            <w:rPrChange w:id="846" w:author="Yimi" w:date="2024-01-31T12:44:00Z">
              <w:rPr>
                <w:rFonts w:ascii="Arial" w:eastAsia="Calibri" w:hAnsi="Arial" w:cs="Arial"/>
              </w:rPr>
            </w:rPrChange>
          </w:rPr>
          <w:t xml:space="preserve">es </w:t>
        </w:r>
      </w:ins>
      <w:del w:id="847" w:author="usuario" w:date="2015-07-20T13:15:00Z">
        <w:r w:rsidRPr="00442274">
          <w:rPr>
            <w:rFonts w:ascii="Arial" w:eastAsia="Calibri" w:hAnsi="Arial" w:cs="Arial"/>
            <w:rPrChange w:id="848" w:author="Yimi" w:date="2024-01-31T12:44:00Z">
              <w:rPr>
                <w:rFonts w:ascii="Arial" w:eastAsia="Calibri" w:hAnsi="Arial" w:cs="Arial"/>
              </w:rPr>
            </w:rPrChange>
          </w:rPr>
          <w:delText xml:space="preserve">como </w:delText>
        </w:r>
      </w:del>
      <w:r w:rsidRPr="00442274">
        <w:rPr>
          <w:rFonts w:ascii="Arial" w:eastAsia="Calibri" w:hAnsi="Arial" w:cs="Arial"/>
          <w:rPrChange w:id="849" w:author="Yimi" w:date="2024-01-31T12:44:00Z">
            <w:rPr>
              <w:rFonts w:ascii="Arial" w:eastAsia="Calibri" w:hAnsi="Arial" w:cs="Arial"/>
            </w:rPr>
          </w:rPrChange>
        </w:rPr>
        <w:t>“</w:t>
      </w:r>
      <w:r w:rsidRPr="00442274">
        <w:rPr>
          <w:rFonts w:ascii="Arial" w:eastAsia="Calibri" w:hAnsi="Arial" w:cs="Arial"/>
          <w:i/>
          <w:iCs/>
          <w:rPrChange w:id="850" w:author="Yimi" w:date="2024-01-31T12:44:00Z">
            <w:rPr>
              <w:rFonts w:ascii="Arial" w:eastAsia="Calibri" w:hAnsi="Arial" w:cs="Arial"/>
              <w:i/>
              <w:iCs/>
            </w:rPr>
          </w:rPrChange>
        </w:rPr>
        <w:t xml:space="preserve">un proceso activo de implementación de iniciativas tendentes a modificar y mejorar la formación integral y la calidad de vida de los individuos, fomentando el autocontrol individual y la resistencia colectiva ante </w:t>
      </w:r>
      <w:r w:rsidRPr="00442274">
        <w:rPr>
          <w:rFonts w:ascii="Arial" w:eastAsia="Calibri" w:hAnsi="Arial" w:cs="Arial"/>
          <w:i/>
          <w:iCs/>
          <w:rPrChange w:id="851" w:author="Yimi" w:date="2024-01-31T12:44:00Z">
            <w:rPr>
              <w:rFonts w:ascii="Arial" w:eastAsia="Calibri" w:hAnsi="Arial" w:cs="Arial"/>
              <w:i/>
              <w:iCs/>
            </w:rPr>
          </w:rPrChange>
        </w:rPr>
        <w:t>la oferta y el consumo de drogas</w:t>
      </w:r>
      <w:r w:rsidRPr="00442274">
        <w:rPr>
          <w:rFonts w:ascii="Arial" w:eastAsia="Calibri" w:hAnsi="Arial" w:cs="Arial"/>
          <w:rPrChange w:id="852" w:author="Yimi" w:date="2024-01-31T12:44:00Z">
            <w:rPr>
              <w:rFonts w:ascii="Arial" w:eastAsia="Calibri" w:hAnsi="Arial" w:cs="Arial"/>
            </w:rPr>
          </w:rPrChange>
        </w:rPr>
        <w:t xml:space="preserve">” </w:t>
      </w:r>
      <w:r w:rsidRPr="00442274">
        <w:rPr>
          <w:rPrChange w:id="853" w:author="Yimi" w:date="2024-01-31T12:44:00Z">
            <w:rPr/>
          </w:rPrChange>
        </w:rPr>
        <w:fldChar w:fldCharType="begin"/>
      </w:r>
      <w:r w:rsidRPr="00442274">
        <w:rPr>
          <w:rFonts w:ascii="Arial" w:eastAsia="Calibri" w:hAnsi="Arial" w:cs="Arial"/>
          <w:rPrChange w:id="854" w:author="Yimi" w:date="2024-01-31T12:44:00Z">
            <w:rPr>
              <w:rFonts w:ascii="Arial" w:eastAsia="Calibri" w:hAnsi="Arial" w:cs="Arial"/>
            </w:rPr>
          </w:rPrChange>
        </w:rPr>
        <w:instrText>ADDIN EN.CITE &lt;EndNote&gt;&lt;Cite&gt;&lt;Author&gt;Martín&lt;/Author&gt;&lt;Year&gt;2000&lt;/Year&gt;&lt;RecNum&gt;294&lt;/RecNum&gt;&lt;DisplayText&gt;(9)&lt;/DisplayText&gt;&lt;record&gt;&lt;rec-number&gt;294&lt;/rec-number&gt;&lt;foreign-keys&gt;&lt;key app="EN" db-id="ew255f9we5ax0ve5aa3vwrt1sx5p9v9f</w:instrText>
      </w:r>
      <w:r w:rsidRPr="00442274">
        <w:rPr>
          <w:rFonts w:ascii="Arial" w:eastAsia="Calibri" w:hAnsi="Arial" w:cs="Arial"/>
          <w:rPrChange w:id="855" w:author="Yimi" w:date="2024-01-31T12:44:00Z">
            <w:rPr>
              <w:rFonts w:ascii="Arial" w:eastAsia="Calibri" w:hAnsi="Arial" w:cs="Arial"/>
            </w:rPr>
          </w:rPrChange>
        </w:rPr>
        <w:instrText>59xa"&gt;294&lt;/key&gt;&lt;/foreign-keys&gt;&lt;ref-type name="Journal Article"&gt;17&lt;/ref-type&gt;&lt;contributors&gt;&lt;authors&gt;&lt;author&gt;Martín, E.&lt;/author&gt;&lt;/authors&gt;&lt;/contributors&gt;&lt;titles&gt;&lt;title&gt;Psicología y drogas: aproximación histórica, situación actual y perspectivas de futuro. &lt;/</w:instrText>
      </w:r>
      <w:r w:rsidRPr="00442274">
        <w:rPr>
          <w:rFonts w:ascii="Arial" w:eastAsia="Calibri" w:hAnsi="Arial" w:cs="Arial"/>
          <w:rPrChange w:id="856" w:author="Yimi" w:date="2024-01-31T12:44:00Z">
            <w:rPr>
              <w:rFonts w:ascii="Arial" w:eastAsia="Calibri" w:hAnsi="Arial" w:cs="Arial"/>
            </w:rPr>
          </w:rPrChange>
        </w:rPr>
        <w:instrText>title&gt;&lt;secondary-title&gt;Papeles del Psicólogo &lt;/secondary-title&gt;&lt;/titles&gt;&lt;periodical&gt;&lt;full-title&gt;Papeles del psicólogo&lt;/full-title&gt;&lt;/periodical&gt;&lt;volume&gt;77&lt;/volume&gt;&lt;dates&gt;&lt;year&gt;2000&lt;/year&gt;&lt;/dates&gt;&lt;urls&gt;&lt;/urls&gt;&lt;/record&gt;&lt;/Cite&gt;&lt;/EndNote&gt;</w:instrText>
      </w:r>
      <w:r w:rsidRPr="00442274">
        <w:rPr>
          <w:rFonts w:ascii="Arial" w:eastAsia="Calibri" w:hAnsi="Arial" w:cs="Arial"/>
          <w:rPrChange w:id="857" w:author="Yimi" w:date="2024-01-31T12:44:00Z">
            <w:rPr>
              <w:rFonts w:ascii="Arial" w:eastAsia="Calibri" w:hAnsi="Arial" w:cs="Arial"/>
            </w:rPr>
          </w:rPrChange>
        </w:rPr>
        <w:fldChar w:fldCharType="separate"/>
      </w:r>
      <w:r w:rsidRPr="00442274">
        <w:rPr>
          <w:rFonts w:ascii="Arial" w:eastAsia="Calibri" w:hAnsi="Arial" w:cs="Arial"/>
          <w:rPrChange w:id="858" w:author="Yimi" w:date="2024-01-31T12:44:00Z">
            <w:rPr>
              <w:rFonts w:ascii="Arial" w:eastAsia="Calibri" w:hAnsi="Arial" w:cs="Arial"/>
            </w:rPr>
          </w:rPrChange>
        </w:rPr>
        <w:t>(11</w:t>
      </w:r>
      <w:r w:rsidRPr="00442274">
        <w:rPr>
          <w:rPrChange w:id="859" w:author="Yimi" w:date="2024-01-31T12:44:00Z">
            <w:rPr/>
          </w:rPrChange>
        </w:rPr>
        <w:fldChar w:fldCharType="begin"/>
      </w:r>
      <w:r w:rsidRPr="00442274">
        <w:rPr>
          <w:rPrChange w:id="860" w:author="Yimi" w:date="2024-01-31T12:44:00Z">
            <w:rPr/>
          </w:rPrChange>
        </w:rPr>
        <w:instrText xml:space="preserve"> HYPERLINK \h </w:instrText>
      </w:r>
      <w:r w:rsidRPr="00442274">
        <w:rPr>
          <w:rPrChange w:id="861" w:author="Yimi" w:date="2024-01-31T12:44:00Z">
            <w:rPr/>
          </w:rPrChange>
        </w:rPr>
        <w:fldChar w:fldCharType="separate"/>
      </w:r>
      <w:r w:rsidRPr="00442274">
        <w:rPr>
          <w:rFonts w:ascii="Arial" w:eastAsia="Calibri" w:hAnsi="Arial" w:cs="Arial"/>
          <w:rPrChange w:id="862" w:author="Yimi" w:date="2024-01-31T12:44:00Z">
            <w:rPr>
              <w:rFonts w:ascii="Arial" w:eastAsia="Calibri" w:hAnsi="Arial" w:cs="Arial"/>
            </w:rPr>
          </w:rPrChange>
        </w:rPr>
        <w:t>)</w:t>
      </w:r>
      <w:r w:rsidRPr="00442274">
        <w:rPr>
          <w:rFonts w:ascii="Arial" w:eastAsia="Calibri" w:hAnsi="Arial" w:cs="Arial"/>
          <w:rPrChange w:id="863" w:author="Yimi" w:date="2024-01-31T12:44:00Z">
            <w:rPr>
              <w:rFonts w:ascii="Arial" w:eastAsia="Calibri" w:hAnsi="Arial" w:cs="Arial"/>
            </w:rPr>
          </w:rPrChange>
        </w:rPr>
        <w:fldChar w:fldCharType="end"/>
      </w:r>
      <w:r w:rsidRPr="00442274">
        <w:rPr>
          <w:rPrChange w:id="864" w:author="Yimi" w:date="2024-01-31T12:44:00Z">
            <w:rPr/>
          </w:rPrChange>
        </w:rPr>
        <w:fldChar w:fldCharType="begin"/>
      </w:r>
      <w:r w:rsidRPr="00442274">
        <w:rPr>
          <w:rPrChange w:id="865" w:author="Yimi" w:date="2024-01-31T12:44:00Z">
            <w:rPr/>
          </w:rPrChange>
        </w:rPr>
        <w:instrText xml:space="preserve"> HYPERLINK \h </w:instrText>
      </w:r>
      <w:r w:rsidRPr="00442274">
        <w:rPr>
          <w:rPrChange w:id="866" w:author="Yimi" w:date="2024-01-31T12:44:00Z">
            <w:rPr/>
          </w:rPrChange>
        </w:rPr>
        <w:fldChar w:fldCharType="separate"/>
      </w:r>
      <w:r w:rsidRPr="00442274">
        <w:rPr>
          <w:rPrChange w:id="867" w:author="Yimi" w:date="2024-01-31T12:44:00Z">
            <w:rPr/>
          </w:rPrChange>
        </w:rPr>
        <w:fldChar w:fldCharType="end"/>
      </w:r>
      <w:r w:rsidRPr="00442274">
        <w:rPr>
          <w:rFonts w:ascii="Arial" w:eastAsia="Calibri" w:hAnsi="Arial" w:cs="Arial"/>
          <w:rPrChange w:id="868" w:author="Yimi" w:date="2024-01-31T12:44:00Z">
            <w:rPr>
              <w:rFonts w:ascii="Arial" w:eastAsia="Calibri" w:hAnsi="Arial" w:cs="Arial"/>
            </w:rPr>
          </w:rPrChange>
        </w:rPr>
        <w:fldChar w:fldCharType="end"/>
      </w:r>
      <w:r w:rsidRPr="00442274">
        <w:rPr>
          <w:rFonts w:ascii="Arial" w:eastAsia="Calibri" w:hAnsi="Arial" w:cs="Arial"/>
          <w:rPrChange w:id="869" w:author="Yimi" w:date="2024-01-31T12:44:00Z">
            <w:rPr>
              <w:rFonts w:ascii="Arial" w:eastAsia="Calibri" w:hAnsi="Arial" w:cs="Arial"/>
            </w:rPr>
          </w:rPrChange>
        </w:rPr>
        <w:t>.</w:t>
      </w:r>
      <w:ins w:id="870" w:author="Usuario" w:date="2015-07-08T19:02:00Z">
        <w:r w:rsidRPr="00442274">
          <w:rPr>
            <w:rFonts w:ascii="Arial" w:eastAsia="Calibri" w:hAnsi="Arial" w:cs="Arial"/>
            <w:rPrChange w:id="871" w:author="Yimi" w:date="2024-01-31T12:44:00Z">
              <w:rPr>
                <w:rFonts w:ascii="Arial" w:eastAsia="Calibri" w:hAnsi="Arial" w:cs="Arial"/>
              </w:rPr>
            </w:rPrChange>
          </w:rPr>
          <w:t xml:space="preserve"> </w:t>
        </w:r>
      </w:ins>
      <w:r w:rsidRPr="00442274">
        <w:rPr>
          <w:rFonts w:ascii="Arial" w:eastAsia="Calibri" w:hAnsi="Arial" w:cs="Arial"/>
          <w:rPrChange w:id="872" w:author="Yimi" w:date="2024-01-31T12:44:00Z">
            <w:rPr>
              <w:rFonts w:ascii="Arial" w:eastAsia="Calibri" w:hAnsi="Arial" w:cs="Arial"/>
            </w:rPr>
          </w:rPrChange>
        </w:rPr>
        <w:t>Los Principios de la Prevención que sugiere el Instituto Nacional Sobre el Abuso de Drogas de EEUU (</w:t>
      </w:r>
      <w:proofErr w:type="spellStart"/>
      <w:r w:rsidRPr="00442274">
        <w:rPr>
          <w:rFonts w:ascii="Arial" w:eastAsia="Calibri" w:hAnsi="Arial" w:cs="Arial"/>
          <w:rPrChange w:id="873" w:author="Yimi" w:date="2024-01-31T12:44:00Z">
            <w:rPr>
              <w:rFonts w:ascii="Arial" w:eastAsia="Calibri" w:hAnsi="Arial" w:cs="Arial"/>
            </w:rPr>
          </w:rPrChange>
        </w:rPr>
        <w:t>National</w:t>
      </w:r>
      <w:proofErr w:type="spellEnd"/>
      <w:r w:rsidRPr="00442274">
        <w:rPr>
          <w:rFonts w:ascii="Arial" w:eastAsia="Calibri" w:hAnsi="Arial" w:cs="Arial"/>
          <w:rPrChange w:id="874" w:author="Yimi" w:date="2024-01-31T12:44:00Z">
            <w:rPr>
              <w:rFonts w:ascii="Arial" w:eastAsia="Calibri" w:hAnsi="Arial" w:cs="Arial"/>
            </w:rPr>
          </w:rPrChange>
        </w:rPr>
        <w:t xml:space="preserve"> </w:t>
      </w:r>
      <w:proofErr w:type="spellStart"/>
      <w:r w:rsidRPr="00442274">
        <w:rPr>
          <w:rFonts w:ascii="Arial" w:eastAsia="Calibri" w:hAnsi="Arial" w:cs="Arial"/>
          <w:rPrChange w:id="875" w:author="Yimi" w:date="2024-01-31T12:44:00Z">
            <w:rPr>
              <w:rFonts w:ascii="Arial" w:eastAsia="Calibri" w:hAnsi="Arial" w:cs="Arial"/>
            </w:rPr>
          </w:rPrChange>
        </w:rPr>
        <w:t>Institute</w:t>
      </w:r>
      <w:proofErr w:type="spellEnd"/>
      <w:r w:rsidRPr="00442274">
        <w:rPr>
          <w:rFonts w:ascii="Arial" w:eastAsia="Calibri" w:hAnsi="Arial" w:cs="Arial"/>
          <w:rPrChange w:id="876" w:author="Yimi" w:date="2024-01-31T12:44:00Z">
            <w:rPr>
              <w:rFonts w:ascii="Arial" w:eastAsia="Calibri" w:hAnsi="Arial" w:cs="Arial"/>
            </w:rPr>
          </w:rPrChange>
        </w:rPr>
        <w:t xml:space="preserve"> </w:t>
      </w:r>
      <w:proofErr w:type="spellStart"/>
      <w:r w:rsidRPr="00442274">
        <w:rPr>
          <w:rFonts w:ascii="Arial" w:eastAsia="Calibri" w:hAnsi="Arial" w:cs="Arial"/>
          <w:rPrChange w:id="877" w:author="Yimi" w:date="2024-01-31T12:44:00Z">
            <w:rPr>
              <w:rFonts w:ascii="Arial" w:eastAsia="Calibri" w:hAnsi="Arial" w:cs="Arial"/>
            </w:rPr>
          </w:rPrChange>
        </w:rPr>
        <w:t>on</w:t>
      </w:r>
      <w:proofErr w:type="spellEnd"/>
      <w:r w:rsidRPr="00442274">
        <w:rPr>
          <w:rFonts w:ascii="Arial" w:eastAsia="Calibri" w:hAnsi="Arial" w:cs="Arial"/>
          <w:rPrChange w:id="878" w:author="Yimi" w:date="2024-01-31T12:44:00Z">
            <w:rPr>
              <w:rFonts w:ascii="Arial" w:eastAsia="Calibri" w:hAnsi="Arial" w:cs="Arial"/>
            </w:rPr>
          </w:rPrChange>
        </w:rPr>
        <w:t xml:space="preserve"> </w:t>
      </w:r>
      <w:proofErr w:type="spellStart"/>
      <w:r w:rsidRPr="00442274">
        <w:rPr>
          <w:rFonts w:ascii="Arial" w:eastAsia="Calibri" w:hAnsi="Arial" w:cs="Arial"/>
          <w:rPrChange w:id="879" w:author="Yimi" w:date="2024-01-31T12:44:00Z">
            <w:rPr>
              <w:rFonts w:ascii="Arial" w:eastAsia="Calibri" w:hAnsi="Arial" w:cs="Arial"/>
            </w:rPr>
          </w:rPrChange>
        </w:rPr>
        <w:t>Drug</w:t>
      </w:r>
      <w:proofErr w:type="spellEnd"/>
      <w:r w:rsidRPr="00442274">
        <w:rPr>
          <w:rFonts w:ascii="Arial" w:eastAsia="Calibri" w:hAnsi="Arial" w:cs="Arial"/>
          <w:rPrChange w:id="880" w:author="Yimi" w:date="2024-01-31T12:44:00Z">
            <w:rPr>
              <w:rFonts w:ascii="Arial" w:eastAsia="Calibri" w:hAnsi="Arial" w:cs="Arial"/>
            </w:rPr>
          </w:rPrChange>
        </w:rPr>
        <w:t xml:space="preserve"> Abuse</w:t>
      </w:r>
      <w:ins w:id="881" w:author="Usuario" w:date="2015-07-08T19:02:00Z">
        <w:r w:rsidRPr="00442274">
          <w:rPr>
            <w:rFonts w:ascii="Arial" w:eastAsia="Calibri" w:hAnsi="Arial" w:cs="Arial"/>
            <w:rPrChange w:id="882" w:author="Yimi" w:date="2024-01-31T12:44:00Z">
              <w:rPr>
                <w:rFonts w:ascii="Arial" w:eastAsia="Calibri" w:hAnsi="Arial" w:cs="Arial"/>
              </w:rPr>
            </w:rPrChange>
          </w:rPr>
          <w:t xml:space="preserve"> </w:t>
        </w:r>
      </w:ins>
      <w:r w:rsidRPr="00442274">
        <w:rPr>
          <w:rFonts w:ascii="Arial" w:eastAsia="Calibri" w:hAnsi="Arial" w:cs="Arial"/>
          <w:rPrChange w:id="883" w:author="Yimi" w:date="2024-01-31T12:44:00Z">
            <w:rPr>
              <w:rFonts w:ascii="Arial" w:eastAsia="Calibri" w:hAnsi="Arial" w:cs="Arial"/>
            </w:rPr>
          </w:rPrChange>
        </w:rPr>
        <w:t>-</w:t>
      </w:r>
      <w:ins w:id="884" w:author="Usuario" w:date="2015-07-08T19:02:00Z">
        <w:r w:rsidRPr="00442274">
          <w:rPr>
            <w:rFonts w:ascii="Arial" w:eastAsia="Calibri" w:hAnsi="Arial" w:cs="Arial"/>
            <w:rPrChange w:id="885" w:author="Yimi" w:date="2024-01-31T12:44:00Z">
              <w:rPr>
                <w:rFonts w:ascii="Arial" w:eastAsia="Calibri" w:hAnsi="Arial" w:cs="Arial"/>
              </w:rPr>
            </w:rPrChange>
          </w:rPr>
          <w:t xml:space="preserve"> </w:t>
        </w:r>
      </w:ins>
      <w:del w:id="886" w:author="Usuario" w:date="2015-07-08T19:02:00Z">
        <w:r w:rsidRPr="00442274">
          <w:rPr>
            <w:rFonts w:ascii="Arial" w:eastAsia="Calibri" w:hAnsi="Arial" w:cs="Arial"/>
            <w:rPrChange w:id="887" w:author="Yimi" w:date="2024-01-31T12:44:00Z">
              <w:rPr>
                <w:rFonts w:ascii="Arial" w:eastAsia="Calibri" w:hAnsi="Arial" w:cs="Arial"/>
              </w:rPr>
            </w:rPrChange>
          </w:rPr>
          <w:delText xml:space="preserve"> </w:delText>
        </w:r>
      </w:del>
      <w:r w:rsidRPr="00442274">
        <w:rPr>
          <w:rFonts w:ascii="Arial" w:eastAsia="Calibri" w:hAnsi="Arial" w:cs="Arial"/>
          <w:rPrChange w:id="888" w:author="Yimi" w:date="2024-01-31T12:44:00Z">
            <w:rPr>
              <w:rFonts w:ascii="Arial" w:eastAsia="Calibri" w:hAnsi="Arial" w:cs="Arial"/>
            </w:rPr>
          </w:rPrChange>
        </w:rPr>
        <w:t xml:space="preserve">NIDA) </w:t>
      </w:r>
      <w:r w:rsidRPr="00442274">
        <w:rPr>
          <w:rPrChange w:id="889" w:author="Yimi" w:date="2024-01-31T12:44:00Z">
            <w:rPr/>
          </w:rPrChange>
        </w:rPr>
        <w:fldChar w:fldCharType="begin"/>
      </w:r>
      <w:r w:rsidRPr="00442274">
        <w:rPr>
          <w:rFonts w:ascii="Arial" w:eastAsia="Calibri" w:hAnsi="Arial" w:cs="Arial"/>
          <w:rPrChange w:id="890" w:author="Yimi" w:date="2024-01-31T12:44:00Z">
            <w:rPr>
              <w:rFonts w:ascii="Arial" w:eastAsia="Calibri" w:hAnsi="Arial" w:cs="Arial"/>
            </w:rPr>
          </w:rPrChange>
        </w:rPr>
        <w:instrText>ADDIN EN.CITE &lt;EndNote&gt;&lt;Cite&gt;&lt;Author&gt;Abuse&lt;/Author&gt;&lt;Year&gt;1999&lt;/Year&gt;&lt;RecNum&gt;279&lt;/RecNum&gt;&lt;Displ</w:instrText>
      </w:r>
      <w:r w:rsidRPr="00442274">
        <w:rPr>
          <w:rFonts w:ascii="Arial" w:eastAsia="Calibri" w:hAnsi="Arial" w:cs="Arial"/>
          <w:rPrChange w:id="891" w:author="Yimi" w:date="2024-01-31T12:44:00Z">
            <w:rPr>
              <w:rFonts w:ascii="Arial" w:eastAsia="Calibri" w:hAnsi="Arial" w:cs="Arial"/>
            </w:rPr>
          </w:rPrChange>
        </w:rPr>
        <w:instrText>ayText&gt;(10)&lt;/DisplayText&gt;&lt;record&gt;&lt;rec-number&gt;279&lt;/rec-number&gt;&lt;foreign-keys&gt;&lt;key app="EN" db-id="ew255f9we5ax0ve5aa3vwrt1sx5p9v9f59xa"&gt;279&lt;/key&gt;&lt;/foreign-keys&gt;&lt;ref-type name="Journal Article"&gt;17&lt;/ref-type&gt;&lt;contributors&gt;&lt;authors&gt;&lt;author&gt;National Institute on</w:instrText>
      </w:r>
      <w:r w:rsidRPr="00442274">
        <w:rPr>
          <w:rFonts w:ascii="Arial" w:eastAsia="Calibri" w:hAnsi="Arial" w:cs="Arial"/>
          <w:rPrChange w:id="892" w:author="Yimi" w:date="2024-01-31T12:44:00Z">
            <w:rPr>
              <w:rFonts w:ascii="Arial" w:eastAsia="Calibri" w:hAnsi="Arial" w:cs="Arial"/>
            </w:rPr>
          </w:rPrChange>
        </w:rPr>
        <w:instrText xml:space="preserve"> Drug Abuse&lt;/author&gt;&lt;author&gt;United States of America&lt;/author&gt;&lt;/authors&gt;&lt;/contributors&gt;&lt;titles&gt;&lt;title&gt;Principles of Drug Addiction Treatment: A Research-Based Guide&lt;/title&gt;&lt;/titles&gt;&lt;dates&gt;&lt;year&gt;1999&lt;/year&gt;&lt;/dates&gt;&lt;urls&gt;&lt;/urls&gt;&lt;/record&gt;&lt;/Cite&gt;&lt;/EndNote&gt;</w:instrText>
      </w:r>
      <w:r w:rsidRPr="00442274">
        <w:rPr>
          <w:rFonts w:ascii="Arial" w:eastAsia="Calibri" w:hAnsi="Arial" w:cs="Arial"/>
          <w:rPrChange w:id="893" w:author="Yimi" w:date="2024-01-31T12:44:00Z">
            <w:rPr>
              <w:rFonts w:ascii="Arial" w:eastAsia="Calibri" w:hAnsi="Arial" w:cs="Arial"/>
            </w:rPr>
          </w:rPrChange>
        </w:rPr>
        <w:fldChar w:fldCharType="separate"/>
      </w:r>
      <w:r w:rsidRPr="00442274">
        <w:rPr>
          <w:rFonts w:ascii="Arial" w:eastAsia="Calibri" w:hAnsi="Arial" w:cs="Arial"/>
          <w:rPrChange w:id="894" w:author="Yimi" w:date="2024-01-31T12:44:00Z">
            <w:rPr>
              <w:rFonts w:ascii="Arial" w:eastAsia="Calibri" w:hAnsi="Arial" w:cs="Arial"/>
            </w:rPr>
          </w:rPrChange>
        </w:rPr>
        <w:t>(12)</w:t>
      </w:r>
      <w:r w:rsidRPr="00442274">
        <w:rPr>
          <w:rFonts w:ascii="Arial" w:eastAsia="Calibri" w:hAnsi="Arial" w:cs="Arial"/>
          <w:rPrChange w:id="895" w:author="Yimi" w:date="2024-01-31T12:44:00Z">
            <w:rPr>
              <w:rFonts w:ascii="Arial" w:eastAsia="Calibri" w:hAnsi="Arial" w:cs="Arial"/>
            </w:rPr>
          </w:rPrChange>
        </w:rPr>
        <w:fldChar w:fldCharType="end"/>
      </w:r>
      <w:r w:rsidRPr="00442274">
        <w:rPr>
          <w:rFonts w:ascii="Arial" w:eastAsia="Calibri" w:hAnsi="Arial" w:cs="Arial"/>
          <w:rPrChange w:id="896" w:author="Yimi" w:date="2024-01-31T12:44:00Z">
            <w:rPr>
              <w:rFonts w:ascii="Arial" w:eastAsia="Calibri" w:hAnsi="Arial" w:cs="Arial"/>
            </w:rPr>
          </w:rPrChange>
        </w:rPr>
        <w:t xml:space="preserve">  se sintetizan en:</w:t>
      </w:r>
    </w:p>
    <w:p w:rsidR="002B03E0" w:rsidRPr="00442274" w:rsidRDefault="00442274">
      <w:pPr>
        <w:numPr>
          <w:ilvl w:val="0"/>
          <w:numId w:val="1"/>
        </w:numPr>
        <w:spacing w:after="0" w:line="360" w:lineRule="auto"/>
        <w:jc w:val="both"/>
        <w:rPr>
          <w:rFonts w:ascii="Arial" w:eastAsia="Times New Roman" w:hAnsi="Arial" w:cs="Arial"/>
          <w:lang w:eastAsia="es-ES"/>
          <w:rPrChange w:id="897" w:author="Yimi" w:date="2024-01-31T12:44:00Z">
            <w:rPr>
              <w:rFonts w:ascii="Arial" w:eastAsia="Times New Roman" w:hAnsi="Arial" w:cs="Arial"/>
              <w:lang w:eastAsia="es-ES"/>
            </w:rPr>
          </w:rPrChange>
        </w:rPr>
      </w:pPr>
      <w:r w:rsidRPr="00442274">
        <w:rPr>
          <w:rFonts w:ascii="Arial" w:eastAsia="Times New Roman" w:hAnsi="Arial" w:cs="Arial"/>
          <w:lang w:eastAsia="es-ES"/>
          <w:rPrChange w:id="898" w:author="Yimi" w:date="2024-01-31T12:44:00Z">
            <w:rPr>
              <w:rFonts w:ascii="Arial" w:eastAsia="Times New Roman" w:hAnsi="Arial" w:cs="Arial"/>
              <w:lang w:eastAsia="es-ES"/>
            </w:rPr>
          </w:rPrChange>
        </w:rPr>
        <w:t xml:space="preserve">Los factores de riesgo intrafamiliares tienen un mayor impacto en menores, la asociación con compañeros que abusan de drogas puede ser más importante para un adolescente. </w:t>
      </w:r>
    </w:p>
    <w:p w:rsidR="002B03E0" w:rsidRPr="00442274" w:rsidRDefault="00442274">
      <w:pPr>
        <w:numPr>
          <w:ilvl w:val="0"/>
          <w:numId w:val="1"/>
        </w:numPr>
        <w:spacing w:after="0" w:line="360" w:lineRule="auto"/>
        <w:jc w:val="both"/>
        <w:rPr>
          <w:rFonts w:ascii="Arial" w:eastAsia="Times New Roman" w:hAnsi="Arial" w:cs="Arial"/>
          <w:lang w:eastAsia="es-ES"/>
          <w:rPrChange w:id="899" w:author="Yimi" w:date="2024-01-31T12:44:00Z">
            <w:rPr>
              <w:rFonts w:ascii="Arial" w:eastAsia="Times New Roman" w:hAnsi="Arial" w:cs="Arial"/>
              <w:lang w:eastAsia="es-ES"/>
            </w:rPr>
          </w:rPrChange>
        </w:rPr>
      </w:pPr>
      <w:r w:rsidRPr="00442274">
        <w:rPr>
          <w:rFonts w:ascii="Arial" w:eastAsia="Times New Roman" w:hAnsi="Arial" w:cs="Arial"/>
          <w:lang w:eastAsia="es-ES"/>
          <w:rPrChange w:id="900" w:author="Yimi" w:date="2024-01-31T12:44:00Z">
            <w:rPr>
              <w:rFonts w:ascii="Arial" w:eastAsia="Times New Roman" w:hAnsi="Arial" w:cs="Arial"/>
              <w:lang w:eastAsia="es-ES"/>
            </w:rPr>
          </w:rPrChange>
        </w:rPr>
        <w:t>Los programas de prevención deben estar dirigidos a sustancias</w:t>
      </w:r>
      <w:r w:rsidRPr="00442274">
        <w:rPr>
          <w:rFonts w:ascii="Arial" w:eastAsia="Times New Roman" w:hAnsi="Arial" w:cs="Arial"/>
          <w:lang w:eastAsia="es-ES"/>
          <w:rPrChange w:id="901" w:author="Yimi" w:date="2024-01-31T12:44:00Z">
            <w:rPr>
              <w:rFonts w:ascii="Arial" w:eastAsia="Times New Roman" w:hAnsi="Arial" w:cs="Arial"/>
              <w:lang w:eastAsia="es-ES"/>
            </w:rPr>
          </w:rPrChange>
        </w:rPr>
        <w:t xml:space="preserve"> por separado o en conjunto, incluyendo el consumo de drogas legales.</w:t>
      </w:r>
    </w:p>
    <w:p w:rsidR="002B03E0" w:rsidRPr="00442274" w:rsidRDefault="00442274">
      <w:pPr>
        <w:numPr>
          <w:ilvl w:val="0"/>
          <w:numId w:val="1"/>
        </w:numPr>
        <w:spacing w:after="0" w:line="360" w:lineRule="auto"/>
        <w:jc w:val="both"/>
        <w:rPr>
          <w:rFonts w:ascii="Arial" w:eastAsia="Times New Roman" w:hAnsi="Arial" w:cs="Arial"/>
          <w:lang w:eastAsia="es-ES"/>
          <w:rPrChange w:id="902" w:author="Yimi" w:date="2024-01-31T12:44:00Z">
            <w:rPr>
              <w:rFonts w:ascii="Arial" w:eastAsia="Times New Roman" w:hAnsi="Arial" w:cs="Arial"/>
              <w:lang w:eastAsia="es-ES"/>
            </w:rPr>
          </w:rPrChange>
        </w:rPr>
      </w:pPr>
      <w:r w:rsidRPr="00442274">
        <w:rPr>
          <w:rFonts w:ascii="Arial" w:eastAsia="Times New Roman" w:hAnsi="Arial" w:cs="Arial"/>
          <w:lang w:eastAsia="es-ES"/>
          <w:rPrChange w:id="903" w:author="Yimi" w:date="2024-01-31T12:44:00Z">
            <w:rPr>
              <w:rFonts w:ascii="Arial" w:eastAsia="Times New Roman" w:hAnsi="Arial" w:cs="Arial"/>
              <w:lang w:eastAsia="es-ES"/>
            </w:rPr>
          </w:rPrChange>
        </w:rPr>
        <w:lastRenderedPageBreak/>
        <w:t>Deben contextualizarse en la comunidad a la que van dirigida</w:t>
      </w:r>
      <w:ins w:id="904" w:author="Usuario" w:date="2015-07-08T19:04:00Z">
        <w:r w:rsidRPr="00442274">
          <w:rPr>
            <w:rFonts w:ascii="Arial" w:eastAsia="Times New Roman" w:hAnsi="Arial" w:cs="Arial"/>
            <w:lang w:eastAsia="es-ES"/>
            <w:rPrChange w:id="905" w:author="Yimi" w:date="2024-01-31T12:44:00Z">
              <w:rPr>
                <w:rFonts w:ascii="Arial" w:eastAsia="Times New Roman" w:hAnsi="Arial" w:cs="Arial"/>
                <w:lang w:eastAsia="es-ES"/>
              </w:rPr>
            </w:rPrChange>
          </w:rPr>
          <w:t>s</w:t>
        </w:r>
      </w:ins>
      <w:r w:rsidRPr="00442274">
        <w:rPr>
          <w:rFonts w:ascii="Arial" w:eastAsia="Times New Roman" w:hAnsi="Arial" w:cs="Arial"/>
          <w:lang w:eastAsia="es-ES"/>
          <w:rPrChange w:id="906" w:author="Yimi" w:date="2024-01-31T12:44:00Z">
            <w:rPr>
              <w:rFonts w:ascii="Arial" w:eastAsia="Times New Roman" w:hAnsi="Arial" w:cs="Arial"/>
              <w:lang w:eastAsia="es-ES"/>
            </w:rPr>
          </w:rPrChange>
        </w:rPr>
        <w:t>, tratar riesgos y factores protectores específicos de la población según su edad, sexo y cultura.</w:t>
      </w:r>
    </w:p>
    <w:p w:rsidR="002B03E0" w:rsidRPr="00442274" w:rsidRDefault="00442274">
      <w:pPr>
        <w:numPr>
          <w:ilvl w:val="0"/>
          <w:numId w:val="1"/>
        </w:numPr>
        <w:spacing w:after="0" w:line="360" w:lineRule="auto"/>
        <w:jc w:val="both"/>
        <w:rPr>
          <w:rFonts w:ascii="Arial" w:eastAsia="Times New Roman" w:hAnsi="Arial" w:cs="Arial"/>
          <w:lang w:eastAsia="es-ES"/>
          <w:rPrChange w:id="907" w:author="Yimi" w:date="2024-01-31T12:44:00Z">
            <w:rPr>
              <w:rFonts w:ascii="Arial" w:eastAsia="Times New Roman" w:hAnsi="Arial" w:cs="Arial"/>
              <w:lang w:eastAsia="es-ES"/>
            </w:rPr>
          </w:rPrChange>
        </w:rPr>
      </w:pPr>
      <w:r w:rsidRPr="00442274">
        <w:rPr>
          <w:rFonts w:ascii="Arial" w:eastAsia="Times New Roman" w:hAnsi="Arial" w:cs="Arial"/>
          <w:lang w:eastAsia="es-ES"/>
          <w:rPrChange w:id="908" w:author="Yimi" w:date="2024-01-31T12:44:00Z">
            <w:rPr>
              <w:rFonts w:ascii="Arial" w:eastAsia="Times New Roman" w:hAnsi="Arial" w:cs="Arial"/>
              <w:lang w:eastAsia="es-ES"/>
            </w:rPr>
          </w:rPrChange>
        </w:rPr>
        <w:t>La adaptación de programas</w:t>
      </w:r>
      <w:r w:rsidRPr="00442274">
        <w:rPr>
          <w:rFonts w:ascii="Arial" w:eastAsia="Times New Roman" w:hAnsi="Arial" w:cs="Arial"/>
          <w:lang w:eastAsia="es-ES"/>
          <w:rPrChange w:id="909" w:author="Yimi" w:date="2024-01-31T12:44:00Z">
            <w:rPr>
              <w:rFonts w:ascii="Arial" w:eastAsia="Times New Roman" w:hAnsi="Arial" w:cs="Arial"/>
              <w:lang w:eastAsia="es-ES"/>
            </w:rPr>
          </w:rPrChange>
        </w:rPr>
        <w:t xml:space="preserve"> debe mantener sus elementos básicos fundamentados en la investigación: Organización  y  contenido.</w:t>
      </w:r>
    </w:p>
    <w:p w:rsidR="002B03E0" w:rsidRPr="00442274" w:rsidRDefault="00442274">
      <w:pPr>
        <w:numPr>
          <w:ilvl w:val="0"/>
          <w:numId w:val="1"/>
        </w:numPr>
        <w:spacing w:after="0" w:line="360" w:lineRule="auto"/>
        <w:jc w:val="both"/>
        <w:rPr>
          <w:rFonts w:ascii="Arial" w:eastAsia="Times New Roman" w:hAnsi="Arial" w:cs="Arial"/>
          <w:lang w:eastAsia="es-ES"/>
          <w:rPrChange w:id="910" w:author="Yimi" w:date="2024-01-31T12:44:00Z">
            <w:rPr>
              <w:rFonts w:ascii="Arial" w:eastAsia="Times New Roman" w:hAnsi="Arial" w:cs="Arial"/>
              <w:lang w:eastAsia="es-ES"/>
            </w:rPr>
          </w:rPrChange>
        </w:rPr>
      </w:pPr>
      <w:r w:rsidRPr="00442274">
        <w:rPr>
          <w:rFonts w:ascii="Arial" w:eastAsia="Times New Roman" w:hAnsi="Arial" w:cs="Arial"/>
          <w:lang w:eastAsia="es-ES"/>
          <w:rPrChange w:id="911" w:author="Yimi" w:date="2024-01-31T12:44:00Z">
            <w:rPr>
              <w:rFonts w:ascii="Arial" w:eastAsia="Times New Roman" w:hAnsi="Arial" w:cs="Arial"/>
              <w:lang w:eastAsia="es-ES"/>
            </w:rPr>
          </w:rPrChange>
        </w:rPr>
        <w:t xml:space="preserve">Los programas deben ser a largo plazo con intervenciones repetidas, </w:t>
      </w:r>
      <w:ins w:id="912" w:author="Usuario" w:date="2015-07-08T19:05:00Z">
        <w:r w:rsidRPr="00442274">
          <w:rPr>
            <w:rFonts w:ascii="Arial" w:eastAsia="Times New Roman" w:hAnsi="Arial" w:cs="Arial"/>
            <w:lang w:eastAsia="es-ES"/>
            <w:rPrChange w:id="913" w:author="Yimi" w:date="2024-01-31T12:44:00Z">
              <w:rPr>
                <w:rFonts w:ascii="Arial" w:eastAsia="Times New Roman" w:hAnsi="Arial" w:cs="Arial"/>
                <w:lang w:eastAsia="es-ES"/>
              </w:rPr>
            </w:rPrChange>
          </w:rPr>
          <w:t xml:space="preserve">e </w:t>
        </w:r>
      </w:ins>
      <w:r w:rsidRPr="00442274">
        <w:rPr>
          <w:rFonts w:ascii="Arial" w:eastAsia="Times New Roman" w:hAnsi="Arial" w:cs="Arial"/>
          <w:lang w:eastAsia="es-ES"/>
          <w:rPrChange w:id="914" w:author="Yimi" w:date="2024-01-31T12:44:00Z">
            <w:rPr>
              <w:rFonts w:ascii="Arial" w:eastAsia="Times New Roman" w:hAnsi="Arial" w:cs="Arial"/>
              <w:lang w:eastAsia="es-ES"/>
            </w:rPr>
          </w:rPrChange>
        </w:rPr>
        <w:t>incluir entrenamiento a los agentes implicados.</w:t>
      </w:r>
    </w:p>
    <w:p w:rsidR="002B03E0" w:rsidRPr="00442274" w:rsidRDefault="00442274">
      <w:pPr>
        <w:numPr>
          <w:ilvl w:val="0"/>
          <w:numId w:val="1"/>
        </w:numPr>
        <w:spacing w:after="0" w:line="360" w:lineRule="auto"/>
        <w:jc w:val="both"/>
        <w:rPr>
          <w:rFonts w:ascii="Arial" w:eastAsia="Times New Roman" w:hAnsi="Arial" w:cs="Arial"/>
          <w:lang w:eastAsia="es-ES"/>
          <w:rPrChange w:id="915" w:author="Yimi" w:date="2024-01-31T12:44:00Z">
            <w:rPr>
              <w:rFonts w:ascii="Arial" w:eastAsia="Times New Roman" w:hAnsi="Arial" w:cs="Arial"/>
              <w:lang w:eastAsia="es-ES"/>
            </w:rPr>
          </w:rPrChange>
        </w:rPr>
      </w:pPr>
      <w:r w:rsidRPr="00442274">
        <w:rPr>
          <w:rFonts w:ascii="Arial" w:eastAsia="Times New Roman" w:hAnsi="Arial" w:cs="Arial"/>
          <w:lang w:eastAsia="es-ES"/>
          <w:rPrChange w:id="916" w:author="Yimi" w:date="2024-01-31T12:44:00Z">
            <w:rPr>
              <w:rFonts w:ascii="Arial" w:eastAsia="Times New Roman" w:hAnsi="Arial" w:cs="Arial"/>
              <w:lang w:eastAsia="es-ES"/>
            </w:rPr>
          </w:rPrChange>
        </w:rPr>
        <w:t>Son más eficaces cuando emplean técnic</w:t>
      </w:r>
      <w:r w:rsidRPr="00442274">
        <w:rPr>
          <w:rFonts w:ascii="Arial" w:eastAsia="Times New Roman" w:hAnsi="Arial" w:cs="Arial"/>
          <w:lang w:eastAsia="es-ES"/>
          <w:rPrChange w:id="917" w:author="Yimi" w:date="2024-01-31T12:44:00Z">
            <w:rPr>
              <w:rFonts w:ascii="Arial" w:eastAsia="Times New Roman" w:hAnsi="Arial" w:cs="Arial"/>
              <w:lang w:eastAsia="es-ES"/>
            </w:rPr>
          </w:rPrChange>
        </w:rPr>
        <w:t>as interactivas.</w:t>
      </w:r>
    </w:p>
    <w:p w:rsidR="002B03E0" w:rsidRPr="00442274" w:rsidRDefault="00442274">
      <w:pPr>
        <w:numPr>
          <w:ilvl w:val="0"/>
          <w:numId w:val="1"/>
        </w:numPr>
        <w:spacing w:after="0" w:line="360" w:lineRule="auto"/>
        <w:jc w:val="both"/>
        <w:rPr>
          <w:rFonts w:ascii="Arial" w:eastAsia="Times New Roman" w:hAnsi="Arial" w:cs="Arial"/>
          <w:lang w:eastAsia="es-ES"/>
          <w:rPrChange w:id="918" w:author="Yimi" w:date="2024-01-31T12:44:00Z">
            <w:rPr>
              <w:rFonts w:ascii="Arial" w:eastAsia="Times New Roman" w:hAnsi="Arial" w:cs="Arial"/>
              <w:lang w:eastAsia="es-ES"/>
            </w:rPr>
          </w:rPrChange>
        </w:rPr>
      </w:pPr>
      <w:r w:rsidRPr="00442274">
        <w:rPr>
          <w:rFonts w:ascii="Arial" w:eastAsia="Times New Roman" w:hAnsi="Arial" w:cs="Arial"/>
          <w:lang w:eastAsia="es-ES"/>
          <w:rPrChange w:id="919" w:author="Yimi" w:date="2024-01-31T12:44:00Z">
            <w:rPr>
              <w:rFonts w:ascii="Arial" w:eastAsia="Times New Roman" w:hAnsi="Arial" w:cs="Arial"/>
              <w:lang w:eastAsia="es-ES"/>
            </w:rPr>
          </w:rPrChange>
        </w:rPr>
        <w:t>Los programas basados en la evidencia suelen ser costo-eficientes.</w:t>
      </w:r>
    </w:p>
    <w:p w:rsidR="002B03E0" w:rsidRPr="00442274" w:rsidRDefault="002B03E0">
      <w:pPr>
        <w:spacing w:after="0" w:line="360" w:lineRule="auto"/>
        <w:ind w:left="1789"/>
        <w:contextualSpacing/>
        <w:jc w:val="both"/>
        <w:rPr>
          <w:rFonts w:ascii="Arial" w:eastAsia="Times New Roman" w:hAnsi="Arial" w:cs="Arial"/>
          <w:lang w:eastAsia="es-ES"/>
          <w:rPrChange w:id="920" w:author="Yimi" w:date="2024-01-31T12:44:00Z">
            <w:rPr>
              <w:rFonts w:ascii="Arial" w:eastAsia="Times New Roman" w:hAnsi="Arial" w:cs="Arial"/>
              <w:lang w:eastAsia="es-ES"/>
            </w:rPr>
          </w:rPrChange>
        </w:rPr>
      </w:pPr>
    </w:p>
    <w:p w:rsidR="002B03E0" w:rsidRPr="00442274" w:rsidRDefault="00442274">
      <w:pPr>
        <w:spacing w:after="0" w:line="360" w:lineRule="auto"/>
        <w:ind w:firstLine="709"/>
        <w:contextualSpacing/>
        <w:jc w:val="both"/>
        <w:rPr>
          <w:del w:id="921" w:author="usuario" w:date="2015-07-20T13:16:00Z"/>
          <w:rFonts w:ascii="Arial" w:eastAsia="Times New Roman" w:hAnsi="Arial" w:cs="Arial"/>
          <w:lang w:eastAsia="es-ES"/>
          <w:rPrChange w:id="922" w:author="Yimi" w:date="2024-01-31T12:44:00Z">
            <w:rPr>
              <w:del w:id="923" w:author="usuario" w:date="2015-07-20T13:16:00Z"/>
              <w:rFonts w:ascii="Arial" w:eastAsia="Times New Roman" w:hAnsi="Arial" w:cs="Arial"/>
              <w:lang w:eastAsia="es-ES"/>
            </w:rPr>
          </w:rPrChange>
        </w:rPr>
      </w:pPr>
      <w:commentRangeStart w:id="924"/>
      <w:del w:id="925" w:author="usuario" w:date="2015-07-20T13:16:00Z">
        <w:r w:rsidRPr="00442274">
          <w:rPr>
            <w:rFonts w:ascii="Arial" w:eastAsia="Times New Roman" w:hAnsi="Arial" w:cs="Arial"/>
            <w:lang w:eastAsia="es-ES"/>
            <w:rPrChange w:id="926" w:author="Yimi" w:date="2024-01-31T12:44:00Z">
              <w:rPr>
                <w:rFonts w:ascii="Arial" w:eastAsia="Times New Roman" w:hAnsi="Arial" w:cs="Arial"/>
                <w:lang w:eastAsia="es-ES"/>
              </w:rPr>
            </w:rPrChange>
          </w:rPr>
          <w:delText>Para delimitar de manera general el marco del que estamos hablando, e</w:delText>
        </w:r>
      </w:del>
      <w:ins w:id="927" w:author="usuario" w:date="2015-07-20T13:16:00Z">
        <w:r w:rsidRPr="00442274">
          <w:rPr>
            <w:rFonts w:ascii="Arial" w:eastAsia="Times New Roman" w:hAnsi="Arial" w:cs="Arial"/>
            <w:lang w:eastAsia="es-ES"/>
            <w:rPrChange w:id="928" w:author="Yimi" w:date="2024-01-31T12:44:00Z">
              <w:rPr>
                <w:rFonts w:ascii="Arial" w:eastAsia="Times New Roman" w:hAnsi="Arial" w:cs="Arial"/>
                <w:lang w:eastAsia="es-ES"/>
              </w:rPr>
            </w:rPrChange>
          </w:rPr>
          <w:t>Así</w:t>
        </w:r>
      </w:ins>
      <w:del w:id="929" w:author="González Riera, Francisco Javier" w:date="2015-07-22T12:53:00Z">
        <w:r w:rsidRPr="00442274">
          <w:rPr>
            <w:rFonts w:ascii="Arial" w:eastAsia="Times New Roman" w:hAnsi="Arial" w:cs="Arial"/>
            <w:lang w:eastAsia="es-ES"/>
            <w:rPrChange w:id="930" w:author="Yimi" w:date="2024-01-31T12:44:00Z">
              <w:rPr>
                <w:rFonts w:ascii="Arial" w:eastAsia="Times New Roman" w:hAnsi="Arial" w:cs="Arial"/>
                <w:lang w:eastAsia="es-ES"/>
              </w:rPr>
            </w:rPrChange>
          </w:rPr>
          <w:delText xml:space="preserve"> la l</w:delText>
        </w:r>
      </w:del>
      <w:r w:rsidRPr="00442274">
        <w:rPr>
          <w:rFonts w:ascii="Arial" w:eastAsia="Times New Roman" w:hAnsi="Arial" w:cs="Arial"/>
          <w:lang w:eastAsia="es-ES"/>
          <w:rPrChange w:id="931" w:author="Yimi" w:date="2024-01-31T12:44:00Z">
            <w:rPr>
              <w:rFonts w:ascii="Arial" w:eastAsia="Times New Roman" w:hAnsi="Arial" w:cs="Arial"/>
              <w:lang w:eastAsia="es-ES"/>
            </w:rPr>
          </w:rPrChange>
        </w:rPr>
        <w:t xml:space="preserve"> </w:t>
      </w:r>
      <w:del w:id="932" w:author="usuario" w:date="2015-07-20T13:16:00Z">
        <w:r w:rsidRPr="00442274">
          <w:rPr>
            <w:rFonts w:ascii="Arial" w:eastAsia="Times New Roman" w:hAnsi="Arial" w:cs="Arial"/>
            <w:lang w:eastAsia="es-ES"/>
            <w:rPrChange w:id="933" w:author="Yimi" w:date="2024-01-31T12:44:00Z">
              <w:rPr>
                <w:rFonts w:ascii="Arial" w:eastAsia="Times New Roman" w:hAnsi="Arial" w:cs="Arial"/>
                <w:lang w:eastAsia="es-ES"/>
              </w:rPr>
            </w:rPrChange>
          </w:rPr>
          <w:delText xml:space="preserve">objetivo general de </w:delText>
        </w:r>
      </w:del>
      <w:r w:rsidRPr="00442274">
        <w:rPr>
          <w:rFonts w:ascii="Arial" w:eastAsia="Times New Roman" w:hAnsi="Arial" w:cs="Arial"/>
          <w:lang w:eastAsia="es-ES"/>
          <w:rPrChange w:id="934" w:author="Yimi" w:date="2024-01-31T12:44:00Z">
            <w:rPr>
              <w:rFonts w:ascii="Arial" w:eastAsia="Times New Roman" w:hAnsi="Arial" w:cs="Arial"/>
              <w:lang w:eastAsia="es-ES"/>
            </w:rPr>
          </w:rPrChange>
        </w:rPr>
        <w:t xml:space="preserve">la prevención de drogodependencias </w:t>
      </w:r>
      <w:ins w:id="935" w:author="usuario" w:date="2015-07-20T13:16:00Z">
        <w:r w:rsidRPr="00442274">
          <w:rPr>
            <w:rFonts w:ascii="Arial" w:eastAsia="Times New Roman" w:hAnsi="Arial" w:cs="Arial"/>
            <w:lang w:eastAsia="es-ES"/>
            <w:rPrChange w:id="936" w:author="Yimi" w:date="2024-01-31T12:44:00Z">
              <w:rPr>
                <w:rFonts w:ascii="Arial" w:eastAsia="Times New Roman" w:hAnsi="Arial" w:cs="Arial"/>
                <w:lang w:eastAsia="es-ES"/>
              </w:rPr>
            </w:rPrChange>
          </w:rPr>
          <w:t>persigue</w:t>
        </w:r>
      </w:ins>
      <w:del w:id="937" w:author="usuario" w:date="2015-07-20T13:16:00Z">
        <w:r w:rsidRPr="00442274">
          <w:rPr>
            <w:rFonts w:ascii="Arial" w:eastAsia="Times New Roman" w:hAnsi="Arial" w:cs="Arial"/>
            <w:lang w:eastAsia="es-ES"/>
            <w:rPrChange w:id="938" w:author="Yimi" w:date="2024-01-31T12:44:00Z">
              <w:rPr>
                <w:rFonts w:ascii="Arial" w:eastAsia="Times New Roman" w:hAnsi="Arial" w:cs="Arial"/>
                <w:lang w:eastAsia="es-ES"/>
              </w:rPr>
            </w:rPrChange>
          </w:rPr>
          <w:delText>es</w:delText>
        </w:r>
      </w:del>
      <w:r w:rsidRPr="00442274">
        <w:rPr>
          <w:rFonts w:ascii="Arial" w:eastAsia="Times New Roman" w:hAnsi="Arial" w:cs="Arial"/>
          <w:lang w:eastAsia="es-ES"/>
          <w:rPrChange w:id="939" w:author="Yimi" w:date="2024-01-31T12:44:00Z">
            <w:rPr>
              <w:rFonts w:ascii="Arial" w:eastAsia="Times New Roman" w:hAnsi="Arial" w:cs="Arial"/>
              <w:lang w:eastAsia="es-ES"/>
            </w:rPr>
          </w:rPrChange>
        </w:rPr>
        <w:t xml:space="preserve"> (10)</w:t>
      </w:r>
      <w:ins w:id="940" w:author="usuario" w:date="2015-07-20T13:16:00Z">
        <w:r w:rsidRPr="00442274">
          <w:rPr>
            <w:rFonts w:ascii="Arial" w:eastAsia="Times New Roman" w:hAnsi="Arial" w:cs="Arial"/>
            <w:lang w:eastAsia="es-ES"/>
            <w:rPrChange w:id="941" w:author="Yimi" w:date="2024-01-31T12:44:00Z">
              <w:rPr>
                <w:rFonts w:ascii="Arial" w:eastAsia="Times New Roman" w:hAnsi="Arial" w:cs="Arial"/>
                <w:lang w:eastAsia="es-ES"/>
              </w:rPr>
            </w:rPrChange>
          </w:rPr>
          <w:t xml:space="preserve"> </w:t>
        </w:r>
      </w:ins>
      <w:del w:id="942" w:author="usuario" w:date="2015-07-20T13:16:00Z">
        <w:r w:rsidRPr="00442274">
          <w:rPr>
            <w:rFonts w:ascii="Arial" w:eastAsia="Times New Roman" w:hAnsi="Arial" w:cs="Arial"/>
            <w:lang w:eastAsia="es-ES"/>
            <w:rPrChange w:id="943" w:author="Yimi" w:date="2024-01-31T12:44:00Z">
              <w:rPr>
                <w:rFonts w:ascii="Arial" w:eastAsia="Times New Roman" w:hAnsi="Arial" w:cs="Arial"/>
                <w:lang w:eastAsia="es-ES"/>
              </w:rPr>
            </w:rPrChange>
          </w:rPr>
          <w:delText>:</w:delText>
        </w:r>
      </w:del>
    </w:p>
    <w:p w:rsidR="002B03E0" w:rsidRPr="00442274" w:rsidRDefault="00442274" w:rsidP="002B03E0">
      <w:pPr>
        <w:spacing w:after="0" w:line="360" w:lineRule="auto"/>
        <w:contextualSpacing/>
        <w:jc w:val="both"/>
        <w:rPr>
          <w:del w:id="944" w:author="González Riera, Francisco Javier" w:date="2015-07-22T12:52:00Z"/>
          <w:rFonts w:ascii="Arial" w:eastAsia="Times New Roman" w:hAnsi="Arial" w:cs="Arial"/>
          <w:lang w:eastAsia="es-ES"/>
          <w:rPrChange w:id="945" w:author="Yimi" w:date="2024-01-31T12:44:00Z">
            <w:rPr>
              <w:del w:id="946" w:author="González Riera, Francisco Javier" w:date="2015-07-22T12:52:00Z"/>
              <w:rFonts w:ascii="Arial" w:eastAsia="Times New Roman" w:hAnsi="Arial" w:cs="Arial"/>
              <w:color w:val="ED7D31" w:themeColor="accent2"/>
              <w:lang w:eastAsia="es-ES"/>
            </w:rPr>
          </w:rPrChange>
        </w:rPr>
        <w:pPrChange w:id="947" w:author="usuario" w:date="2015-07-20T13:16:00Z">
          <w:pPr>
            <w:spacing w:after="0" w:line="360" w:lineRule="auto"/>
            <w:ind w:firstLine="709"/>
            <w:contextualSpacing/>
            <w:jc w:val="both"/>
          </w:pPr>
        </w:pPrChange>
      </w:pPr>
      <w:r w:rsidRPr="00442274">
        <w:rPr>
          <w:rFonts w:ascii="Arial" w:eastAsia="Times New Roman" w:hAnsi="Arial" w:cs="Arial"/>
          <w:lang w:eastAsia="es-ES"/>
          <w:rPrChange w:id="948" w:author="Yimi" w:date="2024-01-31T12:44:00Z">
            <w:rPr>
              <w:rFonts w:ascii="Arial" w:eastAsia="Times New Roman" w:hAnsi="Arial" w:cs="Arial"/>
              <w:lang w:eastAsia="es-ES"/>
            </w:rPr>
          </w:rPrChange>
        </w:rPr>
        <w:t>“</w:t>
      </w:r>
      <w:r w:rsidRPr="00442274">
        <w:rPr>
          <w:rFonts w:ascii="Arial" w:eastAsia="Times New Roman" w:hAnsi="Arial" w:cs="Arial"/>
          <w:i/>
          <w:iCs/>
          <w:lang w:eastAsia="es-ES"/>
          <w:rPrChange w:id="949" w:author="Yimi" w:date="2024-01-31T12:44:00Z">
            <w:rPr>
              <w:rFonts w:ascii="Arial" w:eastAsia="Times New Roman" w:hAnsi="Arial" w:cs="Arial"/>
              <w:i/>
              <w:iCs/>
              <w:lang w:eastAsia="es-ES"/>
            </w:rPr>
          </w:rPrChange>
        </w:rPr>
        <w:t>Evitar que los y la</w:t>
      </w:r>
      <w:r w:rsidRPr="00442274">
        <w:rPr>
          <w:rFonts w:ascii="Arial" w:eastAsia="Times New Roman" w:hAnsi="Arial" w:cs="Arial"/>
          <w:i/>
          <w:iCs/>
          <w:lang w:eastAsia="es-ES"/>
          <w:rPrChange w:id="950" w:author="Yimi" w:date="2024-01-31T12:44:00Z">
            <w:rPr>
              <w:rFonts w:ascii="Arial" w:eastAsia="Times New Roman" w:hAnsi="Arial" w:cs="Arial"/>
              <w:i/>
              <w:iCs/>
              <w:lang w:eastAsia="es-ES"/>
            </w:rPr>
          </w:rPrChange>
        </w:rPr>
        <w:t>s jóvenes se inicien en el consumo de sustancias, incluidas las drogas legales (tabaco, alcohol, medicamentos) y las drogas ilegales (cannabis, cocaína, heroína, drogas de síntesis</w:t>
      </w:r>
      <w:r w:rsidRPr="00442274">
        <w:rPr>
          <w:rFonts w:ascii="Arial" w:eastAsia="Times New Roman" w:hAnsi="Arial" w:cs="Arial"/>
          <w:i/>
          <w:iCs/>
          <w:lang w:eastAsia="es-ES"/>
          <w:rPrChange w:id="951" w:author="Yimi" w:date="2024-01-31T12:44:00Z">
            <w:rPr/>
          </w:rPrChange>
        </w:rPr>
        <w:t>,…)”.</w:t>
      </w:r>
      <w:ins w:id="952" w:author="González Riera, Francisco Javier" w:date="2015-07-22T12:52:00Z">
        <w:r w:rsidRPr="00442274">
          <w:rPr>
            <w:rFonts w:ascii="Arial" w:eastAsia="Times New Roman" w:hAnsi="Arial" w:cs="Arial"/>
            <w:lang w:eastAsia="es-ES"/>
            <w:rPrChange w:id="953" w:author="Yimi" w:date="2024-01-31T12:44:00Z">
              <w:rPr>
                <w:rFonts w:ascii="Arial" w:eastAsia="Times New Roman" w:hAnsi="Arial" w:cs="Arial"/>
                <w:color w:val="ED7D31" w:themeColor="accent2"/>
                <w:lang w:eastAsia="es-ES"/>
              </w:rPr>
            </w:rPrChange>
          </w:rPr>
          <w:t xml:space="preserve"> </w:t>
        </w:r>
      </w:ins>
    </w:p>
    <w:p w:rsidR="002B03E0" w:rsidRPr="00442274" w:rsidRDefault="00442274" w:rsidP="002B03E0">
      <w:pPr>
        <w:spacing w:after="0" w:line="360" w:lineRule="auto"/>
        <w:contextualSpacing/>
        <w:jc w:val="both"/>
        <w:rPr>
          <w:del w:id="954" w:author="González Riera, Francisco Javier" w:date="2015-07-22T12:51:00Z"/>
          <w:rFonts w:ascii="Arial" w:eastAsia="Times New Roman" w:hAnsi="Arial" w:cs="Arial"/>
          <w:lang w:eastAsia="es-ES"/>
          <w:rPrChange w:id="955" w:author="Yimi" w:date="2024-01-31T12:44:00Z">
            <w:rPr>
              <w:del w:id="956" w:author="González Riera, Francisco Javier" w:date="2015-07-22T12:51:00Z"/>
              <w:rFonts w:ascii="Arial" w:eastAsia="Times New Roman" w:hAnsi="Arial" w:cs="Arial"/>
              <w:color w:val="ED7D31" w:themeColor="accent2"/>
              <w:lang w:eastAsia="es-ES"/>
            </w:rPr>
          </w:rPrChange>
        </w:rPr>
        <w:pPrChange w:id="957" w:author="González Riera, Francisco Javier" w:date="2015-07-22T12:52:00Z">
          <w:pPr>
            <w:spacing w:after="0" w:line="360" w:lineRule="auto"/>
            <w:ind w:firstLine="709"/>
            <w:contextualSpacing/>
            <w:jc w:val="both"/>
          </w:pPr>
        </w:pPrChange>
      </w:pPr>
      <w:r w:rsidRPr="00442274">
        <w:rPr>
          <w:rFonts w:ascii="Arial" w:eastAsia="Times New Roman" w:hAnsi="Arial" w:cs="Arial"/>
          <w:lang w:eastAsia="es-ES"/>
          <w:rPrChange w:id="958" w:author="Yimi" w:date="2024-01-31T12:44:00Z">
            <w:rPr/>
          </w:rPrChange>
        </w:rPr>
        <w:t>Y como objetivos específicos:</w:t>
      </w:r>
      <w:ins w:id="959" w:author="González Riera, Francisco Javier" w:date="2015-07-22T12:51:00Z">
        <w:r w:rsidRPr="00442274">
          <w:rPr>
            <w:rFonts w:ascii="Arial" w:eastAsia="Times New Roman" w:hAnsi="Arial" w:cs="Arial"/>
            <w:lang w:eastAsia="es-ES"/>
            <w:rPrChange w:id="960" w:author="Yimi" w:date="2024-01-31T12:44:00Z">
              <w:rPr>
                <w:rFonts w:ascii="Arial" w:eastAsia="Times New Roman" w:hAnsi="Arial" w:cs="Arial"/>
                <w:color w:val="ED7D31" w:themeColor="accent2"/>
                <w:lang w:eastAsia="es-ES"/>
              </w:rPr>
            </w:rPrChange>
          </w:rPr>
          <w:t xml:space="preserve"> </w:t>
        </w:r>
      </w:ins>
    </w:p>
    <w:p w:rsidR="002B03E0" w:rsidRPr="00442274" w:rsidRDefault="00442274" w:rsidP="002B03E0">
      <w:pPr>
        <w:spacing w:after="0" w:line="360" w:lineRule="auto"/>
        <w:contextualSpacing/>
        <w:jc w:val="both"/>
        <w:rPr>
          <w:del w:id="961" w:author="González Riera, Francisco Javier" w:date="2015-07-22T12:51:00Z"/>
          <w:rFonts w:ascii="Arial" w:eastAsia="Times New Roman" w:hAnsi="Arial" w:cs="Arial"/>
          <w:lang w:eastAsia="es-ES"/>
          <w:rPrChange w:id="962" w:author="Yimi" w:date="2024-01-31T12:44:00Z">
            <w:rPr>
              <w:del w:id="963" w:author="González Riera, Francisco Javier" w:date="2015-07-22T12:51:00Z"/>
              <w:rFonts w:ascii="Arial" w:eastAsia="Times New Roman" w:hAnsi="Arial" w:cs="Arial"/>
              <w:color w:val="ED7D31" w:themeColor="accent2"/>
              <w:lang w:eastAsia="es-ES"/>
            </w:rPr>
          </w:rPrChange>
        </w:rPr>
        <w:pPrChange w:id="964" w:author="González Riera, Francisco Javier" w:date="2015-07-22T12:52:00Z">
          <w:pPr>
            <w:spacing w:after="0" w:line="360" w:lineRule="auto"/>
            <w:ind w:firstLine="709"/>
            <w:contextualSpacing/>
            <w:jc w:val="both"/>
          </w:pPr>
        </w:pPrChange>
      </w:pPr>
      <w:del w:id="965" w:author="González Riera, Francisco Javier" w:date="2015-07-22T12:51:00Z">
        <w:r w:rsidRPr="00442274">
          <w:rPr>
            <w:rFonts w:ascii="Arial" w:eastAsia="Times New Roman" w:hAnsi="Arial" w:cs="Arial"/>
            <w:lang w:eastAsia="es-ES"/>
            <w:rPrChange w:id="966" w:author="Yimi" w:date="2024-01-31T12:44:00Z">
              <w:rPr>
                <w:rFonts w:ascii="Arial" w:eastAsia="Times New Roman" w:hAnsi="Arial" w:cs="Arial"/>
                <w:color w:val="ED7D31" w:themeColor="accent2"/>
                <w:lang w:eastAsia="es-ES"/>
              </w:rPr>
            </w:rPrChange>
          </w:rPr>
          <w:delText xml:space="preserve">- </w:delText>
        </w:r>
      </w:del>
      <w:r w:rsidRPr="00442274">
        <w:rPr>
          <w:rFonts w:ascii="Arial" w:eastAsia="Times New Roman" w:hAnsi="Arial" w:cs="Arial"/>
          <w:lang w:eastAsia="es-ES"/>
          <w:rPrChange w:id="967" w:author="Yimi" w:date="2024-01-31T12:44:00Z">
            <w:rPr/>
          </w:rPrChange>
        </w:rPr>
        <w:t xml:space="preserve">Retrasar la edad de inicio del </w:t>
      </w:r>
      <w:r w:rsidRPr="00442274">
        <w:rPr>
          <w:rFonts w:ascii="Arial" w:eastAsia="Times New Roman" w:hAnsi="Arial" w:cs="Arial"/>
          <w:lang w:eastAsia="es-ES"/>
          <w:rPrChange w:id="968" w:author="Yimi" w:date="2024-01-31T12:44:00Z">
            <w:rPr/>
          </w:rPrChange>
        </w:rPr>
        <w:t>consumo de drogas</w:t>
      </w:r>
      <w:ins w:id="969" w:author="González Riera, Francisco Javier" w:date="2015-07-22T12:51:00Z">
        <w:r w:rsidRPr="00442274">
          <w:rPr>
            <w:rFonts w:ascii="Arial" w:eastAsia="Times New Roman" w:hAnsi="Arial" w:cs="Arial"/>
            <w:lang w:eastAsia="es-ES"/>
            <w:rPrChange w:id="970" w:author="Yimi" w:date="2024-01-31T12:44:00Z">
              <w:rPr>
                <w:rFonts w:ascii="Arial" w:eastAsia="Times New Roman" w:hAnsi="Arial" w:cs="Arial"/>
                <w:color w:val="ED7D31" w:themeColor="accent2"/>
                <w:lang w:eastAsia="es-ES"/>
              </w:rPr>
            </w:rPrChange>
          </w:rPr>
          <w:t xml:space="preserve">; </w:t>
        </w:r>
      </w:ins>
      <w:del w:id="971" w:author="González Riera, Francisco Javier" w:date="2015-07-22T12:51:00Z">
        <w:r w:rsidRPr="00442274">
          <w:rPr>
            <w:rFonts w:ascii="Arial" w:eastAsia="Times New Roman" w:hAnsi="Arial" w:cs="Arial"/>
            <w:lang w:eastAsia="es-ES"/>
            <w:rPrChange w:id="972" w:author="Yimi" w:date="2024-01-31T12:44:00Z">
              <w:rPr>
                <w:rFonts w:ascii="Arial" w:eastAsia="Times New Roman" w:hAnsi="Arial" w:cs="Arial"/>
                <w:color w:val="ED7D31" w:themeColor="accent2"/>
                <w:lang w:eastAsia="es-ES"/>
              </w:rPr>
            </w:rPrChange>
          </w:rPr>
          <w:delText>.</w:delText>
        </w:r>
      </w:del>
    </w:p>
    <w:p w:rsidR="002B03E0" w:rsidRPr="00442274" w:rsidRDefault="00442274" w:rsidP="002B03E0">
      <w:pPr>
        <w:spacing w:after="0" w:line="360" w:lineRule="auto"/>
        <w:contextualSpacing/>
        <w:jc w:val="both"/>
        <w:rPr>
          <w:del w:id="973" w:author="González Riera, Francisco Javier" w:date="2015-07-22T12:51:00Z"/>
          <w:rFonts w:ascii="Arial" w:eastAsia="Times New Roman" w:hAnsi="Arial" w:cs="Arial"/>
          <w:lang w:eastAsia="es-ES"/>
          <w:rPrChange w:id="974" w:author="Yimi" w:date="2024-01-31T12:44:00Z">
            <w:rPr>
              <w:del w:id="975" w:author="González Riera, Francisco Javier" w:date="2015-07-22T12:51:00Z"/>
              <w:rFonts w:ascii="Arial" w:eastAsia="Times New Roman" w:hAnsi="Arial" w:cs="Arial"/>
              <w:color w:val="ED7D31" w:themeColor="accent2"/>
              <w:lang w:eastAsia="es-ES"/>
            </w:rPr>
          </w:rPrChange>
        </w:rPr>
        <w:pPrChange w:id="976" w:author="González Riera, Francisco Javier" w:date="2015-07-22T12:52:00Z">
          <w:pPr>
            <w:spacing w:after="0" w:line="360" w:lineRule="auto"/>
            <w:ind w:firstLine="709"/>
            <w:contextualSpacing/>
            <w:jc w:val="both"/>
          </w:pPr>
        </w:pPrChange>
      </w:pPr>
      <w:del w:id="977" w:author="González Riera, Francisco Javier" w:date="2015-07-22T12:51:00Z">
        <w:r w:rsidRPr="00442274">
          <w:rPr>
            <w:rFonts w:ascii="Arial" w:eastAsia="Times New Roman" w:hAnsi="Arial" w:cs="Arial"/>
            <w:lang w:eastAsia="es-ES"/>
            <w:rPrChange w:id="978" w:author="Yimi" w:date="2024-01-31T12:44:00Z">
              <w:rPr>
                <w:rFonts w:ascii="Arial" w:eastAsia="Times New Roman" w:hAnsi="Arial" w:cs="Arial"/>
                <w:color w:val="ED7D31" w:themeColor="accent2"/>
                <w:lang w:eastAsia="es-ES"/>
              </w:rPr>
            </w:rPrChange>
          </w:rPr>
          <w:delText xml:space="preserve">- </w:delText>
        </w:r>
      </w:del>
      <w:r w:rsidRPr="00442274">
        <w:rPr>
          <w:rFonts w:ascii="Arial" w:eastAsia="Times New Roman" w:hAnsi="Arial" w:cs="Arial"/>
          <w:lang w:eastAsia="es-ES"/>
          <w:rPrChange w:id="979" w:author="Yimi" w:date="2024-01-31T12:44:00Z">
            <w:rPr/>
          </w:rPrChange>
        </w:rPr>
        <w:t>Limitar el número y el tipo de sustancias utilizadas</w:t>
      </w:r>
      <w:ins w:id="980" w:author="González Riera, Francisco Javier" w:date="2015-07-22T12:51:00Z">
        <w:r w:rsidRPr="00442274">
          <w:rPr>
            <w:rFonts w:ascii="Arial" w:eastAsia="Times New Roman" w:hAnsi="Arial" w:cs="Arial"/>
            <w:lang w:eastAsia="es-ES"/>
            <w:rPrChange w:id="981" w:author="Yimi" w:date="2024-01-31T12:44:00Z">
              <w:rPr>
                <w:rFonts w:ascii="Arial" w:eastAsia="Times New Roman" w:hAnsi="Arial" w:cs="Arial"/>
                <w:color w:val="ED7D31" w:themeColor="accent2"/>
                <w:lang w:eastAsia="es-ES"/>
              </w:rPr>
            </w:rPrChange>
          </w:rPr>
          <w:t>;</w:t>
        </w:r>
      </w:ins>
      <w:del w:id="982" w:author="González Riera, Francisco Javier" w:date="2015-07-22T12:51:00Z">
        <w:r w:rsidRPr="00442274">
          <w:rPr>
            <w:rFonts w:ascii="Arial" w:eastAsia="Times New Roman" w:hAnsi="Arial" w:cs="Arial"/>
            <w:lang w:eastAsia="es-ES"/>
            <w:rPrChange w:id="983" w:author="Yimi" w:date="2024-01-31T12:44:00Z">
              <w:rPr>
                <w:rFonts w:ascii="Arial" w:eastAsia="Times New Roman" w:hAnsi="Arial" w:cs="Arial"/>
                <w:color w:val="ED7D31" w:themeColor="accent2"/>
                <w:lang w:eastAsia="es-ES"/>
              </w:rPr>
            </w:rPrChange>
          </w:rPr>
          <w:delText>.</w:delText>
        </w:r>
      </w:del>
    </w:p>
    <w:p w:rsidR="002B03E0" w:rsidRPr="00442274" w:rsidRDefault="00442274" w:rsidP="002B03E0">
      <w:pPr>
        <w:spacing w:after="0" w:line="360" w:lineRule="auto"/>
        <w:contextualSpacing/>
        <w:jc w:val="both"/>
        <w:rPr>
          <w:del w:id="984" w:author="González Riera, Francisco Javier" w:date="2015-07-22T12:51:00Z"/>
          <w:rFonts w:ascii="Arial" w:eastAsia="Times New Roman" w:hAnsi="Arial" w:cs="Arial"/>
          <w:lang w:eastAsia="es-ES"/>
          <w:rPrChange w:id="985" w:author="Yimi" w:date="2024-01-31T12:44:00Z">
            <w:rPr>
              <w:del w:id="986" w:author="González Riera, Francisco Javier" w:date="2015-07-22T12:51:00Z"/>
              <w:rFonts w:ascii="Arial" w:eastAsia="Times New Roman" w:hAnsi="Arial" w:cs="Arial"/>
              <w:color w:val="ED7D31" w:themeColor="accent2"/>
              <w:lang w:eastAsia="es-ES"/>
            </w:rPr>
          </w:rPrChange>
        </w:rPr>
        <w:pPrChange w:id="987" w:author="González Riera, Francisco Javier" w:date="2015-07-22T12:52:00Z">
          <w:pPr>
            <w:spacing w:after="0" w:line="360" w:lineRule="auto"/>
            <w:ind w:firstLine="709"/>
            <w:contextualSpacing/>
            <w:jc w:val="both"/>
          </w:pPr>
        </w:pPrChange>
      </w:pPr>
      <w:r w:rsidRPr="00442274">
        <w:rPr>
          <w:rFonts w:ascii="Arial" w:eastAsia="Times New Roman" w:hAnsi="Arial" w:cs="Arial"/>
          <w:lang w:eastAsia="es-ES"/>
          <w:rPrChange w:id="988" w:author="Yimi" w:date="2024-01-31T12:44:00Z">
            <w:rPr>
              <w:rFonts w:ascii="Arial" w:eastAsia="Times New Roman" w:hAnsi="Arial" w:cs="Arial"/>
              <w:color w:val="ED7D31" w:themeColor="accent2"/>
              <w:lang w:eastAsia="es-ES"/>
            </w:rPr>
          </w:rPrChange>
        </w:rPr>
        <w:t>-</w:t>
      </w:r>
      <w:r w:rsidRPr="00442274">
        <w:rPr>
          <w:rFonts w:ascii="Arial" w:eastAsia="Times New Roman" w:hAnsi="Arial" w:cs="Arial"/>
          <w:lang w:eastAsia="es-ES"/>
          <w:rPrChange w:id="989" w:author="Yimi" w:date="2024-01-31T12:44:00Z">
            <w:rPr/>
          </w:rPrChange>
        </w:rPr>
        <w:t xml:space="preserve"> Evitar pasar de probar las drogas al abuso y del abuso a la dependencia</w:t>
      </w:r>
      <w:ins w:id="990" w:author="González Riera, Francisco Javier" w:date="2015-07-22T12:51:00Z">
        <w:r w:rsidRPr="00442274">
          <w:rPr>
            <w:rFonts w:ascii="Arial" w:eastAsia="Times New Roman" w:hAnsi="Arial" w:cs="Arial"/>
            <w:lang w:eastAsia="es-ES"/>
            <w:rPrChange w:id="991" w:author="Yimi" w:date="2024-01-31T12:44:00Z">
              <w:rPr>
                <w:rFonts w:ascii="Arial" w:eastAsia="Times New Roman" w:hAnsi="Arial" w:cs="Arial"/>
                <w:color w:val="ED7D31" w:themeColor="accent2"/>
                <w:lang w:eastAsia="es-ES"/>
              </w:rPr>
            </w:rPrChange>
          </w:rPr>
          <w:t xml:space="preserve">; </w:t>
        </w:r>
      </w:ins>
      <w:del w:id="992" w:author="González Riera, Francisco Javier" w:date="2015-07-22T12:51:00Z">
        <w:r w:rsidRPr="00442274">
          <w:rPr>
            <w:rFonts w:ascii="Arial" w:eastAsia="Times New Roman" w:hAnsi="Arial" w:cs="Arial"/>
            <w:lang w:eastAsia="es-ES"/>
            <w:rPrChange w:id="993" w:author="Yimi" w:date="2024-01-31T12:44:00Z">
              <w:rPr>
                <w:rFonts w:ascii="Arial" w:eastAsia="Times New Roman" w:hAnsi="Arial" w:cs="Arial"/>
                <w:color w:val="ED7D31" w:themeColor="accent2"/>
                <w:lang w:eastAsia="es-ES"/>
              </w:rPr>
            </w:rPrChange>
          </w:rPr>
          <w:delText>.</w:delText>
        </w:r>
      </w:del>
    </w:p>
    <w:p w:rsidR="002B03E0" w:rsidRPr="00442274" w:rsidRDefault="00442274" w:rsidP="002B03E0">
      <w:pPr>
        <w:spacing w:after="0" w:line="360" w:lineRule="auto"/>
        <w:contextualSpacing/>
        <w:jc w:val="both"/>
        <w:rPr>
          <w:del w:id="994" w:author="González Riera, Francisco Javier" w:date="2015-07-22T12:51:00Z"/>
          <w:rFonts w:ascii="Arial" w:eastAsia="Times New Roman" w:hAnsi="Arial" w:cs="Arial"/>
          <w:lang w:eastAsia="es-ES"/>
          <w:rPrChange w:id="995" w:author="Yimi" w:date="2024-01-31T12:44:00Z">
            <w:rPr>
              <w:del w:id="996" w:author="González Riera, Francisco Javier" w:date="2015-07-22T12:51:00Z"/>
              <w:rFonts w:ascii="Arial" w:eastAsia="Times New Roman" w:hAnsi="Arial" w:cs="Arial"/>
              <w:color w:val="ED7D31" w:themeColor="accent2"/>
              <w:lang w:eastAsia="es-ES"/>
            </w:rPr>
          </w:rPrChange>
        </w:rPr>
        <w:pPrChange w:id="997" w:author="González Riera, Francisco Javier" w:date="2015-07-22T12:52:00Z">
          <w:pPr>
            <w:spacing w:after="0" w:line="360" w:lineRule="auto"/>
            <w:ind w:firstLine="709"/>
            <w:contextualSpacing/>
            <w:jc w:val="both"/>
          </w:pPr>
        </w:pPrChange>
      </w:pPr>
      <w:del w:id="998" w:author="González Riera, Francisco Javier" w:date="2015-07-22T12:51:00Z">
        <w:r w:rsidRPr="00442274">
          <w:rPr>
            <w:rFonts w:ascii="Arial" w:eastAsia="Times New Roman" w:hAnsi="Arial" w:cs="Arial"/>
            <w:lang w:eastAsia="es-ES"/>
            <w:rPrChange w:id="999" w:author="Yimi" w:date="2024-01-31T12:44:00Z">
              <w:rPr>
                <w:rFonts w:ascii="Arial" w:eastAsia="Times New Roman" w:hAnsi="Arial" w:cs="Arial"/>
                <w:color w:val="ED7D31" w:themeColor="accent2"/>
                <w:lang w:eastAsia="es-ES"/>
              </w:rPr>
            </w:rPrChange>
          </w:rPr>
          <w:delText xml:space="preserve">- </w:delText>
        </w:r>
      </w:del>
      <w:r w:rsidRPr="00442274">
        <w:rPr>
          <w:rFonts w:ascii="Arial" w:eastAsia="Times New Roman" w:hAnsi="Arial" w:cs="Arial"/>
          <w:lang w:eastAsia="es-ES"/>
          <w:rPrChange w:id="1000" w:author="Yimi" w:date="2024-01-31T12:44:00Z">
            <w:rPr/>
          </w:rPrChange>
        </w:rPr>
        <w:t>Disminuir las consecuencias negativas del consumo (riesgos asociados)</w:t>
      </w:r>
      <w:ins w:id="1001" w:author="González Riera, Francisco Javier" w:date="2015-07-22T12:51:00Z">
        <w:r w:rsidRPr="00442274">
          <w:rPr>
            <w:rFonts w:ascii="Arial" w:eastAsia="Times New Roman" w:hAnsi="Arial" w:cs="Arial"/>
            <w:lang w:eastAsia="es-ES"/>
            <w:rPrChange w:id="1002" w:author="Yimi" w:date="2024-01-31T12:44:00Z">
              <w:rPr>
                <w:rFonts w:ascii="Arial" w:eastAsia="Times New Roman" w:hAnsi="Arial" w:cs="Arial"/>
                <w:color w:val="ED7D31" w:themeColor="accent2"/>
                <w:lang w:eastAsia="es-ES"/>
              </w:rPr>
            </w:rPrChange>
          </w:rPr>
          <w:t xml:space="preserve">; </w:t>
        </w:r>
      </w:ins>
      <w:del w:id="1003" w:author="González Riera, Francisco Javier" w:date="2015-07-22T12:51:00Z">
        <w:r w:rsidRPr="00442274">
          <w:rPr>
            <w:rFonts w:ascii="Arial" w:eastAsia="Times New Roman" w:hAnsi="Arial" w:cs="Arial"/>
            <w:lang w:eastAsia="es-ES"/>
            <w:rPrChange w:id="1004" w:author="Yimi" w:date="2024-01-31T12:44:00Z">
              <w:rPr>
                <w:rFonts w:ascii="Arial" w:eastAsia="Times New Roman" w:hAnsi="Arial" w:cs="Arial"/>
                <w:color w:val="ED7D31" w:themeColor="accent2"/>
                <w:lang w:eastAsia="es-ES"/>
              </w:rPr>
            </w:rPrChange>
          </w:rPr>
          <w:delText>.</w:delText>
        </w:r>
      </w:del>
    </w:p>
    <w:p w:rsidR="002B03E0" w:rsidRPr="00442274" w:rsidRDefault="00442274" w:rsidP="002B03E0">
      <w:pPr>
        <w:spacing w:after="0" w:line="360" w:lineRule="auto"/>
        <w:contextualSpacing/>
        <w:jc w:val="both"/>
        <w:rPr>
          <w:del w:id="1005" w:author="González Riera, Francisco Javier" w:date="2015-07-22T12:51:00Z"/>
          <w:rFonts w:ascii="Arial" w:eastAsia="Times New Roman" w:hAnsi="Arial" w:cs="Arial"/>
          <w:lang w:eastAsia="es-ES"/>
          <w:rPrChange w:id="1006" w:author="Yimi" w:date="2024-01-31T12:44:00Z">
            <w:rPr>
              <w:del w:id="1007" w:author="González Riera, Francisco Javier" w:date="2015-07-22T12:51:00Z"/>
              <w:rFonts w:ascii="Arial" w:eastAsia="Times New Roman" w:hAnsi="Arial" w:cs="Arial"/>
              <w:color w:val="ED7D31" w:themeColor="accent2"/>
              <w:lang w:eastAsia="es-ES"/>
            </w:rPr>
          </w:rPrChange>
        </w:rPr>
        <w:pPrChange w:id="1008" w:author="González Riera, Francisco Javier" w:date="2015-07-22T12:52:00Z">
          <w:pPr>
            <w:spacing w:after="0" w:line="360" w:lineRule="auto"/>
            <w:ind w:left="708" w:firstLine="1"/>
            <w:contextualSpacing/>
            <w:jc w:val="both"/>
          </w:pPr>
        </w:pPrChange>
      </w:pPr>
      <w:r w:rsidRPr="00442274">
        <w:rPr>
          <w:rFonts w:ascii="Arial" w:eastAsia="Times New Roman" w:hAnsi="Arial" w:cs="Arial"/>
          <w:lang w:eastAsia="es-ES"/>
          <w:rPrChange w:id="1009" w:author="Yimi" w:date="2024-01-31T12:44:00Z">
            <w:rPr>
              <w:rFonts w:ascii="Arial" w:eastAsia="Times New Roman" w:hAnsi="Arial" w:cs="Arial"/>
              <w:color w:val="ED7D31" w:themeColor="accent2"/>
              <w:lang w:eastAsia="es-ES"/>
            </w:rPr>
          </w:rPrChange>
        </w:rPr>
        <w:t xml:space="preserve">- </w:t>
      </w:r>
      <w:r w:rsidRPr="00442274">
        <w:rPr>
          <w:rFonts w:ascii="Arial" w:eastAsia="Times New Roman" w:hAnsi="Arial" w:cs="Arial"/>
          <w:lang w:eastAsia="es-ES"/>
          <w:rPrChange w:id="1010" w:author="Yimi" w:date="2024-01-31T12:44:00Z">
            <w:rPr/>
          </w:rPrChange>
        </w:rPr>
        <w:t xml:space="preserve">Educar para ser capaces </w:t>
      </w:r>
      <w:r w:rsidRPr="00442274">
        <w:rPr>
          <w:rFonts w:ascii="Arial" w:eastAsia="Times New Roman" w:hAnsi="Arial" w:cs="Arial"/>
          <w:lang w:eastAsia="es-ES"/>
          <w:rPrChange w:id="1011" w:author="Yimi" w:date="2024-01-31T12:44:00Z">
            <w:rPr/>
          </w:rPrChange>
        </w:rPr>
        <w:t>de mantener una relación madura y responsable con las drogas</w:t>
      </w:r>
      <w:ins w:id="1012" w:author="González Riera, Francisco Javier" w:date="2015-07-22T12:51:00Z">
        <w:r w:rsidRPr="00442274">
          <w:rPr>
            <w:rFonts w:ascii="Arial" w:eastAsia="Times New Roman" w:hAnsi="Arial" w:cs="Arial"/>
            <w:lang w:eastAsia="es-ES"/>
            <w:rPrChange w:id="1013" w:author="Yimi" w:date="2024-01-31T12:44:00Z">
              <w:rPr>
                <w:rFonts w:ascii="Arial" w:eastAsia="Times New Roman" w:hAnsi="Arial" w:cs="Arial"/>
                <w:color w:val="ED7D31" w:themeColor="accent2"/>
                <w:lang w:eastAsia="es-ES"/>
              </w:rPr>
            </w:rPrChange>
          </w:rPr>
          <w:t xml:space="preserve">; </w:t>
        </w:r>
      </w:ins>
      <w:del w:id="1014" w:author="González Riera, Francisco Javier" w:date="2015-07-22T12:51:00Z">
        <w:r w:rsidRPr="00442274">
          <w:rPr>
            <w:rFonts w:ascii="Arial" w:eastAsia="Times New Roman" w:hAnsi="Arial" w:cs="Arial"/>
            <w:lang w:eastAsia="es-ES"/>
            <w:rPrChange w:id="1015" w:author="Yimi" w:date="2024-01-31T12:44:00Z">
              <w:rPr>
                <w:rFonts w:ascii="Arial" w:eastAsia="Times New Roman" w:hAnsi="Arial" w:cs="Arial"/>
                <w:color w:val="ED7D31" w:themeColor="accent2"/>
                <w:lang w:eastAsia="es-ES"/>
              </w:rPr>
            </w:rPrChange>
          </w:rPr>
          <w:delText>.</w:delText>
        </w:r>
      </w:del>
    </w:p>
    <w:p w:rsidR="002B03E0" w:rsidRPr="00442274" w:rsidRDefault="00442274" w:rsidP="002B03E0">
      <w:pPr>
        <w:spacing w:after="0" w:line="360" w:lineRule="auto"/>
        <w:contextualSpacing/>
        <w:jc w:val="both"/>
        <w:rPr>
          <w:del w:id="1016" w:author="González Riera, Francisco Javier" w:date="2015-07-22T12:51:00Z"/>
          <w:rFonts w:ascii="Arial" w:eastAsia="Times New Roman" w:hAnsi="Arial" w:cs="Arial"/>
          <w:lang w:eastAsia="es-ES"/>
          <w:rPrChange w:id="1017" w:author="Yimi" w:date="2024-01-31T12:44:00Z">
            <w:rPr>
              <w:del w:id="1018" w:author="González Riera, Francisco Javier" w:date="2015-07-22T12:51:00Z"/>
              <w:rFonts w:ascii="Arial" w:eastAsia="Times New Roman" w:hAnsi="Arial" w:cs="Arial"/>
              <w:color w:val="ED7D31" w:themeColor="accent2"/>
              <w:lang w:eastAsia="es-ES"/>
            </w:rPr>
          </w:rPrChange>
        </w:rPr>
        <w:pPrChange w:id="1019" w:author="González Riera, Francisco Javier" w:date="2015-07-22T12:52:00Z">
          <w:pPr>
            <w:spacing w:after="0" w:line="360" w:lineRule="auto"/>
            <w:ind w:firstLine="709"/>
            <w:contextualSpacing/>
            <w:jc w:val="both"/>
          </w:pPr>
        </w:pPrChange>
      </w:pPr>
      <w:del w:id="1020" w:author="González Riera, Francisco Javier" w:date="2015-07-22T12:51:00Z">
        <w:r w:rsidRPr="00442274">
          <w:rPr>
            <w:rFonts w:ascii="Arial" w:eastAsia="Times New Roman" w:hAnsi="Arial" w:cs="Arial"/>
            <w:lang w:eastAsia="es-ES"/>
            <w:rPrChange w:id="1021" w:author="Yimi" w:date="2024-01-31T12:44:00Z">
              <w:rPr>
                <w:rFonts w:ascii="Arial" w:eastAsia="Times New Roman" w:hAnsi="Arial" w:cs="Arial"/>
                <w:color w:val="ED7D31" w:themeColor="accent2"/>
                <w:lang w:eastAsia="es-ES"/>
              </w:rPr>
            </w:rPrChange>
          </w:rPr>
          <w:delText xml:space="preserve">- </w:delText>
        </w:r>
      </w:del>
      <w:r w:rsidRPr="00442274">
        <w:rPr>
          <w:rFonts w:ascii="Arial" w:eastAsia="Times New Roman" w:hAnsi="Arial" w:cs="Arial"/>
          <w:lang w:eastAsia="es-ES"/>
          <w:rPrChange w:id="1022" w:author="Yimi" w:date="2024-01-31T12:44:00Z">
            <w:rPr/>
          </w:rPrChange>
        </w:rPr>
        <w:t>Potenciar los factores de protección y disminuir los de riesgo</w:t>
      </w:r>
      <w:ins w:id="1023" w:author="González Riera, Francisco Javier" w:date="2015-07-22T12:51:00Z">
        <w:r w:rsidRPr="00442274">
          <w:rPr>
            <w:rFonts w:ascii="Arial" w:eastAsia="Times New Roman" w:hAnsi="Arial" w:cs="Arial"/>
            <w:lang w:eastAsia="es-ES"/>
            <w:rPrChange w:id="1024" w:author="Yimi" w:date="2024-01-31T12:44:00Z">
              <w:rPr>
                <w:rFonts w:ascii="Arial" w:eastAsia="Times New Roman" w:hAnsi="Arial" w:cs="Arial"/>
                <w:color w:val="ED7D31" w:themeColor="accent2"/>
                <w:lang w:eastAsia="es-ES"/>
              </w:rPr>
            </w:rPrChange>
          </w:rPr>
          <w:t xml:space="preserve">; </w:t>
        </w:r>
      </w:ins>
      <w:del w:id="1025" w:author="González Riera, Francisco Javier" w:date="2015-07-22T12:51:00Z">
        <w:r w:rsidRPr="00442274">
          <w:rPr>
            <w:rFonts w:ascii="Arial" w:eastAsia="Times New Roman" w:hAnsi="Arial" w:cs="Arial"/>
            <w:lang w:eastAsia="es-ES"/>
            <w:rPrChange w:id="1026" w:author="Yimi" w:date="2024-01-31T12:44:00Z">
              <w:rPr>
                <w:rFonts w:ascii="Arial" w:eastAsia="Times New Roman" w:hAnsi="Arial" w:cs="Arial"/>
                <w:color w:val="ED7D31" w:themeColor="accent2"/>
                <w:lang w:eastAsia="es-ES"/>
              </w:rPr>
            </w:rPrChange>
          </w:rPr>
          <w:delText>.</w:delText>
        </w:r>
      </w:del>
    </w:p>
    <w:p w:rsidR="002B03E0" w:rsidRPr="00442274" w:rsidRDefault="00442274" w:rsidP="002B03E0">
      <w:pPr>
        <w:spacing w:after="0" w:line="360" w:lineRule="auto"/>
        <w:contextualSpacing/>
        <w:jc w:val="both"/>
        <w:rPr>
          <w:rFonts w:ascii="Arial" w:eastAsia="Times New Roman" w:hAnsi="Arial" w:cs="Arial"/>
          <w:lang w:eastAsia="es-ES"/>
          <w:rPrChange w:id="1027" w:author="Yimi" w:date="2024-01-31T12:44:00Z">
            <w:rPr>
              <w:rFonts w:ascii="Arial" w:eastAsia="Times New Roman" w:hAnsi="Arial" w:cs="Arial"/>
              <w:color w:val="ED7D31" w:themeColor="accent2"/>
              <w:lang w:eastAsia="es-ES"/>
            </w:rPr>
          </w:rPrChange>
        </w:rPr>
        <w:pPrChange w:id="1028" w:author="González Riera, Francisco Javier" w:date="2015-07-22T12:52:00Z">
          <w:pPr>
            <w:spacing w:after="0" w:line="360" w:lineRule="auto"/>
            <w:ind w:left="708" w:firstLine="1"/>
            <w:contextualSpacing/>
            <w:jc w:val="both"/>
          </w:pPr>
        </w:pPrChange>
      </w:pPr>
      <w:r w:rsidRPr="00442274">
        <w:rPr>
          <w:rFonts w:ascii="Arial" w:eastAsia="Times New Roman" w:hAnsi="Arial" w:cs="Arial"/>
          <w:lang w:eastAsia="es-ES"/>
          <w:rPrChange w:id="1029" w:author="Yimi" w:date="2024-01-31T12:44:00Z">
            <w:rPr>
              <w:rFonts w:ascii="Arial" w:eastAsia="Times New Roman" w:hAnsi="Arial" w:cs="Arial"/>
              <w:color w:val="ED7D31" w:themeColor="accent2"/>
              <w:lang w:eastAsia="es-ES"/>
            </w:rPr>
          </w:rPrChange>
        </w:rPr>
        <w:t xml:space="preserve">- </w:t>
      </w:r>
      <w:r w:rsidRPr="00442274">
        <w:rPr>
          <w:rFonts w:ascii="Arial" w:eastAsia="Times New Roman" w:hAnsi="Arial" w:cs="Arial"/>
          <w:lang w:eastAsia="es-ES"/>
          <w:rPrChange w:id="1030" w:author="Yimi" w:date="2024-01-31T12:44:00Z">
            <w:rPr/>
          </w:rPrChange>
        </w:rPr>
        <w:t>Modificar las condiciones del entorno socio-cultural y propiciar alternativas de ocio saludable.</w:t>
      </w:r>
      <w:commentRangeEnd w:id="924"/>
      <w:r w:rsidRPr="00442274">
        <w:rPr>
          <w:rPrChange w:id="1031" w:author="Yimi" w:date="2024-01-31T12:44:00Z">
            <w:rPr/>
          </w:rPrChange>
        </w:rPr>
        <w:commentReference w:id="924"/>
      </w:r>
    </w:p>
    <w:p w:rsidR="002B03E0" w:rsidRPr="00442274" w:rsidRDefault="002B03E0">
      <w:pPr>
        <w:spacing w:after="0" w:line="360" w:lineRule="auto"/>
        <w:ind w:firstLine="709"/>
        <w:contextualSpacing/>
        <w:jc w:val="both"/>
        <w:rPr>
          <w:rFonts w:ascii="Arial" w:eastAsia="Times New Roman" w:hAnsi="Arial" w:cs="Arial"/>
          <w:lang w:eastAsia="es-ES"/>
          <w:rPrChange w:id="1032" w:author="Yimi" w:date="2024-01-31T12:44:00Z">
            <w:rPr>
              <w:rFonts w:ascii="Arial" w:eastAsia="Times New Roman" w:hAnsi="Arial" w:cs="Arial"/>
              <w:lang w:eastAsia="es-ES"/>
            </w:rPr>
          </w:rPrChange>
        </w:rPr>
      </w:pPr>
    </w:p>
    <w:p w:rsidR="002B03E0" w:rsidRPr="00442274" w:rsidRDefault="00442274">
      <w:pPr>
        <w:spacing w:after="0" w:line="360" w:lineRule="auto"/>
        <w:ind w:firstLine="709"/>
        <w:contextualSpacing/>
        <w:jc w:val="both"/>
        <w:rPr>
          <w:rFonts w:ascii="Arial" w:eastAsia="Times New Roman" w:hAnsi="Arial" w:cs="Arial"/>
          <w:lang w:eastAsia="es-ES"/>
          <w:rPrChange w:id="1033" w:author="Yimi" w:date="2024-01-31T12:44:00Z">
            <w:rPr>
              <w:rFonts w:ascii="Arial" w:eastAsia="Times New Roman" w:hAnsi="Arial" w:cs="Arial"/>
              <w:lang w:eastAsia="es-ES"/>
            </w:rPr>
          </w:rPrChange>
        </w:rPr>
      </w:pPr>
      <w:r w:rsidRPr="00442274">
        <w:rPr>
          <w:rFonts w:ascii="Arial" w:eastAsia="Times New Roman" w:hAnsi="Arial" w:cs="Arial"/>
          <w:lang w:eastAsia="es-ES"/>
          <w:rPrChange w:id="1034" w:author="Yimi" w:date="2024-01-31T12:44:00Z">
            <w:rPr>
              <w:rFonts w:ascii="Arial" w:eastAsia="Times New Roman" w:hAnsi="Arial" w:cs="Arial"/>
              <w:lang w:eastAsia="es-ES"/>
            </w:rPr>
          </w:rPrChange>
        </w:rPr>
        <w:t xml:space="preserve">Este conjunto de </w:t>
      </w:r>
      <w:r w:rsidRPr="00442274">
        <w:rPr>
          <w:rFonts w:ascii="Arial" w:eastAsia="Times New Roman" w:hAnsi="Arial" w:cs="Arial"/>
          <w:lang w:eastAsia="es-ES"/>
          <w:rPrChange w:id="1035" w:author="Yimi" w:date="2024-01-31T12:44:00Z">
            <w:rPr>
              <w:rFonts w:ascii="Arial" w:eastAsia="Times New Roman" w:hAnsi="Arial" w:cs="Arial"/>
              <w:lang w:eastAsia="es-ES"/>
            </w:rPr>
          </w:rPrChange>
        </w:rPr>
        <w:t>objetivos preventivos se traduce en acciones que alcanzan un mayor grado de concreción a través de los planes autonómicos, las agrupaciones municipales y los ayuntamientos</w:t>
      </w:r>
      <w:commentRangeStart w:id="1036"/>
      <w:r w:rsidRPr="00442274">
        <w:rPr>
          <w:rFonts w:ascii="Arial" w:eastAsia="Times New Roman" w:hAnsi="Arial" w:cs="Arial"/>
          <w:lang w:eastAsia="es-ES"/>
          <w:rPrChange w:id="1037" w:author="Yimi" w:date="2024-01-31T12:44:00Z">
            <w:rPr>
              <w:rFonts w:ascii="Arial" w:eastAsia="Times New Roman" w:hAnsi="Arial" w:cs="Arial"/>
              <w:lang w:eastAsia="es-ES"/>
            </w:rPr>
          </w:rPrChange>
        </w:rPr>
        <w:t xml:space="preserve">. Así se pone de manifiesto en las políticas ejecutadas desde los Planes Municipales </w:t>
      </w:r>
      <w:r w:rsidRPr="00442274">
        <w:rPr>
          <w:rFonts w:ascii="Arial" w:eastAsia="Times New Roman" w:hAnsi="Arial" w:cs="Arial"/>
          <w:lang w:eastAsia="es-ES"/>
          <w:rPrChange w:id="1038" w:author="Yimi" w:date="2024-01-31T12:44:00Z">
            <w:rPr>
              <w:rFonts w:ascii="Arial" w:eastAsia="Times New Roman" w:hAnsi="Arial" w:cs="Arial"/>
              <w:lang w:eastAsia="es-ES"/>
            </w:rPr>
          </w:rPrChange>
        </w:rPr>
        <w:t xml:space="preserve">de Drogas </w:t>
      </w:r>
      <w:r w:rsidRPr="00442274">
        <w:rPr>
          <w:rPrChange w:id="1039" w:author="Yimi" w:date="2024-01-31T12:44:00Z">
            <w:rPr/>
          </w:rPrChange>
        </w:rPr>
        <w:fldChar w:fldCharType="begin"/>
      </w:r>
      <w:r w:rsidRPr="00442274">
        <w:rPr>
          <w:rFonts w:ascii="Arial" w:eastAsia="Times New Roman" w:hAnsi="Arial" w:cs="Arial"/>
          <w:lang w:eastAsia="es-ES"/>
          <w:rPrChange w:id="1040" w:author="Yimi" w:date="2024-01-31T12:44:00Z">
            <w:rPr>
              <w:rFonts w:ascii="Arial" w:eastAsia="Times New Roman" w:hAnsi="Arial" w:cs="Arial"/>
              <w:lang w:eastAsia="es-ES"/>
            </w:rPr>
          </w:rPrChange>
        </w:rPr>
        <w:instrText>ADDIN EN.CITE &lt;EndNote&gt;&lt;Cite&gt;&lt;Author&gt;Plan Nacional Sobre Drogas&lt;/Author&gt;&lt;Year&gt;2015&lt;/Year&gt;&lt;RecNum&gt;304&lt;/RecNum&gt;&lt;DisplayText&gt;(11)&lt;/DisplayText&gt;&lt;record&gt;&lt;rec-number&gt;304&lt;/rec-number&gt;&lt;foreign-keys&gt;&lt;key app="EN" db-id="ew255f9we5ax0ve5aa3vwrt1sx5p9v9f59x</w:instrText>
      </w:r>
      <w:r w:rsidRPr="00442274">
        <w:rPr>
          <w:rFonts w:ascii="Arial" w:eastAsia="Times New Roman" w:hAnsi="Arial" w:cs="Arial"/>
          <w:lang w:eastAsia="es-ES"/>
          <w:rPrChange w:id="1041" w:author="Yimi" w:date="2024-01-31T12:44:00Z">
            <w:rPr>
              <w:rFonts w:ascii="Arial" w:eastAsia="Times New Roman" w:hAnsi="Arial" w:cs="Arial"/>
              <w:lang w:eastAsia="es-ES"/>
            </w:rPr>
          </w:rPrChange>
        </w:rPr>
        <w:instrText>a"&gt;304&lt;/key&gt;&lt;/foreign-keys&gt;&lt;ref-type name="Web Page"&gt;12&lt;/ref-type&gt;&lt;contributors&gt;&lt;authors&gt;&lt;author&gt;Plan Nacional Sobre Drogas, PNSD&lt;/author&gt;&lt;/authors&gt;&lt;/contributors&gt;&lt;titles&gt;&lt;title&gt;Prevención y programas preventivos&lt;/title&gt;&lt;/titles&gt;&lt;volume&gt;2015&lt;/volume&gt;&lt;numbe</w:instrText>
      </w:r>
      <w:r w:rsidRPr="00442274">
        <w:rPr>
          <w:rFonts w:ascii="Arial" w:eastAsia="Times New Roman" w:hAnsi="Arial" w:cs="Arial"/>
          <w:lang w:eastAsia="es-ES"/>
          <w:rPrChange w:id="1042" w:author="Yimi" w:date="2024-01-31T12:44:00Z">
            <w:rPr>
              <w:rFonts w:ascii="Arial" w:eastAsia="Times New Roman" w:hAnsi="Arial" w:cs="Arial"/>
              <w:lang w:eastAsia="es-ES"/>
            </w:rPr>
          </w:rPrChange>
        </w:rPr>
        <w:instrText>r&gt;20/03/2015&lt;/number&gt;&lt;dates&gt;&lt;year&gt;2015&lt;/year&gt;&lt;/dates&gt;&lt;pub-location&gt;Madrid&lt;/pub-location&gt;&lt;publisher&gt;Plan Nacional sobre Drogas&lt;/publisher&gt;&lt;urls&gt;&lt;related-urls&gt;&lt;url&gt;http://www.pnsd.msssi.gob.es/Categoria3/prevenci/pdf/PrevyProgPreventivos.pdf&lt;/url&gt;&lt;/related-u</w:instrText>
      </w:r>
      <w:r w:rsidRPr="00442274">
        <w:rPr>
          <w:rFonts w:ascii="Arial" w:eastAsia="Times New Roman" w:hAnsi="Arial" w:cs="Arial"/>
          <w:lang w:eastAsia="es-ES"/>
          <w:rPrChange w:id="1043" w:author="Yimi" w:date="2024-01-31T12:44:00Z">
            <w:rPr>
              <w:rFonts w:ascii="Arial" w:eastAsia="Times New Roman" w:hAnsi="Arial" w:cs="Arial"/>
              <w:lang w:eastAsia="es-ES"/>
            </w:rPr>
          </w:rPrChange>
        </w:rPr>
        <w:instrText>rls&gt;&lt;/urls&gt;&lt;/record&gt;&lt;/Cite&gt;&lt;/EndNote&gt;</w:instrText>
      </w:r>
      <w:commentRangeEnd w:id="1036"/>
      <w:r w:rsidRPr="00442274">
        <w:rPr>
          <w:rPrChange w:id="1044" w:author="Yimi" w:date="2024-01-31T12:44:00Z">
            <w:rPr/>
          </w:rPrChange>
        </w:rPr>
        <w:commentReference w:id="1036"/>
      </w:r>
      <w:r w:rsidRPr="00442274">
        <w:rPr>
          <w:rFonts w:ascii="Arial" w:eastAsia="Times New Roman" w:hAnsi="Arial" w:cs="Arial"/>
          <w:lang w:eastAsia="es-ES"/>
          <w:rPrChange w:id="1045" w:author="Yimi" w:date="2024-01-31T12:44:00Z">
            <w:rPr>
              <w:rFonts w:ascii="Arial" w:eastAsia="Times New Roman" w:hAnsi="Arial" w:cs="Arial"/>
              <w:lang w:eastAsia="es-ES"/>
            </w:rPr>
          </w:rPrChange>
        </w:rPr>
        <w:fldChar w:fldCharType="separate"/>
      </w:r>
      <w:r w:rsidRPr="00442274">
        <w:rPr>
          <w:rFonts w:ascii="Arial" w:eastAsia="Times New Roman" w:hAnsi="Arial" w:cs="Arial"/>
          <w:lang w:eastAsia="es-ES"/>
          <w:rPrChange w:id="1046" w:author="Yimi" w:date="2024-01-31T12:44:00Z">
            <w:rPr>
              <w:rFonts w:ascii="Arial" w:eastAsia="Times New Roman" w:hAnsi="Arial" w:cs="Arial"/>
              <w:lang w:eastAsia="es-ES"/>
            </w:rPr>
          </w:rPrChange>
        </w:rPr>
        <w:t>(13</w:t>
      </w:r>
      <w:r w:rsidRPr="00442274">
        <w:rPr>
          <w:rPrChange w:id="1047" w:author="Yimi" w:date="2024-01-31T12:44:00Z">
            <w:rPr/>
          </w:rPrChange>
        </w:rPr>
        <w:fldChar w:fldCharType="begin"/>
      </w:r>
      <w:r w:rsidRPr="00442274">
        <w:rPr>
          <w:rPrChange w:id="1048" w:author="Yimi" w:date="2024-01-31T12:44:00Z">
            <w:rPr/>
          </w:rPrChange>
        </w:rPr>
        <w:instrText xml:space="preserve"> HYPERLINK \h </w:instrText>
      </w:r>
      <w:r w:rsidRPr="00442274">
        <w:rPr>
          <w:rPrChange w:id="1049" w:author="Yimi" w:date="2024-01-31T12:44:00Z">
            <w:rPr/>
          </w:rPrChange>
        </w:rPr>
        <w:fldChar w:fldCharType="separate"/>
      </w:r>
      <w:r w:rsidRPr="00442274">
        <w:rPr>
          <w:rFonts w:ascii="Arial" w:eastAsia="Times New Roman" w:hAnsi="Arial" w:cs="Arial"/>
          <w:lang w:eastAsia="es-ES"/>
          <w:rPrChange w:id="1050" w:author="Yimi" w:date="2024-01-31T12:44:00Z">
            <w:rPr>
              <w:rFonts w:ascii="Arial" w:eastAsia="Times New Roman" w:hAnsi="Arial" w:cs="Arial"/>
              <w:lang w:eastAsia="es-ES"/>
            </w:rPr>
          </w:rPrChange>
        </w:rPr>
        <w:t>)</w:t>
      </w:r>
      <w:r w:rsidRPr="00442274">
        <w:rPr>
          <w:rFonts w:ascii="Arial" w:eastAsia="Times New Roman" w:hAnsi="Arial" w:cs="Arial"/>
          <w:lang w:eastAsia="es-ES"/>
          <w:rPrChange w:id="1051" w:author="Yimi" w:date="2024-01-31T12:44:00Z">
            <w:rPr>
              <w:rFonts w:ascii="Arial" w:eastAsia="Times New Roman" w:hAnsi="Arial" w:cs="Arial"/>
              <w:lang w:eastAsia="es-ES"/>
            </w:rPr>
          </w:rPrChange>
        </w:rPr>
        <w:fldChar w:fldCharType="end"/>
      </w:r>
      <w:r w:rsidRPr="00442274">
        <w:rPr>
          <w:rPrChange w:id="1052" w:author="Yimi" w:date="2024-01-31T12:44:00Z">
            <w:rPr/>
          </w:rPrChange>
        </w:rPr>
        <w:fldChar w:fldCharType="begin"/>
      </w:r>
      <w:r w:rsidRPr="00442274">
        <w:rPr>
          <w:rPrChange w:id="1053" w:author="Yimi" w:date="2024-01-31T12:44:00Z">
            <w:rPr/>
          </w:rPrChange>
        </w:rPr>
        <w:instrText xml:space="preserve"> HYPERLINK \h </w:instrText>
      </w:r>
      <w:r w:rsidRPr="00442274">
        <w:rPr>
          <w:rPrChange w:id="1054" w:author="Yimi" w:date="2024-01-31T12:44:00Z">
            <w:rPr/>
          </w:rPrChange>
        </w:rPr>
        <w:fldChar w:fldCharType="separate"/>
      </w:r>
      <w:r w:rsidRPr="00442274">
        <w:rPr>
          <w:rPrChange w:id="1055" w:author="Yimi" w:date="2024-01-31T12:44:00Z">
            <w:rPr/>
          </w:rPrChange>
        </w:rPr>
        <w:fldChar w:fldCharType="end"/>
      </w:r>
      <w:r w:rsidRPr="00442274">
        <w:rPr>
          <w:rFonts w:ascii="Arial" w:eastAsia="Times New Roman" w:hAnsi="Arial" w:cs="Arial"/>
          <w:lang w:eastAsia="es-ES"/>
          <w:rPrChange w:id="1056" w:author="Yimi" w:date="2024-01-31T12:44:00Z">
            <w:rPr>
              <w:rFonts w:ascii="Arial" w:eastAsia="Times New Roman" w:hAnsi="Arial" w:cs="Arial"/>
              <w:lang w:eastAsia="es-ES"/>
            </w:rPr>
          </w:rPrChange>
        </w:rPr>
        <w:fldChar w:fldCharType="end"/>
      </w:r>
      <w:r w:rsidRPr="00442274">
        <w:rPr>
          <w:rFonts w:ascii="Arial" w:eastAsia="Times New Roman" w:hAnsi="Arial" w:cs="Arial"/>
          <w:lang w:eastAsia="es-ES"/>
          <w:rPrChange w:id="1057" w:author="Yimi" w:date="2024-01-31T12:44:00Z">
            <w:rPr>
              <w:rFonts w:ascii="Arial" w:eastAsia="Times New Roman" w:hAnsi="Arial" w:cs="Arial"/>
              <w:lang w:eastAsia="es-ES"/>
            </w:rPr>
          </w:rPrChange>
        </w:rPr>
        <w:t xml:space="preserve">. </w:t>
      </w:r>
    </w:p>
    <w:p w:rsidR="002B03E0" w:rsidRPr="00442274" w:rsidRDefault="00442274">
      <w:pPr>
        <w:spacing w:after="0" w:line="360" w:lineRule="auto"/>
        <w:ind w:firstLine="709"/>
        <w:contextualSpacing/>
        <w:jc w:val="both"/>
        <w:rPr>
          <w:rFonts w:ascii="Arial" w:eastAsia="Times New Roman" w:hAnsi="Arial" w:cs="Arial"/>
          <w:lang w:eastAsia="es-ES"/>
          <w:rPrChange w:id="1058" w:author="Yimi" w:date="2024-01-31T12:44:00Z">
            <w:rPr>
              <w:rFonts w:ascii="Arial" w:eastAsia="Times New Roman" w:hAnsi="Arial" w:cs="Arial"/>
              <w:lang w:eastAsia="es-ES"/>
            </w:rPr>
          </w:rPrChange>
        </w:rPr>
      </w:pPr>
      <w:commentRangeStart w:id="1059"/>
      <w:r w:rsidRPr="00442274">
        <w:rPr>
          <w:rFonts w:ascii="Arial" w:eastAsia="Times New Roman" w:hAnsi="Arial" w:cs="Arial"/>
          <w:lang w:eastAsia="es-ES"/>
          <w:rPrChange w:id="1060" w:author="Yimi" w:date="2024-01-31T12:44:00Z">
            <w:rPr>
              <w:rFonts w:ascii="Arial" w:eastAsia="Times New Roman" w:hAnsi="Arial" w:cs="Arial"/>
              <w:lang w:eastAsia="es-ES"/>
            </w:rPr>
          </w:rPrChange>
        </w:rPr>
        <w:t>Además, dentro del capítulo de las drogas legales, la prevención específica de los perjuicios ocasionados por el alcohol, sigue sumando actualmente actuaciones de diversa í</w:t>
      </w:r>
      <w:r w:rsidRPr="00442274">
        <w:rPr>
          <w:rFonts w:ascii="Arial" w:eastAsia="Times New Roman" w:hAnsi="Arial" w:cs="Arial"/>
          <w:lang w:eastAsia="es-ES"/>
          <w:rPrChange w:id="1061" w:author="Yimi" w:date="2024-01-31T12:44:00Z">
            <w:rPr>
              <w:rFonts w:ascii="Arial" w:eastAsia="Times New Roman" w:hAnsi="Arial" w:cs="Arial"/>
              <w:lang w:eastAsia="es-ES"/>
            </w:rPr>
          </w:rPrChange>
        </w:rPr>
        <w:t>ndole tales como la regulación fiscal, el control de los puntos de acceso al consumo, la seguridad vial, las limitaciones en cuanto al marketing, o las acciones específicas referidas a formación y sensibilización de profesionales y familiares</w:t>
      </w:r>
      <w:commentRangeEnd w:id="1059"/>
      <w:r w:rsidRPr="00442274">
        <w:rPr>
          <w:rPrChange w:id="1062" w:author="Yimi" w:date="2024-01-31T12:44:00Z">
            <w:rPr/>
          </w:rPrChange>
        </w:rPr>
        <w:commentReference w:id="1059"/>
      </w:r>
      <w:r w:rsidRPr="00442274">
        <w:rPr>
          <w:rFonts w:ascii="Arial" w:eastAsia="Times New Roman" w:hAnsi="Arial" w:cs="Arial"/>
          <w:lang w:eastAsia="es-ES"/>
          <w:rPrChange w:id="1063" w:author="Yimi" w:date="2024-01-31T12:44:00Z">
            <w:rPr>
              <w:rFonts w:ascii="Arial" w:eastAsia="Times New Roman" w:hAnsi="Arial" w:cs="Arial"/>
              <w:lang w:eastAsia="es-ES"/>
            </w:rPr>
          </w:rPrChange>
        </w:rPr>
        <w:t xml:space="preserve"> </w:t>
      </w:r>
      <w:r w:rsidRPr="00442274">
        <w:rPr>
          <w:rPrChange w:id="1064" w:author="Yimi" w:date="2024-01-31T12:44:00Z">
            <w:rPr/>
          </w:rPrChange>
        </w:rPr>
        <w:fldChar w:fldCharType="begin"/>
      </w:r>
      <w:r w:rsidRPr="00442274">
        <w:rPr>
          <w:rFonts w:ascii="Arial" w:eastAsia="Times New Roman" w:hAnsi="Arial" w:cs="Arial"/>
          <w:lang w:eastAsia="es-ES"/>
          <w:rPrChange w:id="1065" w:author="Yimi" w:date="2024-01-31T12:44:00Z">
            <w:rPr>
              <w:rFonts w:ascii="Arial" w:eastAsia="Times New Roman" w:hAnsi="Arial" w:cs="Arial"/>
              <w:lang w:eastAsia="es-ES"/>
            </w:rPr>
          </w:rPrChange>
        </w:rPr>
        <w:instrText>ADDIN EN.C</w:instrText>
      </w:r>
      <w:r w:rsidRPr="00442274">
        <w:rPr>
          <w:rFonts w:ascii="Arial" w:eastAsia="Times New Roman" w:hAnsi="Arial" w:cs="Arial"/>
          <w:lang w:eastAsia="es-ES"/>
          <w:rPrChange w:id="1066" w:author="Yimi" w:date="2024-01-31T12:44:00Z">
            <w:rPr>
              <w:rFonts w:ascii="Arial" w:eastAsia="Times New Roman" w:hAnsi="Arial" w:cs="Arial"/>
              <w:lang w:eastAsia="es-ES"/>
            </w:rPr>
          </w:rPrChange>
        </w:rPr>
        <w:instrText>ITE &lt;EndNote&gt;&lt;Cite&gt;&lt;Author&gt;Villalbí&lt;/Author&gt;&lt;Year&gt;2014&lt;/Year&gt;&lt;RecNum&gt;305&lt;/RecNum&gt;&lt;DisplayText&gt;(12)&lt;/DisplayText&gt;&lt;record&gt;&lt;rec-number&gt;305&lt;/rec-number&gt;&lt;foreign-keys&gt;&lt;key app="EN" db-id="ew255f9we5ax0ve5aa3vwrt1sx5p9v9f59xa"&gt;305&lt;/key&gt;&lt;/foreign-keys&gt;&lt;ref-type n</w:instrText>
      </w:r>
      <w:r w:rsidRPr="00442274">
        <w:rPr>
          <w:rFonts w:ascii="Arial" w:eastAsia="Times New Roman" w:hAnsi="Arial" w:cs="Arial"/>
          <w:lang w:eastAsia="es-ES"/>
          <w:rPrChange w:id="1067" w:author="Yimi" w:date="2024-01-31T12:44:00Z">
            <w:rPr>
              <w:rFonts w:ascii="Arial" w:eastAsia="Times New Roman" w:hAnsi="Arial" w:cs="Arial"/>
              <w:lang w:eastAsia="es-ES"/>
            </w:rPr>
          </w:rPrChange>
        </w:rPr>
        <w:instrText>ame="Journal Article"&gt;17&lt;/ref-type&gt;&lt;contributors&gt;&lt;authors&gt;&lt;author&gt;Villalbí, Joan R.&lt;/author&gt;&lt;author&gt;Bosque-Prous, Marina&lt;/author&gt;&lt;author&gt;Gili-Miner, Miquel&lt;/author&gt;&lt;author&gt;Espelt, Albert&lt;/author&gt;&lt;author&gt;Brugal, Mª Teresa&lt;/author&gt;&lt;/authors&gt;&lt;/contributors&gt;&lt;t</w:instrText>
      </w:r>
      <w:r w:rsidRPr="00442274">
        <w:rPr>
          <w:rFonts w:ascii="Arial" w:eastAsia="Times New Roman" w:hAnsi="Arial" w:cs="Arial"/>
          <w:lang w:eastAsia="es-ES"/>
          <w:rPrChange w:id="1068" w:author="Yimi" w:date="2024-01-31T12:44:00Z">
            <w:rPr>
              <w:rFonts w:ascii="Arial" w:eastAsia="Times New Roman" w:hAnsi="Arial" w:cs="Arial"/>
              <w:lang w:eastAsia="es-ES"/>
            </w:rPr>
          </w:rPrChange>
        </w:rPr>
        <w:instrText>itles&gt;&lt;title&gt;Políticas para prevenir los daños causados por el alcohol&lt;/title&gt;&lt;secondary-title&gt;Revista Española de Salud Pública&lt;/secondary-title&gt;&lt;/titles&gt;&lt;periodical&gt;&lt;full-title&gt;Revista Española de Salud Pública&lt;/full-title&gt;&lt;/periodical&gt;&lt;pages&gt;515-528&lt;/pa</w:instrText>
      </w:r>
      <w:r w:rsidRPr="00442274">
        <w:rPr>
          <w:rFonts w:ascii="Arial" w:eastAsia="Times New Roman" w:hAnsi="Arial" w:cs="Arial"/>
          <w:lang w:eastAsia="es-ES"/>
          <w:rPrChange w:id="1069" w:author="Yimi" w:date="2024-01-31T12:44:00Z">
            <w:rPr>
              <w:rFonts w:ascii="Arial" w:eastAsia="Times New Roman" w:hAnsi="Arial" w:cs="Arial"/>
              <w:lang w:eastAsia="es-ES"/>
            </w:rPr>
          </w:rPrChange>
        </w:rPr>
        <w:instrText>ges&gt;&lt;volume&gt;88&lt;/volume&gt;&lt;dates&gt;&lt;year&gt;2014&lt;/year&gt;&lt;/dates&gt;&lt;publisher&gt;scieloes&lt;/publisher&gt;&lt;isbn&gt;1135-5727&lt;/isbn&gt;&lt;urls&gt;&lt;/urls&gt;&lt;/record&gt;&lt;/Cite&gt;&lt;/EndNote&gt;</w:instrText>
      </w:r>
      <w:r w:rsidRPr="00442274">
        <w:rPr>
          <w:rFonts w:ascii="Arial" w:eastAsia="Times New Roman" w:hAnsi="Arial" w:cs="Arial"/>
          <w:lang w:eastAsia="es-ES"/>
          <w:rPrChange w:id="1070" w:author="Yimi" w:date="2024-01-31T12:44:00Z">
            <w:rPr>
              <w:rFonts w:ascii="Arial" w:eastAsia="Times New Roman" w:hAnsi="Arial" w:cs="Arial"/>
              <w:lang w:eastAsia="es-ES"/>
            </w:rPr>
          </w:rPrChange>
        </w:rPr>
        <w:fldChar w:fldCharType="separate"/>
      </w:r>
      <w:r w:rsidRPr="00442274">
        <w:rPr>
          <w:rFonts w:ascii="Arial" w:eastAsia="Times New Roman" w:hAnsi="Arial" w:cs="Arial"/>
          <w:lang w:eastAsia="es-ES"/>
          <w:rPrChange w:id="1071" w:author="Yimi" w:date="2024-01-31T12:44:00Z">
            <w:rPr>
              <w:rFonts w:ascii="Arial" w:eastAsia="Times New Roman" w:hAnsi="Arial" w:cs="Arial"/>
              <w:lang w:eastAsia="es-ES"/>
            </w:rPr>
          </w:rPrChange>
        </w:rPr>
        <w:t>(14</w:t>
      </w:r>
      <w:r w:rsidRPr="00442274">
        <w:rPr>
          <w:rPrChange w:id="1072" w:author="Yimi" w:date="2024-01-31T12:44:00Z">
            <w:rPr/>
          </w:rPrChange>
        </w:rPr>
        <w:fldChar w:fldCharType="begin"/>
      </w:r>
      <w:r w:rsidRPr="00442274">
        <w:rPr>
          <w:rPrChange w:id="1073" w:author="Yimi" w:date="2024-01-31T12:44:00Z">
            <w:rPr/>
          </w:rPrChange>
        </w:rPr>
        <w:instrText xml:space="preserve"> HYPERLINK \h </w:instrText>
      </w:r>
      <w:r w:rsidRPr="00442274">
        <w:rPr>
          <w:rPrChange w:id="1074" w:author="Yimi" w:date="2024-01-31T12:44:00Z">
            <w:rPr/>
          </w:rPrChange>
        </w:rPr>
        <w:fldChar w:fldCharType="separate"/>
      </w:r>
      <w:r w:rsidRPr="00442274">
        <w:rPr>
          <w:rFonts w:ascii="Arial" w:eastAsia="Times New Roman" w:hAnsi="Arial" w:cs="Arial"/>
          <w:lang w:eastAsia="es-ES"/>
          <w:rPrChange w:id="1075" w:author="Yimi" w:date="2024-01-31T12:44:00Z">
            <w:rPr>
              <w:rFonts w:ascii="Arial" w:eastAsia="Times New Roman" w:hAnsi="Arial" w:cs="Arial"/>
              <w:lang w:eastAsia="es-ES"/>
            </w:rPr>
          </w:rPrChange>
        </w:rPr>
        <w:t>)</w:t>
      </w:r>
      <w:r w:rsidRPr="00442274">
        <w:rPr>
          <w:rFonts w:ascii="Arial" w:eastAsia="Times New Roman" w:hAnsi="Arial" w:cs="Arial"/>
          <w:lang w:eastAsia="es-ES"/>
          <w:rPrChange w:id="1076" w:author="Yimi" w:date="2024-01-31T12:44:00Z">
            <w:rPr>
              <w:rFonts w:ascii="Arial" w:eastAsia="Times New Roman" w:hAnsi="Arial" w:cs="Arial"/>
              <w:lang w:eastAsia="es-ES"/>
            </w:rPr>
          </w:rPrChange>
        </w:rPr>
        <w:fldChar w:fldCharType="end"/>
      </w:r>
      <w:r w:rsidRPr="00442274">
        <w:rPr>
          <w:rPrChange w:id="1077" w:author="Yimi" w:date="2024-01-31T12:44:00Z">
            <w:rPr/>
          </w:rPrChange>
        </w:rPr>
        <w:fldChar w:fldCharType="begin"/>
      </w:r>
      <w:r w:rsidRPr="00442274">
        <w:rPr>
          <w:rPrChange w:id="1078" w:author="Yimi" w:date="2024-01-31T12:44:00Z">
            <w:rPr/>
          </w:rPrChange>
        </w:rPr>
        <w:instrText xml:space="preserve"> HYPERLINK \h </w:instrText>
      </w:r>
      <w:r w:rsidRPr="00442274">
        <w:rPr>
          <w:rPrChange w:id="1079" w:author="Yimi" w:date="2024-01-31T12:44:00Z">
            <w:rPr/>
          </w:rPrChange>
        </w:rPr>
        <w:fldChar w:fldCharType="separate"/>
      </w:r>
      <w:r w:rsidRPr="00442274">
        <w:rPr>
          <w:rPrChange w:id="1080" w:author="Yimi" w:date="2024-01-31T12:44:00Z">
            <w:rPr/>
          </w:rPrChange>
        </w:rPr>
        <w:fldChar w:fldCharType="end"/>
      </w:r>
      <w:r w:rsidRPr="00442274">
        <w:rPr>
          <w:rFonts w:ascii="Arial" w:eastAsia="Times New Roman" w:hAnsi="Arial" w:cs="Arial"/>
          <w:lang w:eastAsia="es-ES"/>
          <w:rPrChange w:id="1081" w:author="Yimi" w:date="2024-01-31T12:44:00Z">
            <w:rPr>
              <w:rFonts w:ascii="Arial" w:eastAsia="Times New Roman" w:hAnsi="Arial" w:cs="Arial"/>
              <w:lang w:eastAsia="es-ES"/>
            </w:rPr>
          </w:rPrChange>
        </w:rPr>
        <w:fldChar w:fldCharType="end"/>
      </w:r>
      <w:ins w:id="1082" w:author="Usuario" w:date="2015-07-08T19:07:00Z">
        <w:r w:rsidRPr="00442274">
          <w:rPr>
            <w:rFonts w:ascii="Arial" w:eastAsia="Times New Roman" w:hAnsi="Arial" w:cs="Arial"/>
            <w:lang w:eastAsia="es-ES"/>
            <w:rPrChange w:id="1083" w:author="Yimi" w:date="2024-01-31T12:44:00Z">
              <w:rPr>
                <w:rFonts w:ascii="Arial" w:eastAsia="Times New Roman" w:hAnsi="Arial" w:cs="Arial"/>
                <w:lang w:eastAsia="es-ES"/>
              </w:rPr>
            </w:rPrChange>
          </w:rPr>
          <w:t>.</w:t>
        </w:r>
      </w:ins>
    </w:p>
    <w:p w:rsidR="002B03E0" w:rsidRPr="00442274" w:rsidRDefault="002B03E0">
      <w:pPr>
        <w:spacing w:after="0" w:line="360" w:lineRule="auto"/>
        <w:ind w:firstLine="709"/>
        <w:contextualSpacing/>
        <w:jc w:val="both"/>
        <w:rPr>
          <w:rFonts w:ascii="Arial" w:eastAsia="Times New Roman" w:hAnsi="Arial" w:cs="Arial"/>
          <w:b/>
          <w:bCs/>
          <w:lang w:eastAsia="es-ES"/>
          <w:rPrChange w:id="1084" w:author="Yimi" w:date="2024-01-31T12:44:00Z">
            <w:rPr>
              <w:rFonts w:ascii="Arial" w:eastAsia="Times New Roman" w:hAnsi="Arial" w:cs="Arial"/>
              <w:b/>
              <w:bCs/>
              <w:lang w:eastAsia="es-ES"/>
            </w:rPr>
          </w:rPrChange>
        </w:rPr>
      </w:pPr>
    </w:p>
    <w:p w:rsidR="002B03E0" w:rsidRPr="00442274" w:rsidRDefault="00442274">
      <w:pPr>
        <w:spacing w:after="0" w:line="360" w:lineRule="auto"/>
        <w:ind w:firstLine="708"/>
        <w:jc w:val="both"/>
        <w:rPr>
          <w:rFonts w:ascii="Arial" w:eastAsia="Times New Roman" w:hAnsi="Arial" w:cs="Arial"/>
          <w:b/>
          <w:bCs/>
          <w:lang w:eastAsia="es-ES"/>
          <w:rPrChange w:id="1085" w:author="Yimi" w:date="2024-01-31T12:44:00Z">
            <w:rPr>
              <w:rFonts w:ascii="Arial" w:eastAsia="Times New Roman" w:hAnsi="Arial" w:cs="Arial"/>
              <w:b/>
              <w:bCs/>
              <w:color w:val="70AD47" w:themeColor="accent6"/>
              <w:lang w:eastAsia="es-ES"/>
            </w:rPr>
          </w:rPrChange>
        </w:rPr>
      </w:pPr>
      <w:r w:rsidRPr="00442274">
        <w:rPr>
          <w:rFonts w:ascii="Arial" w:eastAsia="Times New Roman" w:hAnsi="Arial" w:cs="Arial"/>
          <w:b/>
          <w:bCs/>
          <w:lang w:eastAsia="es-ES"/>
          <w:rPrChange w:id="1086" w:author="Yimi" w:date="2024-01-31T12:44:00Z">
            <w:rPr>
              <w:rFonts w:ascii="Arial" w:eastAsia="Times New Roman" w:hAnsi="Arial" w:cs="Arial"/>
              <w:b/>
              <w:bCs/>
              <w:color w:val="70AD47" w:themeColor="accent6"/>
              <w:lang w:eastAsia="es-ES"/>
            </w:rPr>
          </w:rPrChange>
        </w:rPr>
        <w:t>El Apoyo Social</w:t>
      </w:r>
    </w:p>
    <w:p w:rsidR="002B03E0" w:rsidRPr="00442274" w:rsidRDefault="002B03E0">
      <w:pPr>
        <w:spacing w:after="0" w:line="360" w:lineRule="auto"/>
        <w:ind w:firstLine="708"/>
        <w:jc w:val="both"/>
        <w:rPr>
          <w:rFonts w:ascii="Arial" w:eastAsia="Times New Roman" w:hAnsi="Arial" w:cs="Arial"/>
          <w:b/>
          <w:bCs/>
          <w:lang w:eastAsia="es-ES"/>
          <w:rPrChange w:id="1087" w:author="Yimi" w:date="2024-01-31T12:44:00Z">
            <w:rPr>
              <w:rFonts w:ascii="Arial" w:eastAsia="Times New Roman" w:hAnsi="Arial" w:cs="Arial"/>
              <w:b/>
              <w:bCs/>
              <w:color w:val="70AD47" w:themeColor="accent6"/>
              <w:lang w:eastAsia="es-ES"/>
            </w:rPr>
          </w:rPrChange>
        </w:rPr>
      </w:pPr>
    </w:p>
    <w:p w:rsidR="002B03E0" w:rsidRPr="00442274" w:rsidRDefault="00442274">
      <w:pPr>
        <w:spacing w:after="200" w:line="360" w:lineRule="auto"/>
        <w:ind w:firstLine="709"/>
        <w:jc w:val="both"/>
        <w:rPr>
          <w:rFonts w:ascii="Arial" w:eastAsia="Calibri" w:hAnsi="Arial" w:cs="Arial"/>
          <w:rPrChange w:id="1088" w:author="Yimi" w:date="2024-01-31T12:44:00Z">
            <w:rPr>
              <w:rFonts w:ascii="Arial" w:eastAsia="Calibri" w:hAnsi="Arial" w:cs="Arial"/>
            </w:rPr>
          </w:rPrChange>
        </w:rPr>
      </w:pPr>
      <w:commentRangeStart w:id="1089"/>
      <w:r w:rsidRPr="00442274">
        <w:rPr>
          <w:rFonts w:ascii="Arial" w:eastAsia="Calibri" w:hAnsi="Arial" w:cs="Arial"/>
          <w:rPrChange w:id="1090" w:author="Yimi" w:date="2024-01-31T12:44:00Z">
            <w:rPr>
              <w:rFonts w:ascii="Arial" w:eastAsia="Calibri" w:hAnsi="Arial" w:cs="Arial"/>
            </w:rPr>
          </w:rPrChange>
        </w:rPr>
        <w:t xml:space="preserve">Se entiende por apoyo social el conjunto de </w:t>
      </w:r>
      <w:del w:id="1091" w:author="González Riera, Francisco Javier" w:date="2015-07-22T12:56:00Z">
        <w:r w:rsidRPr="00442274">
          <w:rPr>
            <w:rFonts w:ascii="Arial" w:eastAsia="Calibri" w:hAnsi="Arial" w:cs="Arial"/>
            <w:i/>
            <w:iCs/>
            <w:rPrChange w:id="1092" w:author="Yimi" w:date="2024-01-31T12:44:00Z">
              <w:rPr>
                <w:rFonts w:ascii="Arial" w:eastAsia="Calibri" w:hAnsi="Arial" w:cs="Arial"/>
                <w:i/>
                <w:iCs/>
              </w:rPr>
            </w:rPrChange>
          </w:rPr>
          <w:delText>“</w:delText>
        </w:r>
      </w:del>
      <w:r w:rsidRPr="00442274">
        <w:rPr>
          <w:rFonts w:ascii="Arial" w:eastAsia="Calibri" w:hAnsi="Arial" w:cs="Arial"/>
          <w:i/>
          <w:iCs/>
          <w:rPrChange w:id="1093" w:author="Yimi" w:date="2024-01-31T12:44:00Z">
            <w:rPr>
              <w:rFonts w:ascii="Arial" w:eastAsia="Calibri" w:hAnsi="Arial" w:cs="Arial"/>
              <w:i/>
              <w:iCs/>
            </w:rPr>
          </w:rPrChange>
        </w:rPr>
        <w:t>provisiones instrumentales y/o expresivas, reales o percibidas, aportadas por la comunidad, redes sociales y relaciones íntimas”</w:t>
      </w:r>
      <w:ins w:id="1094" w:author="Usuario" w:date="2015-07-08T19:07:00Z">
        <w:r w:rsidRPr="00442274">
          <w:rPr>
            <w:rFonts w:ascii="Arial" w:eastAsia="Calibri" w:hAnsi="Arial" w:cs="Arial"/>
            <w:i/>
            <w:iCs/>
            <w:rPrChange w:id="1095" w:author="Yimi" w:date="2024-01-31T12:44:00Z">
              <w:rPr>
                <w:rFonts w:ascii="Arial" w:eastAsia="Calibri" w:hAnsi="Arial" w:cs="Arial"/>
                <w:i/>
                <w:iCs/>
              </w:rPr>
            </w:rPrChange>
          </w:rPr>
          <w:t xml:space="preserve"> </w:t>
        </w:r>
      </w:ins>
      <w:r w:rsidRPr="00442274">
        <w:rPr>
          <w:rPrChange w:id="1096" w:author="Yimi" w:date="2024-01-31T12:44:00Z">
            <w:rPr/>
          </w:rPrChange>
        </w:rPr>
        <w:fldChar w:fldCharType="begin"/>
      </w:r>
      <w:r w:rsidRPr="00442274">
        <w:rPr>
          <w:rFonts w:ascii="Arial" w:eastAsia="Calibri" w:hAnsi="Arial" w:cs="Arial"/>
          <w:i/>
          <w:iCs/>
          <w:rPrChange w:id="1097" w:author="Yimi" w:date="2024-01-31T12:44:00Z">
            <w:rPr>
              <w:rFonts w:ascii="Arial" w:eastAsia="Calibri" w:hAnsi="Arial" w:cs="Arial"/>
              <w:i/>
              <w:iCs/>
            </w:rPr>
          </w:rPrChange>
        </w:rPr>
        <w:instrText>ADDIN EN.CITE &lt;EndNote&gt;&lt;Cite&gt;&lt;Author&gt;Lin&lt;/Author&gt;&lt;Year&gt;1986&lt;/Year&gt;&lt;RecNum&gt;297&lt;/RecNum&gt;&lt;DisplayText&gt;(13)&lt;/DisplayText&gt;&lt;record&gt;&lt;r</w:instrText>
      </w:r>
      <w:r w:rsidRPr="00442274">
        <w:rPr>
          <w:rFonts w:ascii="Arial" w:eastAsia="Calibri" w:hAnsi="Arial" w:cs="Arial"/>
          <w:i/>
          <w:iCs/>
          <w:rPrChange w:id="1098" w:author="Yimi" w:date="2024-01-31T12:44:00Z">
            <w:rPr>
              <w:rFonts w:ascii="Arial" w:eastAsia="Calibri" w:hAnsi="Arial" w:cs="Arial"/>
              <w:i/>
              <w:iCs/>
            </w:rPr>
          </w:rPrChange>
        </w:rPr>
        <w:instrText>ec-number&gt;297&lt;/rec-number&gt;&lt;foreign-keys&gt;&lt;key app="EN" db-id="ew255f9we5ax0ve5aa3vwrt1sx5p9v9f59xa"&gt;297&lt;/key&gt;&lt;/foreign-keys&gt;&lt;ref-type name="Book"&gt;6&lt;/ref-type&gt;&lt;contributors&gt;&lt;authors&gt;&lt;author&gt;Lin, N.; Dean, A. y Ensel, W.M. &lt;/author&gt;&lt;/authors&gt;&lt;/contributors&gt;&lt;t</w:instrText>
      </w:r>
      <w:r w:rsidRPr="00442274">
        <w:rPr>
          <w:rFonts w:ascii="Arial" w:eastAsia="Calibri" w:hAnsi="Arial" w:cs="Arial"/>
          <w:i/>
          <w:iCs/>
          <w:rPrChange w:id="1099" w:author="Yimi" w:date="2024-01-31T12:44:00Z">
            <w:rPr>
              <w:rFonts w:ascii="Arial" w:eastAsia="Calibri" w:hAnsi="Arial" w:cs="Arial"/>
              <w:i/>
              <w:iCs/>
            </w:rPr>
          </w:rPrChange>
        </w:rPr>
        <w:instrText>itles&gt;&lt;title&gt;Social support, life events and depression&lt;/title&gt;&lt;/titles&gt;&lt;dates&gt;&lt;year&gt;1986&lt;/year&gt;&lt;/dates&gt;&lt;pub-location&gt;New York&lt;/pub-location&gt;&lt;publisher&gt;Academic Press&lt;/publisher&gt;&lt;urls&gt;&lt;/urls&gt;&lt;/record&gt;&lt;/Cite&gt;&lt;/EndNote&gt;</w:instrText>
      </w:r>
      <w:r w:rsidRPr="00442274">
        <w:rPr>
          <w:rFonts w:ascii="Arial" w:eastAsia="Calibri" w:hAnsi="Arial" w:cs="Arial"/>
          <w:i/>
          <w:iCs/>
          <w:rPrChange w:id="1100" w:author="Yimi" w:date="2024-01-31T12:44:00Z">
            <w:rPr>
              <w:rFonts w:ascii="Arial" w:eastAsia="Calibri" w:hAnsi="Arial" w:cs="Arial"/>
              <w:i/>
              <w:iCs/>
            </w:rPr>
          </w:rPrChange>
        </w:rPr>
        <w:fldChar w:fldCharType="separate"/>
      </w:r>
      <w:r w:rsidRPr="00442274">
        <w:rPr>
          <w:rFonts w:ascii="Arial" w:eastAsia="Calibri" w:hAnsi="Arial" w:cs="Arial"/>
          <w:rPrChange w:id="1101" w:author="Yimi" w:date="2024-01-31T12:44:00Z">
            <w:rPr>
              <w:rFonts w:ascii="Arial" w:eastAsia="Calibri" w:hAnsi="Arial" w:cs="Arial"/>
            </w:rPr>
          </w:rPrChange>
        </w:rPr>
        <w:t>(15</w:t>
      </w:r>
      <w:r w:rsidRPr="00442274">
        <w:rPr>
          <w:rPrChange w:id="1102" w:author="Yimi" w:date="2024-01-31T12:44:00Z">
            <w:rPr/>
          </w:rPrChange>
        </w:rPr>
        <w:fldChar w:fldCharType="begin"/>
      </w:r>
      <w:r w:rsidRPr="00442274">
        <w:rPr>
          <w:rPrChange w:id="1103" w:author="Yimi" w:date="2024-01-31T12:44:00Z">
            <w:rPr/>
          </w:rPrChange>
        </w:rPr>
        <w:instrText xml:space="preserve"> HYPERLINK \h </w:instrText>
      </w:r>
      <w:r w:rsidRPr="00442274">
        <w:rPr>
          <w:rPrChange w:id="1104" w:author="Yimi" w:date="2024-01-31T12:44:00Z">
            <w:rPr/>
          </w:rPrChange>
        </w:rPr>
        <w:fldChar w:fldCharType="separate"/>
      </w:r>
      <w:r w:rsidRPr="00442274">
        <w:rPr>
          <w:rFonts w:ascii="Arial" w:eastAsia="Calibri" w:hAnsi="Arial" w:cs="Arial"/>
          <w:rPrChange w:id="1105" w:author="Yimi" w:date="2024-01-31T12:44:00Z">
            <w:rPr>
              <w:rFonts w:ascii="Arial" w:eastAsia="Calibri" w:hAnsi="Arial" w:cs="Arial"/>
            </w:rPr>
          </w:rPrChange>
        </w:rPr>
        <w:t>)</w:t>
      </w:r>
      <w:r w:rsidRPr="00442274">
        <w:rPr>
          <w:rFonts w:ascii="Arial" w:eastAsia="Calibri" w:hAnsi="Arial" w:cs="Arial"/>
          <w:rPrChange w:id="1106" w:author="Yimi" w:date="2024-01-31T12:44:00Z">
            <w:rPr>
              <w:rFonts w:ascii="Arial" w:eastAsia="Calibri" w:hAnsi="Arial" w:cs="Arial"/>
            </w:rPr>
          </w:rPrChange>
        </w:rPr>
        <w:fldChar w:fldCharType="end"/>
      </w:r>
      <w:r w:rsidRPr="00442274">
        <w:rPr>
          <w:rPrChange w:id="1107" w:author="Yimi" w:date="2024-01-31T12:44:00Z">
            <w:rPr/>
          </w:rPrChange>
        </w:rPr>
        <w:fldChar w:fldCharType="begin"/>
      </w:r>
      <w:r w:rsidRPr="00442274">
        <w:rPr>
          <w:rPrChange w:id="1108" w:author="Yimi" w:date="2024-01-31T12:44:00Z">
            <w:rPr/>
          </w:rPrChange>
        </w:rPr>
        <w:instrText xml:space="preserve"> HYPERLINK \h </w:instrText>
      </w:r>
      <w:r w:rsidRPr="00442274">
        <w:rPr>
          <w:rPrChange w:id="1109" w:author="Yimi" w:date="2024-01-31T12:44:00Z">
            <w:rPr/>
          </w:rPrChange>
        </w:rPr>
        <w:fldChar w:fldCharType="separate"/>
      </w:r>
      <w:r w:rsidRPr="00442274">
        <w:rPr>
          <w:rPrChange w:id="1110" w:author="Yimi" w:date="2024-01-31T12:44:00Z">
            <w:rPr/>
          </w:rPrChange>
        </w:rPr>
        <w:fldChar w:fldCharType="end"/>
      </w:r>
      <w:r w:rsidRPr="00442274">
        <w:rPr>
          <w:rFonts w:ascii="Arial" w:eastAsia="Calibri" w:hAnsi="Arial" w:cs="Arial"/>
          <w:i/>
          <w:iCs/>
          <w:rPrChange w:id="1111" w:author="Yimi" w:date="2024-01-31T12:44:00Z">
            <w:rPr>
              <w:rFonts w:ascii="Arial" w:eastAsia="Calibri" w:hAnsi="Arial" w:cs="Arial"/>
              <w:i/>
              <w:iCs/>
            </w:rPr>
          </w:rPrChange>
        </w:rPr>
        <w:fldChar w:fldCharType="end"/>
      </w:r>
      <w:r w:rsidRPr="00442274">
        <w:rPr>
          <w:rFonts w:ascii="Arial" w:eastAsia="Calibri" w:hAnsi="Arial" w:cs="Arial"/>
          <w:rPrChange w:id="1112" w:author="Yimi" w:date="2024-01-31T12:44:00Z">
            <w:rPr>
              <w:rFonts w:ascii="Arial" w:eastAsia="Calibri" w:hAnsi="Arial" w:cs="Arial"/>
            </w:rPr>
          </w:rPrChange>
        </w:rPr>
        <w:t>.</w:t>
      </w:r>
      <w:ins w:id="1113" w:author="Usuario" w:date="2015-07-08T19:07:00Z">
        <w:r w:rsidRPr="00442274">
          <w:rPr>
            <w:rFonts w:ascii="Arial" w:eastAsia="Calibri" w:hAnsi="Arial" w:cs="Arial"/>
            <w:rPrChange w:id="1114" w:author="Yimi" w:date="2024-01-31T12:44:00Z">
              <w:rPr>
                <w:rFonts w:ascii="Arial" w:eastAsia="Calibri" w:hAnsi="Arial" w:cs="Arial"/>
              </w:rPr>
            </w:rPrChange>
          </w:rPr>
          <w:t xml:space="preserve"> </w:t>
        </w:r>
      </w:ins>
      <w:r w:rsidRPr="00442274">
        <w:rPr>
          <w:rFonts w:ascii="Arial" w:eastAsia="Calibri" w:hAnsi="Arial" w:cs="Arial"/>
          <w:rPrChange w:id="1115" w:author="Yimi" w:date="2024-01-31T12:44:00Z">
            <w:rPr>
              <w:rFonts w:ascii="Arial" w:eastAsia="Calibri" w:hAnsi="Arial" w:cs="Arial"/>
            </w:rPr>
          </w:rPrChange>
        </w:rPr>
        <w:t xml:space="preserve">Incluye </w:t>
      </w:r>
      <w:del w:id="1116" w:author="González Riera, Francisco Javier" w:date="2015-07-22T12:56:00Z">
        <w:r w:rsidRPr="00442274">
          <w:rPr>
            <w:rFonts w:ascii="Arial" w:eastAsia="Calibri" w:hAnsi="Arial" w:cs="Arial"/>
            <w:i/>
            <w:iCs/>
            <w:rPrChange w:id="1117" w:author="Yimi" w:date="2024-01-31T12:44:00Z">
              <w:rPr>
                <w:rFonts w:ascii="Arial" w:eastAsia="Calibri" w:hAnsi="Arial" w:cs="Arial"/>
                <w:i/>
                <w:iCs/>
              </w:rPr>
            </w:rPrChange>
          </w:rPr>
          <w:delText>“</w:delText>
        </w:r>
      </w:del>
      <w:r w:rsidRPr="00442274">
        <w:rPr>
          <w:rFonts w:ascii="Arial" w:eastAsia="Calibri" w:hAnsi="Arial" w:cs="Arial"/>
          <w:i/>
          <w:iCs/>
          <w:rPrChange w:id="1118" w:author="Yimi" w:date="2024-01-31T12:44:00Z">
            <w:rPr>
              <w:rFonts w:ascii="Arial" w:eastAsia="Calibri" w:hAnsi="Arial" w:cs="Arial"/>
              <w:i/>
              <w:iCs/>
            </w:rPr>
          </w:rPrChange>
        </w:rPr>
        <w:t>todas las transacciones de ayuda (emocional, informacional y material) que recibimos tanto de nuestras redes informales, íntimas, como de otros grupos sociales y de la comunidad global, incluidas las transacciones reales así como la percepción</w:t>
      </w:r>
      <w:r w:rsidRPr="00442274">
        <w:rPr>
          <w:rFonts w:ascii="Arial" w:eastAsia="Calibri" w:hAnsi="Arial" w:cs="Arial"/>
          <w:i/>
          <w:iCs/>
          <w:rPrChange w:id="1119" w:author="Yimi" w:date="2024-01-31T12:44:00Z">
            <w:rPr>
              <w:rFonts w:ascii="Arial" w:eastAsia="Calibri" w:hAnsi="Arial" w:cs="Arial"/>
              <w:i/>
              <w:iCs/>
            </w:rPr>
          </w:rPrChange>
        </w:rPr>
        <w:t xml:space="preserve"> de las mismas y la satisfacción con la ayuda recibida</w:t>
      </w:r>
      <w:ins w:id="1120" w:author="González Riera, Francisco Javier" w:date="2015-07-22T12:56:00Z">
        <w:r w:rsidRPr="00442274">
          <w:rPr>
            <w:rFonts w:ascii="Arial" w:eastAsia="Calibri" w:hAnsi="Arial" w:cs="Arial"/>
            <w:i/>
            <w:iCs/>
            <w:rPrChange w:id="1121" w:author="Yimi" w:date="2024-01-31T12:44:00Z">
              <w:rPr>
                <w:rFonts w:ascii="Arial" w:eastAsia="Calibri" w:hAnsi="Arial" w:cs="Arial"/>
                <w:i/>
                <w:iCs/>
              </w:rPr>
            </w:rPrChange>
          </w:rPr>
          <w:t xml:space="preserve"> </w:t>
        </w:r>
      </w:ins>
      <w:del w:id="1122" w:author="González Riera, Francisco Javier" w:date="2015-07-22T12:56:00Z">
        <w:r w:rsidRPr="00442274">
          <w:rPr>
            <w:rFonts w:ascii="Arial" w:eastAsia="Calibri" w:hAnsi="Arial" w:cs="Arial"/>
            <w:i/>
            <w:iCs/>
            <w:rPrChange w:id="1123" w:author="Yimi" w:date="2024-01-31T12:44:00Z">
              <w:rPr>
                <w:rFonts w:ascii="Arial" w:eastAsia="Calibri" w:hAnsi="Arial" w:cs="Arial"/>
                <w:i/>
                <w:iCs/>
              </w:rPr>
            </w:rPrChange>
          </w:rPr>
          <w:delText>”</w:delText>
        </w:r>
      </w:del>
      <w:r w:rsidRPr="00442274">
        <w:rPr>
          <w:rPrChange w:id="1124" w:author="Yimi" w:date="2024-01-31T12:44:00Z">
            <w:rPr/>
          </w:rPrChange>
        </w:rPr>
        <w:fldChar w:fldCharType="begin"/>
      </w:r>
      <w:r w:rsidRPr="00442274">
        <w:rPr>
          <w:rFonts w:ascii="Arial" w:eastAsia="Calibri" w:hAnsi="Arial" w:cs="Arial"/>
          <w:i/>
          <w:iCs/>
          <w:rPrChange w:id="1125" w:author="Yimi" w:date="2024-01-31T12:44:00Z">
            <w:rPr>
              <w:rFonts w:ascii="Arial" w:eastAsia="Calibri" w:hAnsi="Arial" w:cs="Arial"/>
              <w:i/>
              <w:iCs/>
            </w:rPr>
          </w:rPrChange>
        </w:rPr>
        <w:instrText>ADDIN EN.CITE &lt;EndNote&gt;&lt;Cite&gt;&lt;Author&gt;de Roda&lt;/Author&gt;&lt;Year&gt;2005&lt;/Year&gt;&lt;RecNum&gt;298&lt;/RecNum&gt;&lt;DisplayText&gt;(14)&lt;/DisplayText&gt;&lt;record&gt;&lt;rec-number&gt;298&lt;/rec-number&gt;&lt;foreign-keys&gt;&lt;key app="EN" db-id="ew255f9w</w:instrText>
      </w:r>
      <w:r w:rsidRPr="00442274">
        <w:rPr>
          <w:rFonts w:ascii="Arial" w:eastAsia="Calibri" w:hAnsi="Arial" w:cs="Arial"/>
          <w:i/>
          <w:iCs/>
          <w:rPrChange w:id="1126" w:author="Yimi" w:date="2024-01-31T12:44:00Z">
            <w:rPr>
              <w:rFonts w:ascii="Arial" w:eastAsia="Calibri" w:hAnsi="Arial" w:cs="Arial"/>
              <w:i/>
              <w:iCs/>
            </w:rPr>
          </w:rPrChange>
        </w:rPr>
        <w:instrText xml:space="preserve">e5ax0ve5aa3vwrt1sx5p9v9f59xa"&gt;298&lt;/key&gt;&lt;/foreign-keys&gt;&lt;ref-type name="Journal Article"&gt;17&lt;/ref-type&gt;&lt;contributors&gt;&lt;authors&gt;&lt;author&gt;de Roda, Ana Barrón López&lt;/author&gt;&lt;author&gt;Arias, Andres&lt;/author&gt;&lt;author&gt;Jiménez, María Luisa Vecina&lt;/author&gt;&lt;author&gt;de León, </w:instrText>
      </w:r>
      <w:r w:rsidRPr="00442274">
        <w:rPr>
          <w:rFonts w:ascii="Arial" w:eastAsia="Calibri" w:hAnsi="Arial" w:cs="Arial"/>
          <w:i/>
          <w:iCs/>
          <w:rPrChange w:id="1127" w:author="Yimi" w:date="2024-01-31T12:44:00Z">
            <w:rPr>
              <w:rFonts w:ascii="Arial" w:eastAsia="Calibri" w:hAnsi="Arial" w:cs="Arial"/>
              <w:i/>
              <w:iCs/>
            </w:rPr>
          </w:rPrChange>
        </w:rPr>
        <w:instrText>María Celeste Dávila&lt;/author&gt;&lt;/authors&gt;&lt;/contributors&gt;&lt;titles&gt;&lt;title&gt;Apoyo social en voluntarios asistenciales y ecologistas&lt;/title&gt;&lt;secondary-title&gt;Iberpsicología: Revista Electrónica de la Federación española de Asociaciones de Psicología&lt;/secondary-titl</w:instrText>
      </w:r>
      <w:r w:rsidRPr="00442274">
        <w:rPr>
          <w:rFonts w:ascii="Arial" w:eastAsia="Calibri" w:hAnsi="Arial" w:cs="Arial"/>
          <w:i/>
          <w:iCs/>
          <w:rPrChange w:id="1128" w:author="Yimi" w:date="2024-01-31T12:44:00Z">
            <w:rPr>
              <w:rFonts w:ascii="Arial" w:eastAsia="Calibri" w:hAnsi="Arial" w:cs="Arial"/>
              <w:i/>
              <w:iCs/>
            </w:rPr>
          </w:rPrChange>
        </w:rPr>
        <w:instrText>e&gt;&lt;/titles&gt;&lt;periodical&gt;&lt;full-title&gt;Iberpsicología: Revista Electrónica de la Federación española de Asociaciones de Psicología&lt;/full-title&gt;&lt;/periodical&gt;&lt;pages&gt;5&lt;/pages&gt;&lt;volume&gt;10&lt;/volume&gt;&lt;number&gt;8&lt;/number&gt;&lt;dates&gt;&lt;year&gt;2005&lt;/year&gt;&lt;/dates&gt;&lt;isbn&gt;1579-4113&lt;/is</w:instrText>
      </w:r>
      <w:r w:rsidRPr="00442274">
        <w:rPr>
          <w:rFonts w:ascii="Arial" w:eastAsia="Calibri" w:hAnsi="Arial" w:cs="Arial"/>
          <w:i/>
          <w:iCs/>
          <w:rPrChange w:id="1129" w:author="Yimi" w:date="2024-01-31T12:44:00Z">
            <w:rPr>
              <w:rFonts w:ascii="Arial" w:eastAsia="Calibri" w:hAnsi="Arial" w:cs="Arial"/>
              <w:i/>
              <w:iCs/>
            </w:rPr>
          </w:rPrChange>
        </w:rPr>
        <w:instrText>bn&gt;&lt;urls&gt;&lt;/urls&gt;&lt;/record&gt;&lt;/Cite&gt;&lt;/EndNote&gt;</w:instrText>
      </w:r>
      <w:r w:rsidRPr="00442274">
        <w:rPr>
          <w:rFonts w:ascii="Arial" w:eastAsia="Calibri" w:hAnsi="Arial" w:cs="Arial"/>
          <w:i/>
          <w:iCs/>
          <w:rPrChange w:id="1130" w:author="Yimi" w:date="2024-01-31T12:44:00Z">
            <w:rPr>
              <w:rFonts w:ascii="Arial" w:eastAsia="Calibri" w:hAnsi="Arial" w:cs="Arial"/>
              <w:i/>
              <w:iCs/>
            </w:rPr>
          </w:rPrChange>
        </w:rPr>
        <w:fldChar w:fldCharType="separate"/>
      </w:r>
      <w:r w:rsidRPr="00442274">
        <w:rPr>
          <w:rFonts w:ascii="Arial" w:eastAsia="Calibri" w:hAnsi="Arial" w:cs="Arial"/>
          <w:rPrChange w:id="1131" w:author="Yimi" w:date="2024-01-31T12:44:00Z">
            <w:rPr>
              <w:rFonts w:ascii="Arial" w:eastAsia="Calibri" w:hAnsi="Arial" w:cs="Arial"/>
            </w:rPr>
          </w:rPrChange>
        </w:rPr>
        <w:t>(16)</w:t>
      </w:r>
      <w:r w:rsidRPr="00442274">
        <w:rPr>
          <w:rFonts w:ascii="Arial" w:eastAsia="Calibri" w:hAnsi="Arial" w:cs="Arial"/>
          <w:i/>
          <w:iCs/>
          <w:rPrChange w:id="1132" w:author="Yimi" w:date="2024-01-31T12:44:00Z">
            <w:rPr>
              <w:rFonts w:ascii="Arial" w:eastAsia="Calibri" w:hAnsi="Arial" w:cs="Arial"/>
              <w:i/>
              <w:iCs/>
            </w:rPr>
          </w:rPrChange>
        </w:rPr>
        <w:fldChar w:fldCharType="end"/>
      </w:r>
      <w:r w:rsidRPr="00442274">
        <w:rPr>
          <w:rFonts w:ascii="Arial" w:eastAsia="Calibri" w:hAnsi="Arial" w:cs="Arial"/>
          <w:rPrChange w:id="1133" w:author="Yimi" w:date="2024-01-31T12:44:00Z">
            <w:rPr>
              <w:rFonts w:ascii="Arial" w:eastAsia="Calibri" w:hAnsi="Arial" w:cs="Arial"/>
            </w:rPr>
          </w:rPrChange>
        </w:rPr>
        <w:t>.</w:t>
      </w:r>
      <w:commentRangeEnd w:id="1089"/>
      <w:r w:rsidRPr="00442274">
        <w:rPr>
          <w:rPrChange w:id="1134" w:author="Yimi" w:date="2024-01-31T12:44:00Z">
            <w:rPr/>
          </w:rPrChange>
        </w:rPr>
        <w:commentReference w:id="1089"/>
      </w:r>
    </w:p>
    <w:p w:rsidR="002B03E0" w:rsidRPr="00442274" w:rsidRDefault="00442274">
      <w:pPr>
        <w:spacing w:beforeAutospacing="1" w:afterAutospacing="1" w:line="360" w:lineRule="auto"/>
        <w:ind w:firstLine="709"/>
        <w:jc w:val="both"/>
        <w:rPr>
          <w:rFonts w:ascii="Arial" w:eastAsia="Times New Roman" w:hAnsi="Arial" w:cs="Arial"/>
          <w:lang w:eastAsia="es-ES"/>
          <w:rPrChange w:id="1135" w:author="Yimi" w:date="2024-01-31T12:44:00Z">
            <w:rPr>
              <w:rFonts w:ascii="Arial" w:eastAsia="Times New Roman" w:hAnsi="Arial" w:cs="Arial"/>
              <w:lang w:eastAsia="es-ES"/>
            </w:rPr>
          </w:rPrChange>
        </w:rPr>
      </w:pPr>
      <w:r w:rsidRPr="00442274">
        <w:rPr>
          <w:rFonts w:ascii="Arial" w:eastAsia="Times New Roman" w:hAnsi="Arial" w:cs="Arial"/>
          <w:lang w:eastAsia="es-ES"/>
          <w:rPrChange w:id="1136" w:author="Yimi" w:date="2024-01-31T12:44:00Z">
            <w:rPr>
              <w:rFonts w:ascii="Arial" w:eastAsia="Times New Roman" w:hAnsi="Arial" w:cs="Arial"/>
              <w:lang w:eastAsia="es-ES"/>
            </w:rPr>
          </w:rPrChange>
        </w:rPr>
        <w:t>El estudio del apoyo se ejecuta desde tres dimensiones: estructural, funcional y contextual.</w:t>
      </w:r>
    </w:p>
    <w:p w:rsidR="002B03E0" w:rsidRPr="00442274" w:rsidRDefault="00442274">
      <w:pPr>
        <w:spacing w:beforeAutospacing="1" w:afterAutospacing="1" w:line="360" w:lineRule="auto"/>
        <w:ind w:firstLine="709"/>
        <w:jc w:val="both"/>
        <w:rPr>
          <w:rFonts w:ascii="Arial" w:eastAsia="Times New Roman" w:hAnsi="Arial" w:cs="Arial"/>
          <w:lang w:eastAsia="es-ES"/>
          <w:rPrChange w:id="1137" w:author="Yimi" w:date="2024-01-31T12:44:00Z">
            <w:rPr>
              <w:rFonts w:ascii="Arial" w:eastAsia="Times New Roman" w:hAnsi="Arial" w:cs="Arial"/>
              <w:color w:val="ED7D31" w:themeColor="accent2"/>
              <w:lang w:eastAsia="es-ES"/>
            </w:rPr>
          </w:rPrChange>
        </w:rPr>
      </w:pPr>
      <w:commentRangeStart w:id="1138"/>
      <w:r w:rsidRPr="00442274">
        <w:rPr>
          <w:rFonts w:ascii="Arial" w:eastAsia="Times New Roman" w:hAnsi="Arial" w:cs="Arial"/>
          <w:lang w:eastAsia="es-ES"/>
          <w:rPrChange w:id="1139" w:author="Yimi" w:date="2024-01-31T12:44:00Z">
            <w:rPr>
              <w:rFonts w:ascii="Arial" w:eastAsia="Times New Roman" w:hAnsi="Arial" w:cs="Arial"/>
              <w:lang w:eastAsia="es-ES"/>
            </w:rPr>
          </w:rPrChange>
        </w:rPr>
        <w:t>La dimensión estructural engloba el estudio de cuestiones referidas al tamaño de la red de apoyo, su densidad</w:t>
      </w:r>
      <w:r w:rsidRPr="00442274">
        <w:rPr>
          <w:rFonts w:ascii="Arial" w:eastAsia="Times New Roman" w:hAnsi="Arial" w:cs="Arial"/>
          <w:lang w:eastAsia="es-ES"/>
          <w:rPrChange w:id="1140" w:author="Yimi" w:date="2024-01-31T12:44:00Z">
            <w:rPr>
              <w:rFonts w:ascii="Arial" w:eastAsia="Times New Roman" w:hAnsi="Arial" w:cs="Arial"/>
              <w:lang w:eastAsia="es-ES"/>
            </w:rPr>
          </w:rPrChange>
        </w:rPr>
        <w:t>, la reciprocidad, la homogeneidad y el parentesco entre integrantes. La evaluación de la estructura se nutre de indicadores sociodemográficos, número de relaciones íntimas, análisis de red</w:t>
      </w:r>
      <w:ins w:id="1141" w:author="usuario" w:date="2015-07-20T13:19:00Z">
        <w:r w:rsidRPr="00442274">
          <w:rPr>
            <w:rFonts w:ascii="Arial" w:eastAsia="Times New Roman" w:hAnsi="Arial" w:cs="Arial"/>
            <w:lang w:eastAsia="es-ES"/>
            <w:rPrChange w:id="1142" w:author="Yimi" w:date="2024-01-31T12:44:00Z">
              <w:rPr>
                <w:rFonts w:ascii="Arial" w:eastAsia="Times New Roman" w:hAnsi="Arial" w:cs="Arial"/>
                <w:lang w:eastAsia="es-ES"/>
              </w:rPr>
            </w:rPrChange>
          </w:rPr>
          <w:t>, etc</w:t>
        </w:r>
      </w:ins>
      <w:ins w:id="1143" w:author="González Riera, Francisco Javier" w:date="2015-07-22T14:05:00Z">
        <w:r w:rsidRPr="00442274">
          <w:rPr>
            <w:rFonts w:ascii="Arial" w:eastAsia="Times New Roman" w:hAnsi="Arial" w:cs="Arial"/>
            <w:lang w:eastAsia="es-ES"/>
            <w:rPrChange w:id="1144" w:author="Yimi" w:date="2024-01-31T12:44:00Z">
              <w:rPr>
                <w:rFonts w:ascii="Arial" w:eastAsia="Times New Roman" w:hAnsi="Arial" w:cs="Arial"/>
                <w:lang w:eastAsia="es-ES"/>
              </w:rPr>
            </w:rPrChange>
          </w:rPr>
          <w:t xml:space="preserve">. </w:t>
        </w:r>
        <w:r w:rsidRPr="00442274">
          <w:rPr>
            <w:rFonts w:ascii="Arial" w:eastAsia="Times New Roman" w:hAnsi="Arial" w:cs="Arial"/>
            <w:lang w:eastAsia="es-ES"/>
            <w:rPrChange w:id="1145" w:author="Yimi" w:date="2024-01-31T12:44:00Z">
              <w:rPr>
                <w:rFonts w:ascii="Arial" w:eastAsia="Times New Roman" w:hAnsi="Arial" w:cs="Arial"/>
                <w:color w:val="ED7D31" w:themeColor="accent2"/>
                <w:lang w:eastAsia="es-ES"/>
              </w:rPr>
            </w:rPrChange>
          </w:rPr>
          <w:t xml:space="preserve">Así </w:t>
        </w:r>
        <w:proofErr w:type="spellStart"/>
        <w:r w:rsidRPr="00442274">
          <w:rPr>
            <w:rFonts w:ascii="Arial" w:eastAsia="Times New Roman" w:hAnsi="Arial" w:cs="Arial"/>
            <w:lang w:eastAsia="es-ES"/>
            <w:rPrChange w:id="1146" w:author="Yimi" w:date="2024-01-31T12:44:00Z">
              <w:rPr>
                <w:rFonts w:ascii="Arial" w:eastAsia="Times New Roman" w:hAnsi="Arial" w:cs="Arial"/>
                <w:color w:val="ED7D31" w:themeColor="accent2"/>
                <w:lang w:eastAsia="es-ES"/>
              </w:rPr>
            </w:rPrChange>
          </w:rPr>
          <w:t>p.e</w:t>
        </w:r>
        <w:proofErr w:type="spellEnd"/>
        <w:r w:rsidRPr="00442274">
          <w:rPr>
            <w:rFonts w:ascii="Arial" w:eastAsia="Times New Roman" w:hAnsi="Arial" w:cs="Arial"/>
            <w:lang w:eastAsia="es-ES"/>
            <w:rPrChange w:id="1147" w:author="Yimi" w:date="2024-01-31T12:44:00Z">
              <w:rPr>
                <w:rFonts w:ascii="Arial" w:eastAsia="Times New Roman" w:hAnsi="Arial" w:cs="Arial"/>
                <w:color w:val="ED7D31" w:themeColor="accent2"/>
                <w:lang w:eastAsia="es-ES"/>
              </w:rPr>
            </w:rPrChange>
          </w:rPr>
          <w:t xml:space="preserve">. </w:t>
        </w:r>
      </w:ins>
      <w:ins w:id="1148" w:author="González Riera, Francisco Javier" w:date="2015-07-22T14:06:00Z">
        <w:r w:rsidRPr="00442274">
          <w:rPr>
            <w:rFonts w:ascii="Arial" w:eastAsia="Times New Roman" w:hAnsi="Arial" w:cs="Arial"/>
            <w:lang w:eastAsia="es-ES"/>
            <w:rPrChange w:id="1149" w:author="Yimi" w:date="2024-01-31T12:44:00Z">
              <w:rPr>
                <w:rFonts w:ascii="Arial" w:eastAsia="Times New Roman" w:hAnsi="Arial" w:cs="Arial"/>
                <w:color w:val="ED7D31" w:themeColor="accent2"/>
                <w:lang w:eastAsia="es-ES"/>
              </w:rPr>
            </w:rPrChange>
          </w:rPr>
          <w:t xml:space="preserve">puede darse el caso que </w:t>
        </w:r>
      </w:ins>
      <w:ins w:id="1150" w:author="González Riera, Francisco Javier" w:date="2015-07-22T14:05:00Z">
        <w:r w:rsidRPr="00442274">
          <w:rPr>
            <w:rFonts w:ascii="Arial" w:eastAsia="Times New Roman" w:hAnsi="Arial" w:cs="Arial"/>
            <w:lang w:eastAsia="es-ES"/>
            <w:rPrChange w:id="1151" w:author="Yimi" w:date="2024-01-31T12:44:00Z">
              <w:rPr>
                <w:rFonts w:ascii="Arial" w:eastAsia="Times New Roman" w:hAnsi="Arial" w:cs="Arial"/>
                <w:color w:val="ED7D31" w:themeColor="accent2"/>
                <w:lang w:eastAsia="es-ES"/>
              </w:rPr>
            </w:rPrChange>
          </w:rPr>
          <w:t xml:space="preserve">una persona con problemas </w:t>
        </w:r>
        <w:r w:rsidRPr="00442274">
          <w:rPr>
            <w:rFonts w:ascii="Arial" w:eastAsia="Times New Roman" w:hAnsi="Arial" w:cs="Arial"/>
            <w:lang w:eastAsia="es-ES"/>
            <w:rPrChange w:id="1152" w:author="Yimi" w:date="2024-01-31T12:44:00Z">
              <w:rPr>
                <w:rFonts w:ascii="Arial" w:eastAsia="Times New Roman" w:hAnsi="Arial" w:cs="Arial"/>
                <w:color w:val="ED7D31" w:themeColor="accent2"/>
                <w:lang w:eastAsia="es-ES"/>
              </w:rPr>
            </w:rPrChange>
          </w:rPr>
          <w:t>de adicci</w:t>
        </w:r>
      </w:ins>
      <w:ins w:id="1153" w:author="González Riera, Francisco Javier" w:date="2015-07-22T14:28:00Z">
        <w:r w:rsidRPr="00442274">
          <w:rPr>
            <w:rFonts w:ascii="Arial" w:eastAsia="Times New Roman" w:hAnsi="Arial" w:cs="Arial"/>
            <w:lang w:eastAsia="es-ES"/>
            <w:rPrChange w:id="1154" w:author="Yimi" w:date="2024-01-31T12:44:00Z">
              <w:rPr>
                <w:rFonts w:ascii="Arial" w:eastAsia="Times New Roman" w:hAnsi="Arial" w:cs="Arial"/>
                <w:color w:val="ED7D31" w:themeColor="accent2"/>
                <w:lang w:eastAsia="es-ES"/>
              </w:rPr>
            </w:rPrChange>
          </w:rPr>
          <w:t>ón a varias sustancias</w:t>
        </w:r>
      </w:ins>
      <w:ins w:id="1155" w:author="González Riera, Francisco Javier" w:date="2015-07-22T14:12:00Z">
        <w:r w:rsidRPr="00442274">
          <w:rPr>
            <w:rFonts w:ascii="Arial" w:eastAsia="Times New Roman" w:hAnsi="Arial" w:cs="Arial"/>
            <w:lang w:eastAsia="es-ES"/>
            <w:rPrChange w:id="1156" w:author="Yimi" w:date="2024-01-31T12:44:00Z">
              <w:rPr>
                <w:rFonts w:ascii="Arial" w:eastAsia="Times New Roman" w:hAnsi="Arial" w:cs="Arial"/>
                <w:color w:val="ED7D31" w:themeColor="accent2"/>
                <w:lang w:eastAsia="es-ES"/>
              </w:rPr>
            </w:rPrChange>
          </w:rPr>
          <w:t xml:space="preserve"> en proceso de deshabituaci</w:t>
        </w:r>
      </w:ins>
      <w:ins w:id="1157" w:author="González Riera, Francisco Javier" w:date="2015-07-22T14:13:00Z">
        <w:r w:rsidRPr="00442274">
          <w:rPr>
            <w:rFonts w:ascii="Arial" w:eastAsia="Times New Roman" w:hAnsi="Arial" w:cs="Arial"/>
            <w:lang w:eastAsia="es-ES"/>
            <w:rPrChange w:id="1158" w:author="Yimi" w:date="2024-01-31T12:44:00Z">
              <w:rPr>
                <w:rFonts w:ascii="Arial" w:eastAsia="Times New Roman" w:hAnsi="Arial" w:cs="Arial"/>
                <w:color w:val="ED7D31" w:themeColor="accent2"/>
                <w:lang w:eastAsia="es-ES"/>
              </w:rPr>
            </w:rPrChange>
          </w:rPr>
          <w:t>ón</w:t>
        </w:r>
      </w:ins>
      <w:ins w:id="1159" w:author="González Riera, Francisco Javier" w:date="2015-07-22T14:09:00Z">
        <w:r w:rsidRPr="00442274">
          <w:rPr>
            <w:rFonts w:ascii="Arial" w:eastAsia="Times New Roman" w:hAnsi="Arial" w:cs="Arial"/>
            <w:lang w:eastAsia="es-ES"/>
            <w:rPrChange w:id="1160" w:author="Yimi" w:date="2024-01-31T12:44:00Z">
              <w:rPr>
                <w:rFonts w:ascii="Arial" w:eastAsia="Times New Roman" w:hAnsi="Arial" w:cs="Arial"/>
                <w:color w:val="ED7D31" w:themeColor="accent2"/>
                <w:lang w:eastAsia="es-ES"/>
              </w:rPr>
            </w:rPrChange>
          </w:rPr>
          <w:t xml:space="preserve"> que no tenga en este momento más relaciones íntimas, </w:t>
        </w:r>
      </w:ins>
      <w:ins w:id="1161" w:author="González Riera, Francisco Javier" w:date="2015-07-22T14:06:00Z">
        <w:r w:rsidRPr="00442274">
          <w:rPr>
            <w:rFonts w:ascii="Arial" w:eastAsia="Times New Roman" w:hAnsi="Arial" w:cs="Arial"/>
            <w:lang w:eastAsia="es-ES"/>
            <w:rPrChange w:id="1162" w:author="Yimi" w:date="2024-01-31T12:44:00Z">
              <w:rPr>
                <w:rFonts w:ascii="Arial" w:eastAsia="Times New Roman" w:hAnsi="Arial" w:cs="Arial"/>
                <w:color w:val="ED7D31" w:themeColor="accent2"/>
                <w:lang w:eastAsia="es-ES"/>
              </w:rPr>
            </w:rPrChange>
          </w:rPr>
          <w:t xml:space="preserve"> tenga sólo el apoyo de sus padres, </w:t>
        </w:r>
      </w:ins>
      <w:proofErr w:type="spellStart"/>
      <w:ins w:id="1163" w:author="González Riera, Francisco Javier" w:date="2015-07-22T14:08:00Z">
        <w:r w:rsidRPr="00442274">
          <w:rPr>
            <w:rFonts w:ascii="Arial" w:eastAsia="Times New Roman" w:hAnsi="Arial" w:cs="Arial"/>
            <w:lang w:eastAsia="es-ES"/>
            <w:rPrChange w:id="1164" w:author="Yimi" w:date="2024-01-31T12:44:00Z">
              <w:rPr>
                <w:rFonts w:ascii="Arial" w:eastAsia="Times New Roman" w:hAnsi="Arial" w:cs="Arial"/>
                <w:color w:val="ED7D31" w:themeColor="accent2"/>
                <w:lang w:eastAsia="es-ES"/>
              </w:rPr>
            </w:rPrChange>
          </w:rPr>
          <w:t>corrrespondiéndoles</w:t>
        </w:r>
        <w:proofErr w:type="spellEnd"/>
        <w:r w:rsidRPr="00442274">
          <w:rPr>
            <w:rFonts w:ascii="Arial" w:eastAsia="Times New Roman" w:hAnsi="Arial" w:cs="Arial"/>
            <w:lang w:eastAsia="es-ES"/>
            <w:rPrChange w:id="1165" w:author="Yimi" w:date="2024-01-31T12:44:00Z">
              <w:rPr>
                <w:rFonts w:ascii="Arial" w:eastAsia="Times New Roman" w:hAnsi="Arial" w:cs="Arial"/>
                <w:color w:val="ED7D31" w:themeColor="accent2"/>
                <w:lang w:eastAsia="es-ES"/>
              </w:rPr>
            </w:rPrChange>
          </w:rPr>
          <w:t xml:space="preserve"> en suministrarle dicho apoyo y no sólo recibiéndolo por lo que sería recíproco</w:t>
        </w:r>
      </w:ins>
      <w:ins w:id="1166" w:author="González Riera, Francisco Javier" w:date="2015-07-22T14:09:00Z">
        <w:r w:rsidRPr="00442274">
          <w:rPr>
            <w:rFonts w:ascii="Arial" w:eastAsia="Times New Roman" w:hAnsi="Arial" w:cs="Arial"/>
            <w:lang w:eastAsia="es-ES"/>
            <w:rPrChange w:id="1167" w:author="Yimi" w:date="2024-01-31T12:44:00Z">
              <w:rPr>
                <w:rFonts w:ascii="Arial" w:eastAsia="Times New Roman" w:hAnsi="Arial" w:cs="Arial"/>
                <w:color w:val="ED7D31" w:themeColor="accent2"/>
                <w:lang w:eastAsia="es-ES"/>
              </w:rPr>
            </w:rPrChange>
          </w:rPr>
          <w:t>.</w:t>
        </w:r>
      </w:ins>
      <w:del w:id="1168" w:author="González Riera, Francisco Javier" w:date="2015-07-22T14:08:00Z">
        <w:r w:rsidRPr="00442274">
          <w:rPr>
            <w:rFonts w:ascii="Arial" w:eastAsia="Times New Roman" w:hAnsi="Arial" w:cs="Arial"/>
            <w:lang w:eastAsia="es-ES"/>
            <w:rPrChange w:id="1169" w:author="Yimi" w:date="2024-01-31T12:44:00Z">
              <w:rPr>
                <w:rFonts w:ascii="Arial" w:eastAsia="Times New Roman" w:hAnsi="Arial" w:cs="Arial"/>
                <w:color w:val="ED7D31" w:themeColor="accent2"/>
                <w:lang w:eastAsia="es-ES"/>
              </w:rPr>
            </w:rPrChange>
          </w:rPr>
          <w:delText>…</w:delText>
        </w:r>
      </w:del>
    </w:p>
    <w:p w:rsidR="002B03E0" w:rsidRPr="00442274" w:rsidRDefault="00442274">
      <w:pPr>
        <w:spacing w:beforeAutospacing="1" w:afterAutospacing="1" w:line="360" w:lineRule="auto"/>
        <w:ind w:firstLine="709"/>
        <w:jc w:val="both"/>
        <w:rPr>
          <w:rFonts w:ascii="Arial" w:eastAsia="Times New Roman" w:hAnsi="Arial" w:cs="Arial"/>
          <w:lang w:eastAsia="es-ES"/>
          <w:rPrChange w:id="1170" w:author="Yimi" w:date="2024-01-31T12:44:00Z">
            <w:rPr>
              <w:rFonts w:ascii="Arial" w:eastAsia="Times New Roman" w:hAnsi="Arial" w:cs="Arial"/>
              <w:lang w:eastAsia="es-ES"/>
            </w:rPr>
          </w:rPrChange>
        </w:rPr>
      </w:pPr>
      <w:r w:rsidRPr="00442274">
        <w:rPr>
          <w:rFonts w:ascii="Arial" w:eastAsia="Times New Roman" w:hAnsi="Arial" w:cs="Arial"/>
          <w:lang w:eastAsia="es-ES"/>
          <w:rPrChange w:id="1171" w:author="Yimi" w:date="2024-01-31T12:44:00Z">
            <w:rPr>
              <w:rFonts w:ascii="Arial" w:eastAsia="Times New Roman" w:hAnsi="Arial" w:cs="Arial"/>
              <w:lang w:eastAsia="es-ES"/>
            </w:rPr>
          </w:rPrChange>
        </w:rPr>
        <w:t xml:space="preserve">La dimensión funcional se ocupa de aspectos emocionales, instrumentales o materiales e informacionales, evaluados a partir de indicadores como el apoyo real, el apoyo percibido, la disponibilidad </w:t>
      </w:r>
      <w:del w:id="1172" w:author="Usuario" w:date="2015-07-08T19:10:00Z">
        <w:r w:rsidRPr="00442274">
          <w:rPr>
            <w:rFonts w:ascii="Arial" w:eastAsia="Times New Roman" w:hAnsi="Arial" w:cs="Arial"/>
            <w:lang w:eastAsia="es-ES"/>
            <w:rPrChange w:id="1173" w:author="Yimi" w:date="2024-01-31T12:44:00Z">
              <w:rPr>
                <w:rFonts w:ascii="Arial" w:eastAsia="Times New Roman" w:hAnsi="Arial" w:cs="Arial"/>
                <w:lang w:eastAsia="es-ES"/>
              </w:rPr>
            </w:rPrChange>
          </w:rPr>
          <w:delText xml:space="preserve">de apoyo </w:delText>
        </w:r>
      </w:del>
      <w:r w:rsidRPr="00442274">
        <w:rPr>
          <w:rFonts w:ascii="Arial" w:eastAsia="Times New Roman" w:hAnsi="Arial" w:cs="Arial"/>
          <w:lang w:eastAsia="es-ES"/>
          <w:rPrChange w:id="1174" w:author="Yimi" w:date="2024-01-31T12:44:00Z">
            <w:rPr>
              <w:rFonts w:ascii="Arial" w:eastAsia="Times New Roman" w:hAnsi="Arial" w:cs="Arial"/>
              <w:lang w:eastAsia="es-ES"/>
            </w:rPr>
          </w:rPrChange>
        </w:rPr>
        <w:t>y la satisfacción con el mismo.</w:t>
      </w:r>
      <w:ins w:id="1175" w:author="González Riera, Francisco Javier" w:date="2015-07-22T14:10:00Z">
        <w:r w:rsidRPr="00442274">
          <w:rPr>
            <w:rFonts w:ascii="Arial" w:eastAsia="Times New Roman" w:hAnsi="Arial" w:cs="Arial"/>
            <w:lang w:eastAsia="es-ES"/>
            <w:rPrChange w:id="1176" w:author="Yimi" w:date="2024-01-31T12:44:00Z">
              <w:rPr>
                <w:rFonts w:ascii="Arial" w:eastAsia="Times New Roman" w:hAnsi="Arial" w:cs="Arial"/>
                <w:lang w:eastAsia="es-ES"/>
              </w:rPr>
            </w:rPrChange>
          </w:rPr>
          <w:t xml:space="preserve"> </w:t>
        </w:r>
        <w:r w:rsidRPr="00442274">
          <w:rPr>
            <w:rFonts w:ascii="Arial" w:eastAsia="Times New Roman" w:hAnsi="Arial" w:cs="Arial"/>
            <w:lang w:eastAsia="es-ES"/>
            <w:rPrChange w:id="1177" w:author="Yimi" w:date="2024-01-31T12:44:00Z">
              <w:rPr>
                <w:rFonts w:ascii="Arial" w:eastAsia="Times New Roman" w:hAnsi="Arial" w:cs="Arial"/>
                <w:color w:val="ED7D31" w:themeColor="accent2"/>
                <w:lang w:eastAsia="es-ES"/>
              </w:rPr>
            </w:rPrChange>
          </w:rPr>
          <w:t>Siguiendo el ejempl</w:t>
        </w:r>
        <w:r w:rsidRPr="00442274">
          <w:rPr>
            <w:rFonts w:ascii="Arial" w:eastAsia="Times New Roman" w:hAnsi="Arial" w:cs="Arial"/>
            <w:lang w:eastAsia="es-ES"/>
            <w:rPrChange w:id="1178" w:author="Yimi" w:date="2024-01-31T12:44:00Z">
              <w:rPr>
                <w:rFonts w:ascii="Arial" w:eastAsia="Times New Roman" w:hAnsi="Arial" w:cs="Arial"/>
                <w:color w:val="ED7D31" w:themeColor="accent2"/>
                <w:lang w:eastAsia="es-ES"/>
              </w:rPr>
            </w:rPrChange>
          </w:rPr>
          <w:t>o anterior, los padre</w:t>
        </w:r>
      </w:ins>
      <w:ins w:id="1179" w:author="González Riera, Francisco Javier" w:date="2015-07-22T14:13:00Z">
        <w:r w:rsidRPr="00442274">
          <w:rPr>
            <w:rFonts w:ascii="Arial" w:eastAsia="Times New Roman" w:hAnsi="Arial" w:cs="Arial"/>
            <w:lang w:eastAsia="es-ES"/>
            <w:rPrChange w:id="1180" w:author="Yimi" w:date="2024-01-31T12:44:00Z">
              <w:rPr>
                <w:rFonts w:ascii="Arial" w:eastAsia="Times New Roman" w:hAnsi="Arial" w:cs="Arial"/>
                <w:color w:val="ED7D31" w:themeColor="accent2"/>
                <w:lang w:eastAsia="es-ES"/>
              </w:rPr>
            </w:rPrChange>
          </w:rPr>
          <w:t xml:space="preserve">s le </w:t>
        </w:r>
      </w:ins>
      <w:ins w:id="1181" w:author="González Riera, Francisco Javier" w:date="2015-07-22T14:10:00Z">
        <w:r w:rsidRPr="00442274">
          <w:rPr>
            <w:rFonts w:ascii="Arial" w:eastAsia="Times New Roman" w:hAnsi="Arial" w:cs="Arial"/>
            <w:lang w:eastAsia="es-ES"/>
            <w:rPrChange w:id="1182" w:author="Yimi" w:date="2024-01-31T12:44:00Z">
              <w:rPr>
                <w:rFonts w:ascii="Arial" w:eastAsia="Times New Roman" w:hAnsi="Arial" w:cs="Arial"/>
                <w:color w:val="ED7D31" w:themeColor="accent2"/>
                <w:lang w:eastAsia="es-ES"/>
              </w:rPr>
            </w:rPrChange>
          </w:rPr>
          <w:t>bri</w:t>
        </w:r>
      </w:ins>
      <w:ins w:id="1183" w:author="González Riera, Francisco Javier" w:date="2015-07-22T14:13:00Z">
        <w:r w:rsidRPr="00442274">
          <w:rPr>
            <w:rFonts w:ascii="Arial" w:eastAsia="Times New Roman" w:hAnsi="Arial" w:cs="Arial"/>
            <w:lang w:eastAsia="es-ES"/>
            <w:rPrChange w:id="1184" w:author="Yimi" w:date="2024-01-31T12:44:00Z">
              <w:rPr>
                <w:rFonts w:ascii="Arial" w:eastAsia="Times New Roman" w:hAnsi="Arial" w:cs="Arial"/>
                <w:color w:val="ED7D31" w:themeColor="accent2"/>
                <w:lang w:eastAsia="es-ES"/>
              </w:rPr>
            </w:rPrChange>
          </w:rPr>
          <w:t>n</w:t>
        </w:r>
      </w:ins>
      <w:ins w:id="1185" w:author="González Riera, Francisco Javier" w:date="2015-07-22T14:10:00Z">
        <w:r w:rsidRPr="00442274">
          <w:rPr>
            <w:rFonts w:ascii="Arial" w:eastAsia="Times New Roman" w:hAnsi="Arial" w:cs="Arial"/>
            <w:lang w:eastAsia="es-ES"/>
            <w:rPrChange w:id="1186" w:author="Yimi" w:date="2024-01-31T12:44:00Z">
              <w:rPr>
                <w:rFonts w:ascii="Arial" w:eastAsia="Times New Roman" w:hAnsi="Arial" w:cs="Arial"/>
                <w:color w:val="ED7D31" w:themeColor="accent2"/>
                <w:lang w:eastAsia="es-ES"/>
              </w:rPr>
            </w:rPrChange>
          </w:rPr>
          <w:t>dar</w:t>
        </w:r>
      </w:ins>
      <w:ins w:id="1187" w:author="González Riera, Francisco Javier" w:date="2015-07-22T14:11:00Z">
        <w:r w:rsidRPr="00442274">
          <w:rPr>
            <w:rFonts w:ascii="Arial" w:eastAsia="Times New Roman" w:hAnsi="Arial" w:cs="Arial"/>
            <w:lang w:eastAsia="es-ES"/>
            <w:rPrChange w:id="1188" w:author="Yimi" w:date="2024-01-31T12:44:00Z">
              <w:rPr>
                <w:rFonts w:ascii="Arial" w:eastAsia="Times New Roman" w:hAnsi="Arial" w:cs="Arial"/>
                <w:color w:val="ED7D31" w:themeColor="accent2"/>
                <w:lang w:eastAsia="es-ES"/>
              </w:rPr>
            </w:rPrChange>
          </w:rPr>
          <w:t xml:space="preserve">ían apoyo emocional </w:t>
        </w:r>
      </w:ins>
      <w:proofErr w:type="spellStart"/>
      <w:ins w:id="1189" w:author="González Riera, Francisco Javier" w:date="2015-07-22T14:16:00Z">
        <w:r w:rsidRPr="00442274">
          <w:rPr>
            <w:rFonts w:ascii="Arial" w:eastAsia="Times New Roman" w:hAnsi="Arial" w:cs="Arial"/>
            <w:lang w:eastAsia="es-ES"/>
            <w:rPrChange w:id="1190" w:author="Yimi" w:date="2024-01-31T12:44:00Z">
              <w:rPr>
                <w:rFonts w:ascii="Arial" w:eastAsia="Times New Roman" w:hAnsi="Arial" w:cs="Arial"/>
                <w:color w:val="ED7D31" w:themeColor="accent2"/>
                <w:lang w:eastAsia="es-ES"/>
              </w:rPr>
            </w:rPrChange>
          </w:rPr>
          <w:t>p.e</w:t>
        </w:r>
        <w:proofErr w:type="spellEnd"/>
        <w:r w:rsidRPr="00442274">
          <w:rPr>
            <w:rFonts w:ascii="Arial" w:eastAsia="Times New Roman" w:hAnsi="Arial" w:cs="Arial"/>
            <w:lang w:eastAsia="es-ES"/>
            <w:rPrChange w:id="1191" w:author="Yimi" w:date="2024-01-31T12:44:00Z">
              <w:rPr>
                <w:rFonts w:ascii="Arial" w:eastAsia="Times New Roman" w:hAnsi="Arial" w:cs="Arial"/>
                <w:color w:val="ED7D31" w:themeColor="accent2"/>
                <w:lang w:eastAsia="es-ES"/>
              </w:rPr>
            </w:rPrChange>
          </w:rPr>
          <w:t xml:space="preserve">. </w:t>
        </w:r>
      </w:ins>
      <w:ins w:id="1192" w:author="González Riera, Francisco Javier" w:date="2015-07-22T14:11:00Z">
        <w:r w:rsidRPr="00442274">
          <w:rPr>
            <w:rFonts w:ascii="Arial" w:eastAsia="Times New Roman" w:hAnsi="Arial" w:cs="Arial"/>
            <w:lang w:eastAsia="es-ES"/>
            <w:rPrChange w:id="1193" w:author="Yimi" w:date="2024-01-31T12:44:00Z">
              <w:rPr>
                <w:rFonts w:ascii="Arial" w:eastAsia="Times New Roman" w:hAnsi="Arial" w:cs="Arial"/>
                <w:color w:val="ED7D31" w:themeColor="accent2"/>
                <w:lang w:eastAsia="es-ES"/>
              </w:rPr>
            </w:rPrChange>
          </w:rPr>
          <w:t xml:space="preserve">al relacionarse con </w:t>
        </w:r>
      </w:ins>
      <w:ins w:id="1194" w:author="González Riera, Francisco Javier" w:date="2015-07-22T14:12:00Z">
        <w:r w:rsidRPr="00442274">
          <w:rPr>
            <w:rFonts w:ascii="Arial" w:eastAsia="Times New Roman" w:hAnsi="Arial" w:cs="Arial"/>
            <w:lang w:eastAsia="es-ES"/>
            <w:rPrChange w:id="1195" w:author="Yimi" w:date="2024-01-31T12:44:00Z">
              <w:rPr>
                <w:rFonts w:ascii="Arial" w:eastAsia="Times New Roman" w:hAnsi="Arial" w:cs="Arial"/>
                <w:color w:val="ED7D31" w:themeColor="accent2"/>
                <w:lang w:eastAsia="es-ES"/>
              </w:rPr>
            </w:rPrChange>
          </w:rPr>
          <w:t xml:space="preserve">él, </w:t>
        </w:r>
      </w:ins>
      <w:ins w:id="1196" w:author="González Riera, Francisco Javier" w:date="2015-07-22T14:14:00Z">
        <w:r w:rsidRPr="00442274">
          <w:rPr>
            <w:rFonts w:ascii="Arial" w:eastAsia="Times New Roman" w:hAnsi="Arial" w:cs="Arial"/>
            <w:lang w:eastAsia="es-ES"/>
            <w:rPrChange w:id="1197" w:author="Yimi" w:date="2024-01-31T12:44:00Z">
              <w:rPr>
                <w:rFonts w:ascii="Arial" w:eastAsia="Times New Roman" w:hAnsi="Arial" w:cs="Arial"/>
                <w:color w:val="ED7D31" w:themeColor="accent2"/>
                <w:lang w:eastAsia="es-ES"/>
              </w:rPr>
            </w:rPrChange>
          </w:rPr>
          <w:t xml:space="preserve">acompañándole con </w:t>
        </w:r>
      </w:ins>
      <w:ins w:id="1198" w:author="González Riera, Francisco Javier" w:date="2015-07-22T14:12:00Z">
        <w:r w:rsidRPr="00442274">
          <w:rPr>
            <w:rFonts w:ascii="Arial" w:eastAsia="Times New Roman" w:hAnsi="Arial" w:cs="Arial"/>
            <w:lang w:eastAsia="es-ES"/>
            <w:rPrChange w:id="1199" w:author="Yimi" w:date="2024-01-31T12:44:00Z">
              <w:rPr>
                <w:rFonts w:ascii="Arial" w:eastAsia="Times New Roman" w:hAnsi="Arial" w:cs="Arial"/>
                <w:color w:val="ED7D31" w:themeColor="accent2"/>
                <w:lang w:eastAsia="es-ES"/>
              </w:rPr>
            </w:rPrChange>
          </w:rPr>
          <w:t xml:space="preserve">su apoyo moral en el seguimiento de su proceso </w:t>
        </w:r>
      </w:ins>
      <w:ins w:id="1200" w:author="González Riera, Francisco Javier" w:date="2015-07-22T14:13:00Z">
        <w:r w:rsidRPr="00442274">
          <w:rPr>
            <w:rFonts w:ascii="Arial" w:eastAsia="Times New Roman" w:hAnsi="Arial" w:cs="Arial"/>
            <w:lang w:eastAsia="es-ES"/>
            <w:rPrChange w:id="1201" w:author="Yimi" w:date="2024-01-31T12:44:00Z">
              <w:rPr>
                <w:rFonts w:ascii="Arial" w:eastAsia="Times New Roman" w:hAnsi="Arial" w:cs="Arial"/>
                <w:color w:val="ED7D31" w:themeColor="accent2"/>
                <w:lang w:eastAsia="es-ES"/>
              </w:rPr>
            </w:rPrChange>
          </w:rPr>
          <w:t>terapéutico</w:t>
        </w:r>
      </w:ins>
      <w:ins w:id="1202" w:author="González Riera, Francisco Javier" w:date="2015-07-22T14:14:00Z">
        <w:r w:rsidRPr="00442274">
          <w:rPr>
            <w:rFonts w:ascii="Arial" w:eastAsia="Times New Roman" w:hAnsi="Arial" w:cs="Arial"/>
            <w:lang w:eastAsia="es-ES"/>
            <w:rPrChange w:id="1203" w:author="Yimi" w:date="2024-01-31T12:44:00Z">
              <w:rPr>
                <w:rFonts w:ascii="Arial" w:eastAsia="Times New Roman" w:hAnsi="Arial" w:cs="Arial"/>
                <w:color w:val="ED7D31" w:themeColor="accent2"/>
                <w:lang w:eastAsia="es-ES"/>
              </w:rPr>
            </w:rPrChange>
          </w:rPr>
          <w:t xml:space="preserve">, también darían apoyo instrumental </w:t>
        </w:r>
      </w:ins>
      <w:proofErr w:type="spellStart"/>
      <w:ins w:id="1204" w:author="González Riera, Francisco Javier" w:date="2015-07-22T14:16:00Z">
        <w:r w:rsidRPr="00442274">
          <w:rPr>
            <w:rFonts w:ascii="Arial" w:eastAsia="Times New Roman" w:hAnsi="Arial" w:cs="Arial"/>
            <w:lang w:eastAsia="es-ES"/>
            <w:rPrChange w:id="1205" w:author="Yimi" w:date="2024-01-31T12:44:00Z">
              <w:rPr>
                <w:rFonts w:ascii="Arial" w:eastAsia="Times New Roman" w:hAnsi="Arial" w:cs="Arial"/>
                <w:color w:val="ED7D31" w:themeColor="accent2"/>
                <w:lang w:eastAsia="es-ES"/>
              </w:rPr>
            </w:rPrChange>
          </w:rPr>
          <w:t>p.e</w:t>
        </w:r>
        <w:proofErr w:type="spellEnd"/>
        <w:r w:rsidRPr="00442274">
          <w:rPr>
            <w:rFonts w:ascii="Arial" w:eastAsia="Times New Roman" w:hAnsi="Arial" w:cs="Arial"/>
            <w:lang w:eastAsia="es-ES"/>
            <w:rPrChange w:id="1206" w:author="Yimi" w:date="2024-01-31T12:44:00Z">
              <w:rPr>
                <w:rFonts w:ascii="Arial" w:eastAsia="Times New Roman" w:hAnsi="Arial" w:cs="Arial"/>
                <w:color w:val="ED7D31" w:themeColor="accent2"/>
                <w:lang w:eastAsia="es-ES"/>
              </w:rPr>
            </w:rPrChange>
          </w:rPr>
          <w:t xml:space="preserve">. </w:t>
        </w:r>
      </w:ins>
      <w:ins w:id="1207" w:author="González Riera, Francisco Javier" w:date="2015-07-22T14:14:00Z">
        <w:r w:rsidRPr="00442274">
          <w:rPr>
            <w:rFonts w:ascii="Arial" w:eastAsia="Times New Roman" w:hAnsi="Arial" w:cs="Arial"/>
            <w:lang w:eastAsia="es-ES"/>
            <w:rPrChange w:id="1208" w:author="Yimi" w:date="2024-01-31T12:44:00Z">
              <w:rPr>
                <w:rFonts w:ascii="Arial" w:eastAsia="Times New Roman" w:hAnsi="Arial" w:cs="Arial"/>
                <w:color w:val="ED7D31" w:themeColor="accent2"/>
                <w:lang w:eastAsia="es-ES"/>
              </w:rPr>
            </w:rPrChange>
          </w:rPr>
          <w:t>s</w:t>
        </w:r>
      </w:ins>
      <w:ins w:id="1209" w:author="González Riera, Francisco Javier" w:date="2015-07-22T14:16:00Z">
        <w:r w:rsidRPr="00442274">
          <w:rPr>
            <w:rFonts w:ascii="Arial" w:eastAsia="Times New Roman" w:hAnsi="Arial" w:cs="Arial"/>
            <w:lang w:eastAsia="es-ES"/>
            <w:rPrChange w:id="1210" w:author="Yimi" w:date="2024-01-31T12:44:00Z">
              <w:rPr>
                <w:rFonts w:ascii="Arial" w:eastAsia="Times New Roman" w:hAnsi="Arial" w:cs="Arial"/>
                <w:color w:val="ED7D31" w:themeColor="accent2"/>
                <w:lang w:eastAsia="es-ES"/>
              </w:rPr>
            </w:rPrChange>
          </w:rPr>
          <w:t>ufragando</w:t>
        </w:r>
      </w:ins>
      <w:ins w:id="1211" w:author="González Riera, Francisco Javier" w:date="2015-07-22T14:14:00Z">
        <w:r w:rsidRPr="00442274">
          <w:rPr>
            <w:rFonts w:ascii="Arial" w:eastAsia="Times New Roman" w:hAnsi="Arial" w:cs="Arial"/>
            <w:lang w:eastAsia="es-ES"/>
            <w:rPrChange w:id="1212" w:author="Yimi" w:date="2024-01-31T12:44:00Z">
              <w:rPr>
                <w:rFonts w:ascii="Arial" w:eastAsia="Times New Roman" w:hAnsi="Arial" w:cs="Arial"/>
                <w:color w:val="ED7D31" w:themeColor="accent2"/>
                <w:lang w:eastAsia="es-ES"/>
              </w:rPr>
            </w:rPrChange>
          </w:rPr>
          <w:t xml:space="preserve"> el alojamiento y manutenci</w:t>
        </w:r>
      </w:ins>
      <w:ins w:id="1213" w:author="González Riera, Francisco Javier" w:date="2015-07-22T14:16:00Z">
        <w:r w:rsidRPr="00442274">
          <w:rPr>
            <w:rFonts w:ascii="Arial" w:eastAsia="Times New Roman" w:hAnsi="Arial" w:cs="Arial"/>
            <w:lang w:eastAsia="es-ES"/>
            <w:rPrChange w:id="1214" w:author="Yimi" w:date="2024-01-31T12:44:00Z">
              <w:rPr>
                <w:rFonts w:ascii="Arial" w:eastAsia="Times New Roman" w:hAnsi="Arial" w:cs="Arial"/>
                <w:color w:val="ED7D31" w:themeColor="accent2"/>
                <w:lang w:eastAsia="es-ES"/>
              </w:rPr>
            </w:rPrChange>
          </w:rPr>
          <w:t>ón de su hijo</w:t>
        </w:r>
      </w:ins>
      <w:ins w:id="1215" w:author="González Riera, Francisco Javier" w:date="2015-07-22T14:17:00Z">
        <w:r w:rsidRPr="00442274">
          <w:rPr>
            <w:rFonts w:ascii="Arial" w:eastAsia="Times New Roman" w:hAnsi="Arial" w:cs="Arial"/>
            <w:lang w:eastAsia="es-ES"/>
            <w:rPrChange w:id="1216" w:author="Yimi" w:date="2024-01-31T12:44:00Z">
              <w:rPr>
                <w:rFonts w:ascii="Arial" w:eastAsia="Times New Roman" w:hAnsi="Arial" w:cs="Arial"/>
                <w:color w:val="ED7D31" w:themeColor="accent2"/>
                <w:lang w:eastAsia="es-ES"/>
              </w:rPr>
            </w:rPrChange>
          </w:rPr>
          <w:t xml:space="preserve">. Este </w:t>
        </w:r>
        <w:r w:rsidRPr="00442274">
          <w:rPr>
            <w:rFonts w:ascii="Arial" w:eastAsia="Times New Roman" w:hAnsi="Arial" w:cs="Arial"/>
            <w:lang w:eastAsia="es-ES"/>
            <w:rPrChange w:id="1217" w:author="Yimi" w:date="2024-01-31T12:44:00Z">
              <w:rPr>
                <w:rFonts w:ascii="Arial" w:eastAsia="Times New Roman" w:hAnsi="Arial" w:cs="Arial"/>
                <w:color w:val="ED7D31" w:themeColor="accent2"/>
                <w:lang w:eastAsia="es-ES"/>
              </w:rPr>
            </w:rPrChange>
          </w:rPr>
          <w:t xml:space="preserve">apoyo puede </w:t>
        </w:r>
        <w:proofErr w:type="spellStart"/>
        <w:r w:rsidRPr="00442274">
          <w:rPr>
            <w:rFonts w:ascii="Arial" w:eastAsia="Times New Roman" w:hAnsi="Arial" w:cs="Arial"/>
            <w:lang w:eastAsia="es-ES"/>
            <w:rPrChange w:id="1218" w:author="Yimi" w:date="2024-01-31T12:44:00Z">
              <w:rPr>
                <w:rFonts w:ascii="Arial" w:eastAsia="Times New Roman" w:hAnsi="Arial" w:cs="Arial"/>
                <w:color w:val="ED7D31" w:themeColor="accent2"/>
                <w:lang w:eastAsia="es-ES"/>
              </w:rPr>
            </w:rPrChange>
          </w:rPr>
          <w:t>p.e</w:t>
        </w:r>
        <w:proofErr w:type="spellEnd"/>
        <w:r w:rsidRPr="00442274">
          <w:rPr>
            <w:rFonts w:ascii="Arial" w:eastAsia="Times New Roman" w:hAnsi="Arial" w:cs="Arial"/>
            <w:lang w:eastAsia="es-ES"/>
            <w:rPrChange w:id="1219" w:author="Yimi" w:date="2024-01-31T12:44:00Z">
              <w:rPr>
                <w:rFonts w:ascii="Arial" w:eastAsia="Times New Roman" w:hAnsi="Arial" w:cs="Arial"/>
                <w:color w:val="ED7D31" w:themeColor="accent2"/>
                <w:lang w:eastAsia="es-ES"/>
              </w:rPr>
            </w:rPrChange>
          </w:rPr>
          <w:t>. ser percibido por la persona como necesario, pero no suficiente</w:t>
        </w:r>
      </w:ins>
      <w:ins w:id="1220" w:author="González Riera, Francisco Javier" w:date="2015-07-22T14:20:00Z">
        <w:r w:rsidRPr="00442274">
          <w:rPr>
            <w:rFonts w:ascii="Arial" w:eastAsia="Times New Roman" w:hAnsi="Arial" w:cs="Arial"/>
            <w:lang w:eastAsia="es-ES"/>
            <w:rPrChange w:id="1221" w:author="Yimi" w:date="2024-01-31T12:44:00Z">
              <w:rPr>
                <w:rFonts w:ascii="Arial" w:eastAsia="Times New Roman" w:hAnsi="Arial" w:cs="Arial"/>
                <w:color w:val="ED7D31" w:themeColor="accent2"/>
                <w:lang w:eastAsia="es-ES"/>
              </w:rPr>
            </w:rPrChange>
          </w:rPr>
          <w:t xml:space="preserve"> y por lo tanto generarle insatisfacción</w:t>
        </w:r>
      </w:ins>
      <w:ins w:id="1222" w:author="González Riera, Francisco Javier" w:date="2015-07-22T14:18:00Z">
        <w:r w:rsidRPr="00442274">
          <w:rPr>
            <w:rFonts w:ascii="Arial" w:eastAsia="Times New Roman" w:hAnsi="Arial" w:cs="Arial"/>
            <w:lang w:eastAsia="es-ES"/>
            <w:rPrChange w:id="1223" w:author="Yimi" w:date="2024-01-31T12:44:00Z">
              <w:rPr>
                <w:rFonts w:ascii="Arial" w:eastAsia="Times New Roman" w:hAnsi="Arial" w:cs="Arial"/>
                <w:color w:val="ED7D31" w:themeColor="accent2"/>
                <w:lang w:eastAsia="es-ES"/>
              </w:rPr>
            </w:rPrChange>
          </w:rPr>
          <w:t xml:space="preserve">, </w:t>
        </w:r>
        <w:proofErr w:type="spellStart"/>
        <w:r w:rsidRPr="00442274">
          <w:rPr>
            <w:rFonts w:ascii="Arial" w:eastAsia="Times New Roman" w:hAnsi="Arial" w:cs="Arial"/>
            <w:lang w:eastAsia="es-ES"/>
            <w:rPrChange w:id="1224" w:author="Yimi" w:date="2024-01-31T12:44:00Z">
              <w:rPr>
                <w:rFonts w:ascii="Arial" w:eastAsia="Times New Roman" w:hAnsi="Arial" w:cs="Arial"/>
                <w:color w:val="ED7D31" w:themeColor="accent2"/>
                <w:lang w:eastAsia="es-ES"/>
              </w:rPr>
            </w:rPrChange>
          </w:rPr>
          <w:t>p.e</w:t>
        </w:r>
        <w:proofErr w:type="spellEnd"/>
        <w:r w:rsidRPr="00442274">
          <w:rPr>
            <w:rFonts w:ascii="Arial" w:eastAsia="Times New Roman" w:hAnsi="Arial" w:cs="Arial"/>
            <w:lang w:eastAsia="es-ES"/>
            <w:rPrChange w:id="1225" w:author="Yimi" w:date="2024-01-31T12:44:00Z">
              <w:rPr>
                <w:rFonts w:ascii="Arial" w:eastAsia="Times New Roman" w:hAnsi="Arial" w:cs="Arial"/>
                <w:color w:val="ED7D31" w:themeColor="accent2"/>
                <w:lang w:eastAsia="es-ES"/>
              </w:rPr>
            </w:rPrChange>
          </w:rPr>
          <w:t xml:space="preserve">. al no poder hablar con ellos en algunos  momento porque ambos no pueden hacerlo </w:t>
        </w:r>
      </w:ins>
      <w:ins w:id="1226" w:author="González Riera, Francisco Javier" w:date="2015-07-22T14:19:00Z">
        <w:r w:rsidRPr="00442274">
          <w:rPr>
            <w:rFonts w:ascii="Arial" w:eastAsia="Times New Roman" w:hAnsi="Arial" w:cs="Arial"/>
            <w:lang w:eastAsia="es-ES"/>
            <w:rPrChange w:id="1227" w:author="Yimi" w:date="2024-01-31T12:44:00Z">
              <w:rPr>
                <w:rFonts w:ascii="Arial" w:eastAsia="Times New Roman" w:hAnsi="Arial" w:cs="Arial"/>
                <w:color w:val="ED7D31" w:themeColor="accent2"/>
                <w:lang w:eastAsia="es-ES"/>
              </w:rPr>
            </w:rPrChange>
          </w:rPr>
          <w:t>mientras</w:t>
        </w:r>
      </w:ins>
      <w:ins w:id="1228" w:author="González Riera, Francisco Javier" w:date="2015-07-22T14:18:00Z">
        <w:r w:rsidRPr="00442274">
          <w:rPr>
            <w:rFonts w:ascii="Arial" w:eastAsia="Times New Roman" w:hAnsi="Arial" w:cs="Arial"/>
            <w:lang w:eastAsia="es-ES"/>
            <w:rPrChange w:id="1229" w:author="Yimi" w:date="2024-01-31T12:44:00Z">
              <w:rPr>
                <w:rFonts w:ascii="Arial" w:eastAsia="Times New Roman" w:hAnsi="Arial" w:cs="Arial"/>
                <w:color w:val="ED7D31" w:themeColor="accent2"/>
                <w:lang w:eastAsia="es-ES"/>
              </w:rPr>
            </w:rPrChange>
          </w:rPr>
          <w:t xml:space="preserve"> </w:t>
        </w:r>
      </w:ins>
      <w:ins w:id="1230" w:author="González Riera, Francisco Javier" w:date="2015-07-22T14:19:00Z">
        <w:r w:rsidRPr="00442274">
          <w:rPr>
            <w:rFonts w:ascii="Arial" w:eastAsia="Times New Roman" w:hAnsi="Arial" w:cs="Arial"/>
            <w:lang w:eastAsia="es-ES"/>
            <w:rPrChange w:id="1231" w:author="Yimi" w:date="2024-01-31T12:44:00Z">
              <w:rPr>
                <w:rFonts w:ascii="Arial" w:eastAsia="Times New Roman" w:hAnsi="Arial" w:cs="Arial"/>
                <w:color w:val="ED7D31" w:themeColor="accent2"/>
                <w:lang w:eastAsia="es-ES"/>
              </w:rPr>
            </w:rPrChange>
          </w:rPr>
          <w:t>trabajan</w:t>
        </w:r>
      </w:ins>
      <w:ins w:id="1232" w:author="González Riera, Francisco Javier" w:date="2015-07-22T14:20:00Z">
        <w:r w:rsidRPr="00442274">
          <w:rPr>
            <w:rFonts w:ascii="Arial" w:eastAsia="Times New Roman" w:hAnsi="Arial" w:cs="Arial"/>
            <w:lang w:eastAsia="es-ES"/>
            <w:rPrChange w:id="1233" w:author="Yimi" w:date="2024-01-31T12:44:00Z">
              <w:rPr>
                <w:rFonts w:ascii="Arial" w:eastAsia="Times New Roman" w:hAnsi="Arial" w:cs="Arial"/>
                <w:color w:val="ED7D31" w:themeColor="accent2"/>
                <w:lang w:eastAsia="es-ES"/>
              </w:rPr>
            </w:rPrChange>
          </w:rPr>
          <w:t>, ocupando gran parte del día su</w:t>
        </w:r>
        <w:r w:rsidRPr="00442274">
          <w:rPr>
            <w:rFonts w:ascii="Arial" w:eastAsia="Times New Roman" w:hAnsi="Arial" w:cs="Arial"/>
            <w:lang w:eastAsia="es-ES"/>
            <w:rPrChange w:id="1234" w:author="Yimi" w:date="2024-01-31T12:44:00Z">
              <w:rPr>
                <w:rFonts w:ascii="Arial" w:eastAsia="Times New Roman" w:hAnsi="Arial" w:cs="Arial"/>
                <w:color w:val="ED7D31" w:themeColor="accent2"/>
                <w:lang w:eastAsia="es-ES"/>
              </w:rPr>
            </w:rPrChange>
          </w:rPr>
          <w:t xml:space="preserve"> jornada laboral.</w:t>
        </w:r>
      </w:ins>
      <w:ins w:id="1235" w:author="González Riera, Francisco Javier" w:date="2015-07-22T14:19:00Z">
        <w:r w:rsidRPr="00442274">
          <w:rPr>
            <w:rFonts w:ascii="Arial" w:eastAsia="Times New Roman" w:hAnsi="Arial" w:cs="Arial"/>
            <w:lang w:eastAsia="es-ES"/>
            <w:rPrChange w:id="1236" w:author="Yimi" w:date="2024-01-31T12:44:00Z">
              <w:rPr>
                <w:rFonts w:ascii="Arial" w:eastAsia="Times New Roman" w:hAnsi="Arial" w:cs="Arial"/>
                <w:color w:val="ED7D31" w:themeColor="accent2"/>
                <w:lang w:eastAsia="es-ES"/>
              </w:rPr>
            </w:rPrChange>
          </w:rPr>
          <w:t xml:space="preserve"> </w:t>
        </w:r>
      </w:ins>
    </w:p>
    <w:p w:rsidR="002B03E0" w:rsidRPr="00442274" w:rsidRDefault="00442274">
      <w:pPr>
        <w:spacing w:beforeAutospacing="1" w:afterAutospacing="1" w:line="360" w:lineRule="auto"/>
        <w:ind w:firstLine="709"/>
        <w:jc w:val="both"/>
        <w:rPr>
          <w:rFonts w:ascii="Arial" w:eastAsia="Times New Roman" w:hAnsi="Arial" w:cs="Arial"/>
          <w:lang w:eastAsia="es-ES"/>
          <w:rPrChange w:id="1237" w:author="Yimi" w:date="2024-01-31T12:44:00Z">
            <w:rPr>
              <w:rFonts w:ascii="Arial" w:eastAsia="Times New Roman" w:hAnsi="Arial" w:cs="Arial"/>
              <w:lang w:eastAsia="es-ES"/>
            </w:rPr>
          </w:rPrChange>
        </w:rPr>
      </w:pPr>
      <w:r w:rsidRPr="00442274">
        <w:rPr>
          <w:rFonts w:ascii="Arial" w:eastAsia="Times New Roman" w:hAnsi="Arial" w:cs="Arial"/>
          <w:lang w:eastAsia="es-ES"/>
          <w:rPrChange w:id="1238" w:author="Yimi" w:date="2024-01-31T12:44:00Z">
            <w:rPr>
              <w:rFonts w:ascii="Arial" w:eastAsia="Times New Roman" w:hAnsi="Arial" w:cs="Arial"/>
              <w:lang w:eastAsia="es-ES"/>
            </w:rPr>
          </w:rPrChange>
        </w:rPr>
        <w:t>Por último, la dimensión contextual se interesa por la identificación de participantes en el apoyo social, el momento en que se produce, su duración y la percepción subjetiva.</w:t>
      </w:r>
      <w:commentRangeEnd w:id="1138"/>
      <w:ins w:id="1239" w:author="González Riera, Francisco Javier" w:date="2015-07-22T14:21:00Z">
        <w:r w:rsidRPr="00442274">
          <w:rPr>
            <w:rPrChange w:id="1240" w:author="Yimi" w:date="2024-01-31T12:44:00Z">
              <w:rPr/>
            </w:rPrChange>
          </w:rPr>
          <w:commentReference w:id="1138"/>
        </w:r>
        <w:r w:rsidRPr="00442274">
          <w:rPr>
            <w:rFonts w:ascii="Arial" w:eastAsia="Times New Roman" w:hAnsi="Arial" w:cs="Arial"/>
            <w:lang w:eastAsia="es-ES"/>
            <w:rPrChange w:id="1241" w:author="Yimi" w:date="2024-01-31T12:44:00Z">
              <w:rPr>
                <w:rFonts w:ascii="Arial" w:eastAsia="Times New Roman" w:hAnsi="Arial" w:cs="Arial"/>
                <w:lang w:eastAsia="es-ES"/>
              </w:rPr>
            </w:rPrChange>
          </w:rPr>
          <w:t xml:space="preserve"> </w:t>
        </w:r>
        <w:r w:rsidRPr="00442274">
          <w:rPr>
            <w:rFonts w:ascii="Arial" w:eastAsia="Times New Roman" w:hAnsi="Arial" w:cs="Arial"/>
            <w:lang w:eastAsia="es-ES"/>
            <w:rPrChange w:id="1242" w:author="Yimi" w:date="2024-01-31T12:44:00Z">
              <w:rPr>
                <w:rFonts w:ascii="Arial" w:eastAsia="Times New Roman" w:hAnsi="Arial" w:cs="Arial"/>
                <w:color w:val="ED7D31" w:themeColor="accent2"/>
                <w:lang w:eastAsia="es-ES"/>
              </w:rPr>
            </w:rPrChange>
          </w:rPr>
          <w:t>Continuando con el ejemplo anterior los participantes serí</w:t>
        </w:r>
        <w:r w:rsidRPr="00442274">
          <w:rPr>
            <w:rFonts w:ascii="Arial" w:eastAsia="Times New Roman" w:hAnsi="Arial" w:cs="Arial"/>
            <w:lang w:eastAsia="es-ES"/>
            <w:rPrChange w:id="1243" w:author="Yimi" w:date="2024-01-31T12:44:00Z">
              <w:rPr>
                <w:rFonts w:ascii="Arial" w:eastAsia="Times New Roman" w:hAnsi="Arial" w:cs="Arial"/>
                <w:color w:val="ED7D31" w:themeColor="accent2"/>
                <w:lang w:eastAsia="es-ES"/>
              </w:rPr>
            </w:rPrChange>
          </w:rPr>
          <w:t>an  los progenitores de la persona con problemas de adicci</w:t>
        </w:r>
      </w:ins>
      <w:ins w:id="1244" w:author="González Riera, Francisco Javier" w:date="2015-07-22T14:22:00Z">
        <w:r w:rsidRPr="00442274">
          <w:rPr>
            <w:rFonts w:ascii="Arial" w:eastAsia="Times New Roman" w:hAnsi="Arial" w:cs="Arial"/>
            <w:lang w:eastAsia="es-ES"/>
            <w:rPrChange w:id="1245" w:author="Yimi" w:date="2024-01-31T12:44:00Z">
              <w:rPr>
                <w:rFonts w:ascii="Arial" w:eastAsia="Times New Roman" w:hAnsi="Arial" w:cs="Arial"/>
                <w:color w:val="ED7D31" w:themeColor="accent2"/>
                <w:lang w:eastAsia="es-ES"/>
              </w:rPr>
            </w:rPrChange>
          </w:rPr>
          <w:t>ón, además de él mismo; el momento a analizar sería el actual, teni</w:t>
        </w:r>
      </w:ins>
      <w:ins w:id="1246" w:author="González Riera, Francisco Javier" w:date="2015-07-22T14:27:00Z">
        <w:r w:rsidRPr="00442274">
          <w:rPr>
            <w:rFonts w:ascii="Arial" w:eastAsia="Times New Roman" w:hAnsi="Arial" w:cs="Arial"/>
            <w:lang w:eastAsia="es-ES"/>
            <w:rPrChange w:id="1247" w:author="Yimi" w:date="2024-01-31T12:44:00Z">
              <w:rPr>
                <w:rFonts w:ascii="Arial" w:eastAsia="Times New Roman" w:hAnsi="Arial" w:cs="Arial"/>
                <w:color w:val="ED7D31" w:themeColor="accent2"/>
                <w:lang w:eastAsia="es-ES"/>
              </w:rPr>
            </w:rPrChange>
          </w:rPr>
          <w:t>e</w:t>
        </w:r>
      </w:ins>
      <w:ins w:id="1248" w:author="González Riera, Francisco Javier" w:date="2015-07-22T14:22:00Z">
        <w:r w:rsidRPr="00442274">
          <w:rPr>
            <w:rFonts w:ascii="Arial" w:eastAsia="Times New Roman" w:hAnsi="Arial" w:cs="Arial"/>
            <w:lang w:eastAsia="es-ES"/>
            <w:rPrChange w:id="1249" w:author="Yimi" w:date="2024-01-31T12:44:00Z">
              <w:rPr>
                <w:rFonts w:ascii="Arial" w:eastAsia="Times New Roman" w:hAnsi="Arial" w:cs="Arial"/>
                <w:color w:val="ED7D31" w:themeColor="accent2"/>
                <w:lang w:eastAsia="es-ES"/>
              </w:rPr>
            </w:rPrChange>
          </w:rPr>
          <w:t xml:space="preserve">ndo en cuenta </w:t>
        </w:r>
      </w:ins>
      <w:ins w:id="1250" w:author="González Riera, Francisco Javier" w:date="2015-07-22T14:23:00Z">
        <w:r w:rsidRPr="00442274">
          <w:rPr>
            <w:rFonts w:ascii="Arial" w:eastAsia="Times New Roman" w:hAnsi="Arial" w:cs="Arial"/>
            <w:lang w:eastAsia="es-ES"/>
            <w:rPrChange w:id="1251" w:author="Yimi" w:date="2024-01-31T12:44:00Z">
              <w:rPr>
                <w:rFonts w:ascii="Arial" w:eastAsia="Times New Roman" w:hAnsi="Arial" w:cs="Arial"/>
                <w:color w:val="ED7D31" w:themeColor="accent2"/>
                <w:lang w:eastAsia="es-ES"/>
              </w:rPr>
            </w:rPrChange>
          </w:rPr>
          <w:t>el patrón e historia relacional anterior entre ellos</w:t>
        </w:r>
      </w:ins>
      <w:ins w:id="1252" w:author="González Riera, Francisco Javier" w:date="2015-07-22T14:24:00Z">
        <w:r w:rsidRPr="00442274">
          <w:rPr>
            <w:rFonts w:ascii="Arial" w:eastAsia="Times New Roman" w:hAnsi="Arial" w:cs="Arial"/>
            <w:lang w:eastAsia="es-ES"/>
            <w:rPrChange w:id="1253" w:author="Yimi" w:date="2024-01-31T12:44:00Z">
              <w:rPr>
                <w:rFonts w:ascii="Arial" w:eastAsia="Times New Roman" w:hAnsi="Arial" w:cs="Arial"/>
                <w:color w:val="ED7D31" w:themeColor="accent2"/>
                <w:lang w:eastAsia="es-ES"/>
              </w:rPr>
            </w:rPrChange>
          </w:rPr>
          <w:t xml:space="preserve"> y la percepción subjetiva incluiría además de la del hijo, la de los </w:t>
        </w:r>
        <w:r w:rsidRPr="00442274">
          <w:rPr>
            <w:rFonts w:ascii="Arial" w:eastAsia="Times New Roman" w:hAnsi="Arial" w:cs="Arial"/>
            <w:lang w:eastAsia="es-ES"/>
            <w:rPrChange w:id="1254" w:author="Yimi" w:date="2024-01-31T12:44:00Z">
              <w:rPr>
                <w:rFonts w:ascii="Arial" w:eastAsia="Times New Roman" w:hAnsi="Arial" w:cs="Arial"/>
                <w:color w:val="ED7D31" w:themeColor="accent2"/>
                <w:lang w:eastAsia="es-ES"/>
              </w:rPr>
            </w:rPrChange>
          </w:rPr>
          <w:lastRenderedPageBreak/>
          <w:t>propios padre</w:t>
        </w:r>
      </w:ins>
      <w:ins w:id="1255" w:author="González Riera, Francisco Javier" w:date="2015-07-22T14:25:00Z">
        <w:r w:rsidRPr="00442274">
          <w:rPr>
            <w:rFonts w:ascii="Arial" w:eastAsia="Times New Roman" w:hAnsi="Arial" w:cs="Arial"/>
            <w:lang w:eastAsia="es-ES"/>
            <w:rPrChange w:id="1256" w:author="Yimi" w:date="2024-01-31T12:44:00Z">
              <w:rPr>
                <w:rFonts w:ascii="Arial" w:eastAsia="Times New Roman" w:hAnsi="Arial" w:cs="Arial"/>
                <w:color w:val="ED7D31" w:themeColor="accent2"/>
                <w:lang w:eastAsia="es-ES"/>
              </w:rPr>
            </w:rPrChange>
          </w:rPr>
          <w:t>s</w:t>
        </w:r>
      </w:ins>
      <w:ins w:id="1257" w:author="González Riera, Francisco Javier" w:date="2015-07-22T14:24:00Z">
        <w:r w:rsidRPr="00442274">
          <w:rPr>
            <w:rFonts w:ascii="Arial" w:eastAsia="Times New Roman" w:hAnsi="Arial" w:cs="Arial"/>
            <w:lang w:eastAsia="es-ES"/>
            <w:rPrChange w:id="1258" w:author="Yimi" w:date="2024-01-31T12:44:00Z">
              <w:rPr>
                <w:rFonts w:ascii="Arial" w:eastAsia="Times New Roman" w:hAnsi="Arial" w:cs="Arial"/>
                <w:color w:val="ED7D31" w:themeColor="accent2"/>
                <w:lang w:eastAsia="es-ES"/>
              </w:rPr>
            </w:rPrChange>
          </w:rPr>
          <w:t xml:space="preserve">, </w:t>
        </w:r>
        <w:proofErr w:type="spellStart"/>
        <w:r w:rsidRPr="00442274">
          <w:rPr>
            <w:rFonts w:ascii="Arial" w:eastAsia="Times New Roman" w:hAnsi="Arial" w:cs="Arial"/>
            <w:lang w:eastAsia="es-ES"/>
            <w:rPrChange w:id="1259" w:author="Yimi" w:date="2024-01-31T12:44:00Z">
              <w:rPr>
                <w:rFonts w:ascii="Arial" w:eastAsia="Times New Roman" w:hAnsi="Arial" w:cs="Arial"/>
                <w:color w:val="ED7D31" w:themeColor="accent2"/>
                <w:lang w:eastAsia="es-ES"/>
              </w:rPr>
            </w:rPrChange>
          </w:rPr>
          <w:t>p.e</w:t>
        </w:r>
        <w:proofErr w:type="spellEnd"/>
        <w:r w:rsidRPr="00442274">
          <w:rPr>
            <w:rFonts w:ascii="Arial" w:eastAsia="Times New Roman" w:hAnsi="Arial" w:cs="Arial"/>
            <w:lang w:eastAsia="es-ES"/>
            <w:rPrChange w:id="1260" w:author="Yimi" w:date="2024-01-31T12:44:00Z">
              <w:rPr>
                <w:rFonts w:ascii="Arial" w:eastAsia="Times New Roman" w:hAnsi="Arial" w:cs="Arial"/>
                <w:color w:val="ED7D31" w:themeColor="accent2"/>
                <w:lang w:eastAsia="es-ES"/>
              </w:rPr>
            </w:rPrChange>
          </w:rPr>
          <w:t xml:space="preserve">. </w:t>
        </w:r>
      </w:ins>
      <w:ins w:id="1261" w:author="González Riera, Francisco Javier" w:date="2015-07-22T14:25:00Z">
        <w:r w:rsidRPr="00442274">
          <w:rPr>
            <w:rFonts w:ascii="Arial" w:eastAsia="Times New Roman" w:hAnsi="Arial" w:cs="Arial"/>
            <w:lang w:eastAsia="es-ES"/>
            <w:rPrChange w:id="1262" w:author="Yimi" w:date="2024-01-31T12:44:00Z">
              <w:rPr>
                <w:rFonts w:ascii="Arial" w:eastAsia="Times New Roman" w:hAnsi="Arial" w:cs="Arial"/>
                <w:color w:val="ED7D31" w:themeColor="accent2"/>
                <w:lang w:eastAsia="es-ES"/>
              </w:rPr>
            </w:rPrChange>
          </w:rPr>
          <w:t>y</w:t>
        </w:r>
      </w:ins>
      <w:ins w:id="1263" w:author="González Riera, Francisco Javier" w:date="2015-07-22T14:26:00Z">
        <w:r w:rsidRPr="00442274">
          <w:rPr>
            <w:rFonts w:ascii="Arial" w:eastAsia="Times New Roman" w:hAnsi="Arial" w:cs="Arial"/>
            <w:lang w:eastAsia="es-ES"/>
            <w:rPrChange w:id="1264" w:author="Yimi" w:date="2024-01-31T12:44:00Z">
              <w:rPr>
                <w:rFonts w:ascii="Arial" w:eastAsia="Times New Roman" w:hAnsi="Arial" w:cs="Arial"/>
                <w:color w:val="ED7D31" w:themeColor="accent2"/>
                <w:lang w:eastAsia="es-ES"/>
              </w:rPr>
            </w:rPrChange>
          </w:rPr>
          <w:t xml:space="preserve"> descrito por ellos mismo como  </w:t>
        </w:r>
        <w:r w:rsidRPr="00442274">
          <w:rPr>
            <w:rFonts w:ascii="Arial" w:eastAsia="Times New Roman" w:hAnsi="Arial" w:cs="Arial"/>
            <w:i/>
            <w:lang w:eastAsia="es-ES"/>
            <w:rPrChange w:id="1265" w:author="Yimi" w:date="2024-01-31T12:44:00Z">
              <w:rPr>
                <w:rFonts w:ascii="Arial" w:eastAsia="Times New Roman" w:hAnsi="Arial" w:cs="Arial"/>
                <w:i/>
                <w:color w:val="ED7D31" w:themeColor="accent2"/>
                <w:lang w:eastAsia="es-ES"/>
              </w:rPr>
            </w:rPrChange>
          </w:rPr>
          <w:t>desgaste mental y emocional ante anteriores recaídas</w:t>
        </w:r>
        <w:r w:rsidRPr="00442274">
          <w:rPr>
            <w:rFonts w:ascii="Arial" w:eastAsia="Times New Roman" w:hAnsi="Arial" w:cs="Arial"/>
            <w:lang w:eastAsia="es-ES"/>
            <w:rPrChange w:id="1266" w:author="Yimi" w:date="2024-01-31T12:44:00Z">
              <w:rPr>
                <w:rFonts w:ascii="Arial" w:eastAsia="Times New Roman" w:hAnsi="Arial" w:cs="Arial"/>
                <w:color w:val="ED7D31" w:themeColor="accent2"/>
                <w:lang w:eastAsia="es-ES"/>
              </w:rPr>
            </w:rPrChange>
          </w:rPr>
          <w:t>, junto a ilusión y esperanza por ver a su hijo cumplir con los objetivos terap</w:t>
        </w:r>
      </w:ins>
      <w:ins w:id="1267" w:author="González Riera, Francisco Javier" w:date="2015-07-22T14:27:00Z">
        <w:r w:rsidRPr="00442274">
          <w:rPr>
            <w:rFonts w:ascii="Arial" w:eastAsia="Times New Roman" w:hAnsi="Arial" w:cs="Arial"/>
            <w:lang w:eastAsia="es-ES"/>
            <w:rPrChange w:id="1268" w:author="Yimi" w:date="2024-01-31T12:44:00Z">
              <w:rPr>
                <w:rFonts w:ascii="Arial" w:eastAsia="Times New Roman" w:hAnsi="Arial" w:cs="Arial"/>
                <w:color w:val="ED7D31" w:themeColor="accent2"/>
                <w:lang w:eastAsia="es-ES"/>
              </w:rPr>
            </w:rPrChange>
          </w:rPr>
          <w:t>é</w:t>
        </w:r>
        <w:r w:rsidRPr="00442274">
          <w:rPr>
            <w:rFonts w:ascii="Arial" w:eastAsia="Times New Roman" w:hAnsi="Arial" w:cs="Arial"/>
            <w:lang w:eastAsia="es-ES"/>
            <w:rPrChange w:id="1269" w:author="Yimi" w:date="2024-01-31T12:44:00Z">
              <w:rPr>
                <w:rFonts w:ascii="Arial" w:eastAsia="Times New Roman" w:hAnsi="Arial" w:cs="Arial"/>
                <w:color w:val="ED7D31" w:themeColor="accent2"/>
                <w:lang w:eastAsia="es-ES"/>
              </w:rPr>
            </w:rPrChange>
          </w:rPr>
          <w:t xml:space="preserve">uticos de su programa de </w:t>
        </w:r>
        <w:proofErr w:type="spellStart"/>
        <w:r w:rsidRPr="00442274">
          <w:rPr>
            <w:rFonts w:ascii="Arial" w:eastAsia="Times New Roman" w:hAnsi="Arial" w:cs="Arial"/>
            <w:lang w:eastAsia="es-ES"/>
            <w:rPrChange w:id="1270" w:author="Yimi" w:date="2024-01-31T12:44:00Z">
              <w:rPr>
                <w:rFonts w:ascii="Arial" w:eastAsia="Times New Roman" w:hAnsi="Arial" w:cs="Arial"/>
                <w:color w:val="ED7D31" w:themeColor="accent2"/>
                <w:lang w:eastAsia="es-ES"/>
              </w:rPr>
            </w:rPrChange>
          </w:rPr>
          <w:t>desahabituación</w:t>
        </w:r>
        <w:proofErr w:type="spellEnd"/>
        <w:r w:rsidRPr="00442274">
          <w:rPr>
            <w:rFonts w:ascii="Arial" w:eastAsia="Times New Roman" w:hAnsi="Arial" w:cs="Arial"/>
            <w:lang w:eastAsia="es-ES"/>
            <w:rPrChange w:id="1271" w:author="Yimi" w:date="2024-01-31T12:44:00Z">
              <w:rPr>
                <w:rFonts w:ascii="Arial" w:eastAsia="Times New Roman" w:hAnsi="Arial" w:cs="Arial"/>
                <w:color w:val="ED7D31" w:themeColor="accent2"/>
                <w:lang w:eastAsia="es-ES"/>
              </w:rPr>
            </w:rPrChange>
          </w:rPr>
          <w:t>.</w:t>
        </w:r>
      </w:ins>
    </w:p>
    <w:p w:rsidR="002B03E0" w:rsidRPr="00442274" w:rsidRDefault="00442274">
      <w:pPr>
        <w:spacing w:after="0" w:line="360" w:lineRule="auto"/>
        <w:ind w:left="360"/>
        <w:jc w:val="both"/>
        <w:rPr>
          <w:rFonts w:ascii="Arial" w:eastAsia="Times New Roman" w:hAnsi="Arial" w:cs="Arial"/>
          <w:b/>
          <w:bCs/>
          <w:lang w:eastAsia="es-ES"/>
          <w:rPrChange w:id="1272" w:author="Yimi" w:date="2024-01-31T12:44:00Z">
            <w:rPr>
              <w:rFonts w:ascii="Arial" w:eastAsia="Times New Roman" w:hAnsi="Arial" w:cs="Arial"/>
              <w:b/>
              <w:bCs/>
              <w:color w:val="70AD47" w:themeColor="accent6"/>
              <w:lang w:eastAsia="es-ES"/>
            </w:rPr>
          </w:rPrChange>
        </w:rPr>
      </w:pPr>
      <w:r w:rsidRPr="00442274">
        <w:rPr>
          <w:rFonts w:ascii="Arial" w:eastAsia="Times New Roman" w:hAnsi="Arial" w:cs="Arial"/>
          <w:b/>
          <w:bCs/>
          <w:lang w:eastAsia="es-ES"/>
          <w:rPrChange w:id="1273" w:author="Yimi" w:date="2024-01-31T12:44:00Z">
            <w:rPr>
              <w:rFonts w:ascii="Arial" w:eastAsia="Times New Roman" w:hAnsi="Arial" w:cs="Arial"/>
              <w:b/>
              <w:bCs/>
              <w:color w:val="70AD47" w:themeColor="accent6"/>
              <w:lang w:eastAsia="es-ES"/>
            </w:rPr>
          </w:rPrChange>
        </w:rPr>
        <w:t>LA COORDINACIÓN SOCIAL Y SANITARIA: REDES Y NIVELES DE ATENCIÓN</w:t>
      </w:r>
    </w:p>
    <w:p w:rsidR="002B03E0" w:rsidRPr="00442274" w:rsidRDefault="002B03E0">
      <w:pPr>
        <w:spacing w:after="0" w:line="360" w:lineRule="auto"/>
        <w:ind w:left="360"/>
        <w:jc w:val="both"/>
        <w:rPr>
          <w:rFonts w:ascii="Arial" w:eastAsia="Times New Roman" w:hAnsi="Arial" w:cs="Arial"/>
          <w:b/>
          <w:bCs/>
          <w:lang w:eastAsia="es-ES"/>
          <w:rPrChange w:id="1274" w:author="Yimi" w:date="2024-01-31T12:44:00Z">
            <w:rPr>
              <w:rFonts w:ascii="Arial" w:eastAsia="Times New Roman" w:hAnsi="Arial" w:cs="Arial"/>
              <w:b/>
              <w:bCs/>
              <w:lang w:eastAsia="es-ES"/>
            </w:rPr>
          </w:rPrChange>
        </w:rPr>
      </w:pPr>
    </w:p>
    <w:p w:rsidR="002B03E0" w:rsidRPr="00442274" w:rsidRDefault="00442274">
      <w:pPr>
        <w:spacing w:after="0" w:line="360" w:lineRule="auto"/>
        <w:ind w:firstLine="709"/>
        <w:contextualSpacing/>
        <w:jc w:val="both"/>
        <w:rPr>
          <w:rFonts w:ascii="Arial" w:eastAsia="Times New Roman" w:hAnsi="Arial" w:cs="Arial"/>
          <w:bCs/>
          <w:lang w:eastAsia="es-ES"/>
          <w:rPrChange w:id="1275" w:author="Yimi" w:date="2024-01-31T12:44:00Z">
            <w:rPr>
              <w:rFonts w:ascii="Arial" w:eastAsia="Times New Roman" w:hAnsi="Arial" w:cs="Arial"/>
              <w:bCs/>
              <w:lang w:eastAsia="es-ES"/>
            </w:rPr>
          </w:rPrChange>
        </w:rPr>
      </w:pPr>
      <w:del w:id="1276" w:author="usuario" w:date="2015-07-20T13:20:00Z">
        <w:r w:rsidRPr="00442274">
          <w:rPr>
            <w:rFonts w:ascii="Arial" w:eastAsia="Times New Roman" w:hAnsi="Arial" w:cs="Arial"/>
            <w:lang w:eastAsia="es-ES"/>
            <w:rPrChange w:id="1277" w:author="Yimi" w:date="2024-01-31T12:44:00Z">
              <w:rPr>
                <w:rFonts w:ascii="Arial" w:eastAsia="Times New Roman" w:hAnsi="Arial" w:cs="Arial"/>
                <w:color w:val="ED7D31" w:themeColor="accent2"/>
                <w:lang w:eastAsia="es-ES"/>
              </w:rPr>
            </w:rPrChange>
          </w:rPr>
          <w:delText xml:space="preserve">Se pasa a detallar a continuación </w:delText>
        </w:r>
      </w:del>
      <w:ins w:id="1278" w:author="González Riera, Francisco Javier" w:date="2015-07-22T13:18:00Z">
        <w:r w:rsidRPr="00442274">
          <w:rPr>
            <w:rFonts w:ascii="Arial" w:eastAsia="Times New Roman" w:hAnsi="Arial" w:cs="Arial"/>
            <w:lang w:eastAsia="es-ES"/>
            <w:rPrChange w:id="1279" w:author="Yimi" w:date="2024-01-31T12:44:00Z">
              <w:rPr>
                <w:rFonts w:ascii="Arial" w:eastAsia="Times New Roman" w:hAnsi="Arial" w:cs="Arial"/>
                <w:color w:val="ED7D31" w:themeColor="accent2"/>
                <w:lang w:eastAsia="es-ES"/>
              </w:rPr>
            </w:rPrChange>
          </w:rPr>
          <w:t>L</w:t>
        </w:r>
      </w:ins>
      <w:del w:id="1280" w:author="González Riera, Francisco Javier" w:date="2015-07-22T13:18:00Z">
        <w:r w:rsidRPr="00442274">
          <w:rPr>
            <w:rFonts w:ascii="Arial" w:eastAsia="Times New Roman" w:hAnsi="Arial" w:cs="Arial"/>
            <w:lang w:eastAsia="es-ES"/>
            <w:rPrChange w:id="1281" w:author="Yimi" w:date="2024-01-31T12:44:00Z">
              <w:rPr>
                <w:rFonts w:ascii="Arial" w:eastAsia="Times New Roman" w:hAnsi="Arial" w:cs="Arial"/>
                <w:color w:val="ED7D31" w:themeColor="accent2"/>
                <w:lang w:eastAsia="es-ES"/>
              </w:rPr>
            </w:rPrChange>
          </w:rPr>
          <w:delText>l</w:delText>
        </w:r>
      </w:del>
      <w:r w:rsidRPr="00442274">
        <w:rPr>
          <w:rFonts w:ascii="Arial" w:eastAsia="Times New Roman" w:hAnsi="Arial" w:cs="Arial"/>
          <w:lang w:eastAsia="es-ES"/>
          <w:rPrChange w:id="1282" w:author="Yimi" w:date="2024-01-31T12:44:00Z">
            <w:rPr/>
          </w:rPrChange>
        </w:rPr>
        <w:t xml:space="preserve">a </w:t>
      </w:r>
      <w:r w:rsidRPr="00442274">
        <w:rPr>
          <w:rFonts w:ascii="Arial" w:eastAsia="Times New Roman" w:hAnsi="Arial" w:cs="Arial"/>
          <w:lang w:eastAsia="es-ES"/>
          <w:rPrChange w:id="1283" w:author="Yimi" w:date="2024-01-31T12:44:00Z">
            <w:rPr>
              <w:rFonts w:ascii="Arial" w:eastAsia="Times New Roman" w:hAnsi="Arial" w:cs="Arial"/>
              <w:lang w:eastAsia="es-ES"/>
            </w:rPr>
          </w:rPrChange>
        </w:rPr>
        <w:t xml:space="preserve">estructuración de los servicios de atención en drogodependencias en España </w:t>
      </w:r>
      <w:del w:id="1284" w:author="usuario" w:date="2015-07-20T13:20:00Z">
        <w:r w:rsidRPr="00442274">
          <w:rPr>
            <w:rFonts w:ascii="Arial" w:eastAsia="Times New Roman" w:hAnsi="Arial" w:cs="Arial"/>
            <w:lang w:eastAsia="es-ES"/>
            <w:rPrChange w:id="1285" w:author="Yimi" w:date="2024-01-31T12:44:00Z">
              <w:rPr>
                <w:rFonts w:ascii="Arial" w:eastAsia="Times New Roman" w:hAnsi="Arial" w:cs="Arial"/>
                <w:lang w:eastAsia="es-ES"/>
              </w:rPr>
            </w:rPrChange>
          </w:rPr>
          <w:delText xml:space="preserve">y sus características, los cuales </w:delText>
        </w:r>
        <w:r w:rsidRPr="00442274">
          <w:rPr>
            <w:rFonts w:ascii="Arial" w:eastAsia="Times New Roman" w:hAnsi="Arial" w:cs="Arial"/>
            <w:lang w:eastAsia="es-ES"/>
            <w:rPrChange w:id="1286" w:author="Yimi" w:date="2024-01-31T12:44:00Z">
              <w:rPr>
                <w:rFonts w:ascii="Arial" w:eastAsia="Times New Roman" w:hAnsi="Arial" w:cs="Arial"/>
                <w:lang w:eastAsia="es-ES"/>
              </w:rPr>
            </w:rPrChange>
          </w:rPr>
          <w:delText>quedan articulados a partir de</w:delText>
        </w:r>
      </w:del>
      <w:ins w:id="1287" w:author="usuario" w:date="2015-07-20T13:20:00Z">
        <w:r w:rsidRPr="00442274">
          <w:rPr>
            <w:rFonts w:ascii="Arial" w:eastAsia="Times New Roman" w:hAnsi="Arial" w:cs="Arial"/>
            <w:lang w:eastAsia="es-ES"/>
            <w:rPrChange w:id="1288" w:author="Yimi" w:date="2024-01-31T12:44:00Z">
              <w:rPr>
                <w:rFonts w:ascii="Arial" w:eastAsia="Times New Roman" w:hAnsi="Arial" w:cs="Arial"/>
                <w:lang w:eastAsia="es-ES"/>
              </w:rPr>
            </w:rPrChange>
          </w:rPr>
          <w:t>se articulan en</w:t>
        </w:r>
      </w:ins>
      <w:r w:rsidRPr="00442274">
        <w:rPr>
          <w:rFonts w:ascii="Arial" w:eastAsia="Times New Roman" w:hAnsi="Arial" w:cs="Arial"/>
          <w:lang w:eastAsia="es-ES"/>
          <w:rPrChange w:id="1289" w:author="Yimi" w:date="2024-01-31T12:44:00Z">
            <w:rPr>
              <w:rFonts w:ascii="Arial" w:eastAsia="Times New Roman" w:hAnsi="Arial" w:cs="Arial"/>
              <w:lang w:eastAsia="es-ES"/>
            </w:rPr>
          </w:rPrChange>
        </w:rPr>
        <w:t xml:space="preserve"> tres grandes </w:t>
      </w:r>
      <w:r w:rsidRPr="00442274">
        <w:rPr>
          <w:rFonts w:ascii="Arial" w:eastAsia="Times New Roman" w:hAnsi="Arial" w:cs="Arial"/>
          <w:bCs/>
          <w:lang w:eastAsia="es-ES"/>
          <w:rPrChange w:id="1290" w:author="Yimi" w:date="2024-01-31T12:44:00Z">
            <w:rPr>
              <w:rFonts w:ascii="Arial" w:eastAsia="Times New Roman" w:hAnsi="Arial" w:cs="Arial"/>
              <w:bCs/>
              <w:lang w:eastAsia="es-ES"/>
            </w:rPr>
          </w:rPrChange>
        </w:rPr>
        <w:t xml:space="preserve">niveles </w:t>
      </w:r>
      <w:commentRangeStart w:id="1291"/>
      <w:r w:rsidRPr="00442274">
        <w:rPr>
          <w:rFonts w:ascii="Arial" w:eastAsia="Times New Roman" w:hAnsi="Arial" w:cs="Arial"/>
          <w:bCs/>
          <w:lang w:eastAsia="es-ES"/>
          <w:rPrChange w:id="1292" w:author="Yimi" w:date="2024-01-31T12:44:00Z">
            <w:rPr>
              <w:rFonts w:ascii="Arial" w:eastAsia="Times New Roman" w:hAnsi="Arial" w:cs="Arial"/>
              <w:bCs/>
              <w:lang w:eastAsia="es-ES"/>
            </w:rPr>
          </w:rPrChange>
        </w:rPr>
        <w:t>atencionales</w:t>
      </w:r>
      <w:commentRangeEnd w:id="1291"/>
      <w:r w:rsidRPr="00442274">
        <w:rPr>
          <w:rPrChange w:id="1293" w:author="Yimi" w:date="2024-01-31T12:44:00Z">
            <w:rPr/>
          </w:rPrChange>
        </w:rPr>
        <w:commentReference w:id="1291"/>
      </w:r>
      <w:r w:rsidRPr="00442274">
        <w:rPr>
          <w:rFonts w:ascii="Arial" w:eastAsia="Times New Roman" w:hAnsi="Arial" w:cs="Arial"/>
          <w:bCs/>
          <w:lang w:eastAsia="es-ES"/>
          <w:rPrChange w:id="1294" w:author="Yimi" w:date="2024-01-31T12:44:00Z">
            <w:rPr>
              <w:rFonts w:ascii="Arial" w:eastAsia="Times New Roman" w:hAnsi="Arial" w:cs="Arial"/>
              <w:bCs/>
              <w:lang w:eastAsia="es-ES"/>
            </w:rPr>
          </w:rPrChange>
        </w:rPr>
        <w:t>.</w:t>
      </w:r>
    </w:p>
    <w:p w:rsidR="002B03E0" w:rsidRPr="00442274" w:rsidRDefault="002B03E0">
      <w:pPr>
        <w:spacing w:after="0" w:line="360" w:lineRule="auto"/>
        <w:ind w:firstLine="709"/>
        <w:contextualSpacing/>
        <w:jc w:val="both"/>
        <w:rPr>
          <w:rFonts w:ascii="Arial" w:eastAsia="Times New Roman" w:hAnsi="Arial" w:cs="Arial"/>
          <w:lang w:eastAsia="es-ES"/>
          <w:rPrChange w:id="1295" w:author="Yimi" w:date="2024-01-31T12:44:00Z">
            <w:rPr>
              <w:rFonts w:ascii="Arial" w:eastAsia="Times New Roman" w:hAnsi="Arial" w:cs="Arial"/>
              <w:lang w:eastAsia="es-ES"/>
            </w:rPr>
          </w:rPrChange>
        </w:rPr>
      </w:pPr>
    </w:p>
    <w:p w:rsidR="002B03E0" w:rsidRPr="00442274" w:rsidRDefault="00442274">
      <w:pPr>
        <w:spacing w:after="0" w:line="360" w:lineRule="auto"/>
        <w:ind w:firstLine="709"/>
        <w:contextualSpacing/>
        <w:jc w:val="both"/>
        <w:rPr>
          <w:rFonts w:ascii="Arial" w:eastAsia="Times New Roman" w:hAnsi="Arial" w:cs="Arial"/>
          <w:lang w:val="es-ES_tradnl" w:eastAsia="es-ES"/>
          <w:rPrChange w:id="1296" w:author="Yimi" w:date="2024-01-31T12:44:00Z">
            <w:rPr>
              <w:rFonts w:ascii="Arial" w:eastAsia="Times New Roman" w:hAnsi="Arial" w:cs="Arial"/>
              <w:color w:val="70AD47" w:themeColor="accent6"/>
              <w:lang w:val="es-ES_tradnl" w:eastAsia="es-ES"/>
            </w:rPr>
          </w:rPrChange>
        </w:rPr>
      </w:pPr>
      <w:r w:rsidRPr="00442274">
        <w:rPr>
          <w:rFonts w:ascii="Arial" w:eastAsia="Times New Roman" w:hAnsi="Arial" w:cs="Arial"/>
          <w:b/>
          <w:bCs/>
          <w:lang w:val="es-ES_tradnl" w:eastAsia="es-ES"/>
          <w:rPrChange w:id="1297" w:author="Yimi" w:date="2024-01-31T12:44:00Z">
            <w:rPr>
              <w:rFonts w:ascii="Arial" w:eastAsia="Times New Roman" w:hAnsi="Arial" w:cs="Arial"/>
              <w:b/>
              <w:bCs/>
              <w:color w:val="70AD47" w:themeColor="accent6"/>
              <w:lang w:val="es-ES_tradnl" w:eastAsia="es-ES"/>
            </w:rPr>
          </w:rPrChange>
        </w:rPr>
        <w:t>Primer Nivel</w:t>
      </w:r>
    </w:p>
    <w:p w:rsidR="002B03E0" w:rsidRPr="00442274" w:rsidRDefault="00442274" w:rsidP="002B03E0">
      <w:pPr>
        <w:spacing w:after="0" w:line="360" w:lineRule="auto"/>
        <w:contextualSpacing/>
        <w:jc w:val="both"/>
        <w:rPr>
          <w:del w:id="1298" w:author="usuario" w:date="2015-07-20T13:23:00Z"/>
          <w:rFonts w:ascii="Arial" w:eastAsia="Times New Roman" w:hAnsi="Arial" w:cs="Arial"/>
          <w:lang w:val="es-ES_tradnl" w:eastAsia="es-ES"/>
          <w:rPrChange w:id="1299" w:author="Yimi" w:date="2024-01-31T12:44:00Z">
            <w:rPr>
              <w:del w:id="1300" w:author="usuario" w:date="2015-07-20T13:23:00Z"/>
              <w:rFonts w:ascii="Arial" w:eastAsia="Times New Roman" w:hAnsi="Arial" w:cs="Arial"/>
              <w:lang w:val="es-ES_tradnl" w:eastAsia="es-ES"/>
            </w:rPr>
          </w:rPrChange>
        </w:rPr>
        <w:pPrChange w:id="1301" w:author="González Riera, Francisco Javier" w:date="2015-07-22T13:14:00Z">
          <w:pPr>
            <w:spacing w:after="0" w:line="360" w:lineRule="auto"/>
            <w:ind w:firstLine="709"/>
            <w:contextualSpacing/>
            <w:jc w:val="both"/>
          </w:pPr>
        </w:pPrChange>
      </w:pPr>
      <w:commentRangeStart w:id="1302"/>
      <w:r w:rsidRPr="00442274">
        <w:rPr>
          <w:rFonts w:ascii="Arial" w:eastAsia="Times New Roman" w:hAnsi="Arial" w:cs="Arial"/>
          <w:lang w:val="es-ES_tradnl" w:eastAsia="es-ES"/>
          <w:rPrChange w:id="1303" w:author="Yimi" w:date="2024-01-31T12:44:00Z">
            <w:rPr>
              <w:rFonts w:ascii="Arial" w:eastAsia="Times New Roman" w:hAnsi="Arial" w:cs="Arial"/>
              <w:lang w:val="es-ES_tradnl" w:eastAsia="es-ES"/>
            </w:rPr>
          </w:rPrChange>
        </w:rPr>
        <w:t xml:space="preserve"> Es la puerta de entrada al Sistema y sus recursos son los más accesibles y menos exigentes de toda la red asistencial. Sus funciones comprenden</w:t>
      </w:r>
      <w:ins w:id="1304" w:author="González Riera, Francisco Javier" w:date="2015-07-22T13:14:00Z">
        <w:r w:rsidRPr="00442274">
          <w:rPr>
            <w:rFonts w:ascii="Arial" w:eastAsia="Times New Roman" w:hAnsi="Arial" w:cs="Arial"/>
            <w:lang w:val="es-ES_tradnl" w:eastAsia="es-ES"/>
            <w:rPrChange w:id="1305" w:author="Yimi" w:date="2024-01-31T12:44:00Z">
              <w:rPr>
                <w:rFonts w:ascii="Arial" w:eastAsia="Times New Roman" w:hAnsi="Arial" w:cs="Arial"/>
                <w:lang w:val="es-ES_tradnl" w:eastAsia="es-ES"/>
              </w:rPr>
            </w:rPrChange>
          </w:rPr>
          <w:t>:</w:t>
        </w:r>
      </w:ins>
      <w:del w:id="1306" w:author="González Riera, Francisco Javier" w:date="2015-07-22T13:14:00Z">
        <w:r w:rsidRPr="00442274">
          <w:rPr>
            <w:rFonts w:ascii="Arial" w:eastAsia="Times New Roman" w:hAnsi="Arial" w:cs="Arial"/>
            <w:lang w:val="es-ES_tradnl" w:eastAsia="es-ES"/>
            <w:rPrChange w:id="1307" w:author="Yimi" w:date="2024-01-31T12:44:00Z">
              <w:rPr>
                <w:rFonts w:ascii="Arial" w:eastAsia="Times New Roman" w:hAnsi="Arial" w:cs="Arial"/>
                <w:lang w:val="es-ES_tradnl" w:eastAsia="es-ES"/>
              </w:rPr>
            </w:rPrChange>
          </w:rPr>
          <w:delText xml:space="preserve"> </w:delText>
        </w:r>
      </w:del>
      <w:ins w:id="1308" w:author="González Riera, Francisco Javier" w:date="2015-07-22T13:14:00Z">
        <w:r w:rsidRPr="00442274">
          <w:rPr>
            <w:rFonts w:ascii="Arial" w:eastAsia="Times New Roman" w:hAnsi="Arial" w:cs="Arial"/>
            <w:lang w:val="es-ES_tradnl" w:eastAsia="es-ES"/>
            <w:rPrChange w:id="1309" w:author="Yimi" w:date="2024-01-31T12:44:00Z">
              <w:rPr>
                <w:rFonts w:ascii="Arial" w:eastAsia="Times New Roman" w:hAnsi="Arial" w:cs="Arial"/>
                <w:lang w:val="es-ES_tradnl" w:eastAsia="es-ES"/>
              </w:rPr>
            </w:rPrChange>
          </w:rPr>
          <w:t xml:space="preserve"> </w:t>
        </w:r>
      </w:ins>
      <w:ins w:id="1310" w:author="González Riera, Francisco Javier" w:date="2015-07-22T13:13:00Z">
        <w:r w:rsidRPr="00442274">
          <w:rPr>
            <w:rFonts w:ascii="Arial" w:eastAsia="Times New Roman" w:hAnsi="Arial" w:cs="Arial"/>
            <w:lang w:val="es-ES_tradnl" w:eastAsia="es-ES"/>
            <w:rPrChange w:id="1311" w:author="Yimi" w:date="2024-01-31T12:44:00Z">
              <w:rPr>
                <w:rFonts w:ascii="Arial" w:eastAsia="Times New Roman" w:hAnsi="Arial" w:cs="Arial"/>
                <w:color w:val="ED7D31" w:themeColor="accent2"/>
                <w:lang w:val="es-ES_tradnl" w:eastAsia="es-ES"/>
              </w:rPr>
            </w:rPrChange>
          </w:rPr>
          <w:t>a</w:t>
        </w:r>
      </w:ins>
      <w:del w:id="1312" w:author="González Riera, Francisco Javier" w:date="2015-07-22T13:13:00Z">
        <w:r w:rsidRPr="00442274">
          <w:rPr>
            <w:rFonts w:ascii="Arial" w:eastAsia="Times New Roman" w:hAnsi="Arial" w:cs="Arial"/>
            <w:lang w:val="es-ES_tradnl" w:eastAsia="es-ES"/>
            <w:rPrChange w:id="1313" w:author="Yimi" w:date="2024-01-31T12:44:00Z">
              <w:rPr>
                <w:rFonts w:ascii="Arial" w:eastAsia="Times New Roman" w:hAnsi="Arial" w:cs="Arial"/>
                <w:color w:val="ED7D31" w:themeColor="accent2"/>
                <w:lang w:val="es-ES_tradnl" w:eastAsia="es-ES"/>
              </w:rPr>
            </w:rPrChange>
          </w:rPr>
          <w:delText>(a</w:delText>
        </w:r>
      </w:del>
      <w:ins w:id="1314" w:author="usuario" w:date="2015-07-20T13:21:00Z">
        <w:r w:rsidRPr="00442274">
          <w:rPr>
            <w:rFonts w:ascii="Arial" w:eastAsia="Times New Roman" w:hAnsi="Arial" w:cs="Arial"/>
            <w:lang w:val="es-ES_tradnl" w:eastAsia="es-ES"/>
            <w:rPrChange w:id="1315" w:author="Yimi" w:date="2024-01-31T12:44:00Z">
              <w:rPr>
                <w:rFonts w:ascii="Arial" w:eastAsia="Times New Roman" w:hAnsi="Arial" w:cs="Arial"/>
                <w:color w:val="ED7D31" w:themeColor="accent2"/>
                <w:lang w:val="es-ES_tradnl" w:eastAsia="es-ES"/>
              </w:rPr>
            </w:rPrChange>
          </w:rPr>
          <w:t>)</w:t>
        </w:r>
      </w:ins>
      <w:ins w:id="1316" w:author="González Riera, Francisco Javier" w:date="2015-07-22T13:13:00Z">
        <w:r w:rsidRPr="00442274">
          <w:rPr>
            <w:rFonts w:ascii="Arial" w:eastAsia="Times New Roman" w:hAnsi="Arial" w:cs="Arial"/>
            <w:lang w:val="es-ES_tradnl" w:eastAsia="es-ES"/>
            <w:rPrChange w:id="1317" w:author="Yimi" w:date="2024-01-31T12:44:00Z">
              <w:rPr>
                <w:rFonts w:ascii="Arial" w:eastAsia="Times New Roman" w:hAnsi="Arial" w:cs="Arial"/>
                <w:lang w:val="es-ES_tradnl" w:eastAsia="es-ES"/>
              </w:rPr>
            </w:rPrChange>
          </w:rPr>
          <w:t xml:space="preserve"> </w:t>
        </w:r>
      </w:ins>
      <w:del w:id="1318" w:author="usuario" w:date="2015-07-20T13:21:00Z">
        <w:r w:rsidRPr="00442274">
          <w:rPr>
            <w:rFonts w:ascii="Arial" w:eastAsia="Times New Roman" w:hAnsi="Arial" w:cs="Arial"/>
            <w:lang w:val="es-ES_tradnl" w:eastAsia="es-ES"/>
            <w:rPrChange w:id="1319" w:author="Yimi" w:date="2024-01-31T12:44:00Z">
              <w:rPr>
                <w:rFonts w:ascii="Arial" w:eastAsia="Times New Roman" w:hAnsi="Arial" w:cs="Arial"/>
                <w:lang w:val="es-ES_tradnl" w:eastAsia="es-ES"/>
              </w:rPr>
            </w:rPrChange>
          </w:rPr>
          <w:delText>:</w:delText>
        </w:r>
      </w:del>
    </w:p>
    <w:p w:rsidR="002B03E0" w:rsidRPr="00442274" w:rsidRDefault="002B03E0" w:rsidP="002B03E0">
      <w:pPr>
        <w:spacing w:after="0" w:line="360" w:lineRule="auto"/>
        <w:contextualSpacing/>
        <w:jc w:val="both"/>
        <w:rPr>
          <w:del w:id="1320" w:author="usuario" w:date="2015-07-20T13:23:00Z"/>
          <w:rFonts w:ascii="Arial" w:eastAsia="Times New Roman" w:hAnsi="Arial" w:cs="Arial"/>
          <w:lang w:eastAsia="es-ES"/>
          <w:rPrChange w:id="1321" w:author="Yimi" w:date="2024-01-31T12:44:00Z">
            <w:rPr>
              <w:del w:id="1322" w:author="usuario" w:date="2015-07-20T13:23:00Z"/>
              <w:rFonts w:ascii="Arial" w:eastAsia="Times New Roman" w:hAnsi="Arial" w:cs="Arial"/>
              <w:lang w:eastAsia="es-ES"/>
            </w:rPr>
          </w:rPrChange>
        </w:rPr>
        <w:pPrChange w:id="1323" w:author="González Riera, Francisco Javier" w:date="2015-07-22T13:14:00Z">
          <w:pPr>
            <w:spacing w:after="0" w:line="360" w:lineRule="auto"/>
            <w:ind w:left="720" w:firstLine="709"/>
            <w:contextualSpacing/>
            <w:jc w:val="both"/>
          </w:pPr>
        </w:pPrChange>
      </w:pPr>
    </w:p>
    <w:p w:rsidR="002B03E0" w:rsidRPr="00442274" w:rsidRDefault="00442274">
      <w:pPr>
        <w:spacing w:after="0" w:line="360" w:lineRule="auto"/>
        <w:jc w:val="both"/>
        <w:rPr>
          <w:del w:id="1324" w:author="González Riera, Francisco Javier" w:date="2015-07-22T13:13:00Z"/>
          <w:rFonts w:ascii="Arial" w:eastAsia="Times New Roman" w:hAnsi="Arial" w:cs="Arial"/>
          <w:lang w:eastAsia="es-ES"/>
          <w:rPrChange w:id="1325" w:author="Yimi" w:date="2024-01-31T12:44:00Z">
            <w:rPr>
              <w:del w:id="1326" w:author="González Riera, Francisco Javier" w:date="2015-07-22T13:13:00Z"/>
              <w:rFonts w:ascii="Arial" w:eastAsia="Times New Roman" w:hAnsi="Arial" w:cs="Arial"/>
              <w:color w:val="70AD47" w:themeColor="accent6"/>
              <w:lang w:eastAsia="es-ES"/>
            </w:rPr>
          </w:rPrChange>
        </w:rPr>
      </w:pPr>
      <w:del w:id="1327" w:author="usuario" w:date="2015-07-20T13:23:00Z">
        <w:r w:rsidRPr="00442274">
          <w:rPr>
            <w:rFonts w:ascii="Arial" w:eastAsia="Times New Roman" w:hAnsi="Arial" w:cs="Arial"/>
            <w:lang w:eastAsia="es-ES"/>
            <w:rPrChange w:id="1328" w:author="Yimi" w:date="2024-01-31T12:44:00Z">
              <w:rPr>
                <w:rFonts w:ascii="Arial" w:eastAsia="Times New Roman" w:hAnsi="Arial" w:cs="Arial"/>
                <w:color w:val="70AD47" w:themeColor="accent6"/>
                <w:lang w:eastAsia="es-ES"/>
              </w:rPr>
            </w:rPrChange>
          </w:rPr>
          <w:delText xml:space="preserve">- </w:delText>
        </w:r>
      </w:del>
      <w:r w:rsidRPr="00442274">
        <w:rPr>
          <w:rFonts w:ascii="Arial" w:eastAsia="Times New Roman" w:hAnsi="Arial" w:cs="Arial"/>
          <w:lang w:eastAsia="es-ES"/>
          <w:rPrChange w:id="1329" w:author="Yimi" w:date="2024-01-31T12:44:00Z">
            <w:rPr>
              <w:rFonts w:ascii="Arial" w:eastAsia="Times New Roman" w:hAnsi="Arial" w:cs="Arial"/>
              <w:color w:val="70AD47" w:themeColor="accent6"/>
              <w:lang w:eastAsia="es-ES"/>
            </w:rPr>
          </w:rPrChange>
        </w:rPr>
        <w:t>Detección, captación, motivación y derivación de drogodependientes a servicios especializados para iniciar tratamiento</w:t>
      </w:r>
      <w:ins w:id="1330" w:author="González Riera, Francisco Javier" w:date="2015-07-22T13:14:00Z">
        <w:r w:rsidRPr="00442274">
          <w:rPr>
            <w:rFonts w:ascii="Arial" w:eastAsia="Times New Roman" w:hAnsi="Arial" w:cs="Arial"/>
            <w:lang w:eastAsia="es-ES"/>
            <w:rPrChange w:id="1331" w:author="Yimi" w:date="2024-01-31T12:44:00Z">
              <w:rPr>
                <w:rFonts w:ascii="Arial" w:eastAsia="Times New Roman" w:hAnsi="Arial" w:cs="Arial"/>
                <w:color w:val="70AD47" w:themeColor="accent6"/>
                <w:lang w:eastAsia="es-ES"/>
              </w:rPr>
            </w:rPrChange>
          </w:rPr>
          <w:t xml:space="preserve"> </w:t>
        </w:r>
      </w:ins>
      <w:ins w:id="1332" w:author="González Riera, Francisco Javier" w:date="2015-07-22T13:13:00Z">
        <w:r w:rsidRPr="00442274">
          <w:rPr>
            <w:rFonts w:ascii="Arial" w:eastAsia="Times New Roman" w:hAnsi="Arial" w:cs="Arial"/>
            <w:lang w:eastAsia="es-ES"/>
            <w:rPrChange w:id="1333" w:author="Yimi" w:date="2024-01-31T12:44:00Z">
              <w:rPr>
                <w:rFonts w:ascii="Arial" w:eastAsia="Times New Roman" w:hAnsi="Arial" w:cs="Arial"/>
                <w:color w:val="ED7D31" w:themeColor="accent2"/>
                <w:lang w:eastAsia="es-ES"/>
              </w:rPr>
            </w:rPrChange>
          </w:rPr>
          <w:t>b)</w:t>
        </w:r>
      </w:ins>
      <w:del w:id="1334" w:author="González Riera, Francisco Javier" w:date="2015-07-22T13:13:00Z">
        <w:r w:rsidRPr="00442274">
          <w:rPr>
            <w:rFonts w:ascii="Arial" w:eastAsia="Times New Roman" w:hAnsi="Arial" w:cs="Arial"/>
            <w:lang w:eastAsia="es-ES"/>
            <w:rPrChange w:id="1335" w:author="Yimi" w:date="2024-01-31T12:44:00Z">
              <w:rPr>
                <w:rFonts w:ascii="Arial" w:eastAsia="Times New Roman" w:hAnsi="Arial" w:cs="Arial"/>
                <w:color w:val="70AD47" w:themeColor="accent6"/>
                <w:lang w:eastAsia="es-ES"/>
              </w:rPr>
            </w:rPrChange>
          </w:rPr>
          <w:delText>.</w:delText>
        </w:r>
      </w:del>
    </w:p>
    <w:p w:rsidR="002B03E0" w:rsidRPr="00442274" w:rsidRDefault="00442274" w:rsidP="002B03E0">
      <w:pPr>
        <w:spacing w:after="0" w:line="360" w:lineRule="auto"/>
        <w:ind w:firstLine="708"/>
        <w:jc w:val="both"/>
        <w:rPr>
          <w:del w:id="1336" w:author="González Riera, Francisco Javier" w:date="2015-07-22T13:13:00Z"/>
          <w:rFonts w:ascii="Arial" w:eastAsia="Times New Roman" w:hAnsi="Arial" w:cs="Arial"/>
          <w:lang w:eastAsia="es-ES"/>
          <w:rPrChange w:id="1337" w:author="Yimi" w:date="2024-01-31T12:44:00Z">
            <w:rPr>
              <w:del w:id="1338" w:author="González Riera, Francisco Javier" w:date="2015-07-22T13:13:00Z"/>
              <w:rFonts w:ascii="Arial" w:eastAsia="Times New Roman" w:hAnsi="Arial" w:cs="Arial"/>
              <w:color w:val="70AD47" w:themeColor="accent6"/>
              <w:lang w:eastAsia="es-ES"/>
            </w:rPr>
          </w:rPrChange>
        </w:rPr>
        <w:pPrChange w:id="1339" w:author="González Riera, Francisco Javier" w:date="2015-07-22T13:13:00Z">
          <w:pPr>
            <w:spacing w:after="0" w:line="360" w:lineRule="auto"/>
            <w:jc w:val="both"/>
          </w:pPr>
        </w:pPrChange>
      </w:pPr>
      <w:del w:id="1340" w:author="González Riera, Francisco Javier" w:date="2015-07-22T13:13:00Z">
        <w:r w:rsidRPr="00442274">
          <w:rPr>
            <w:rFonts w:ascii="Arial" w:eastAsia="Times New Roman" w:hAnsi="Arial" w:cs="Arial"/>
            <w:lang w:eastAsia="es-ES"/>
            <w:rPrChange w:id="1341" w:author="Yimi" w:date="2024-01-31T12:44:00Z">
              <w:rPr>
                <w:rFonts w:ascii="Arial" w:eastAsia="Times New Roman" w:hAnsi="Arial" w:cs="Arial"/>
                <w:color w:val="70AD47" w:themeColor="accent6"/>
                <w:lang w:eastAsia="es-ES"/>
              </w:rPr>
            </w:rPrChange>
          </w:rPr>
          <w:delText>-</w:delText>
        </w:r>
      </w:del>
      <w:r w:rsidRPr="00442274">
        <w:rPr>
          <w:rFonts w:ascii="Arial" w:eastAsia="Times New Roman" w:hAnsi="Arial" w:cs="Arial"/>
          <w:lang w:eastAsia="es-ES"/>
          <w:rPrChange w:id="1342" w:author="Yimi" w:date="2024-01-31T12:44:00Z">
            <w:rPr>
              <w:rFonts w:ascii="Arial" w:eastAsia="Times New Roman" w:hAnsi="Arial" w:cs="Arial"/>
              <w:color w:val="70AD47" w:themeColor="accent6"/>
              <w:lang w:eastAsia="es-ES"/>
            </w:rPr>
          </w:rPrChange>
        </w:rPr>
        <w:t xml:space="preserve">  Atención a las necesidades psicosociales y sanitarias básicas del drogodependiente y su familia</w:t>
      </w:r>
      <w:ins w:id="1343" w:author="González Riera, Francisco Javier" w:date="2015-07-22T13:14:00Z">
        <w:r w:rsidRPr="00442274">
          <w:rPr>
            <w:rFonts w:ascii="Arial" w:eastAsia="Times New Roman" w:hAnsi="Arial" w:cs="Arial"/>
            <w:lang w:eastAsia="es-ES"/>
            <w:rPrChange w:id="1344" w:author="Yimi" w:date="2024-01-31T12:44:00Z">
              <w:rPr>
                <w:rFonts w:ascii="Arial" w:eastAsia="Times New Roman" w:hAnsi="Arial" w:cs="Arial"/>
                <w:color w:val="70AD47" w:themeColor="accent6"/>
                <w:lang w:eastAsia="es-ES"/>
              </w:rPr>
            </w:rPrChange>
          </w:rPr>
          <w:t xml:space="preserve"> y </w:t>
        </w:r>
      </w:ins>
      <w:del w:id="1345" w:author="González Riera, Francisco Javier" w:date="2015-07-22T13:13:00Z">
        <w:r w:rsidRPr="00442274">
          <w:rPr>
            <w:rFonts w:ascii="Arial" w:eastAsia="Times New Roman" w:hAnsi="Arial" w:cs="Arial"/>
            <w:lang w:eastAsia="es-ES"/>
            <w:rPrChange w:id="1346" w:author="Yimi" w:date="2024-01-31T12:44:00Z">
              <w:rPr>
                <w:rFonts w:ascii="Arial" w:eastAsia="Times New Roman" w:hAnsi="Arial" w:cs="Arial"/>
                <w:color w:val="ED7D31" w:themeColor="accent2"/>
                <w:lang w:eastAsia="es-ES"/>
              </w:rPr>
            </w:rPrChange>
          </w:rPr>
          <w:delText>.</w:delText>
        </w:r>
      </w:del>
    </w:p>
    <w:p w:rsidR="002B03E0" w:rsidRPr="00442274" w:rsidRDefault="00442274">
      <w:pPr>
        <w:spacing w:after="0" w:line="360" w:lineRule="auto"/>
        <w:jc w:val="both"/>
        <w:rPr>
          <w:rFonts w:ascii="Arial" w:eastAsia="Times New Roman" w:hAnsi="Arial" w:cs="Arial"/>
          <w:lang w:eastAsia="es-ES"/>
          <w:rPrChange w:id="1347" w:author="Yimi" w:date="2024-01-31T12:44:00Z">
            <w:rPr>
              <w:rFonts w:ascii="Arial" w:eastAsia="Times New Roman" w:hAnsi="Arial" w:cs="Arial"/>
              <w:color w:val="70AD47" w:themeColor="accent6"/>
              <w:lang w:eastAsia="es-ES"/>
            </w:rPr>
          </w:rPrChange>
        </w:rPr>
      </w:pPr>
      <w:r w:rsidRPr="00442274">
        <w:rPr>
          <w:rFonts w:ascii="Arial" w:eastAsia="Times New Roman" w:hAnsi="Arial" w:cs="Arial"/>
          <w:lang w:eastAsia="es-ES"/>
          <w:rPrChange w:id="1348" w:author="Yimi" w:date="2024-01-31T12:44:00Z">
            <w:rPr>
              <w:rFonts w:ascii="Arial" w:eastAsia="Times New Roman" w:hAnsi="Arial" w:cs="Arial"/>
              <w:color w:val="ED7D31" w:themeColor="accent2"/>
              <w:lang w:eastAsia="es-ES"/>
            </w:rPr>
          </w:rPrChange>
        </w:rPr>
        <w:t>c</w:t>
      </w:r>
      <w:ins w:id="1349" w:author="González Riera, Francisco Javier" w:date="2015-07-22T13:13:00Z">
        <w:r w:rsidRPr="00442274">
          <w:rPr>
            <w:rFonts w:ascii="Arial" w:eastAsia="Times New Roman" w:hAnsi="Arial" w:cs="Arial"/>
            <w:lang w:eastAsia="es-ES"/>
            <w:rPrChange w:id="1350" w:author="Yimi" w:date="2024-01-31T12:44:00Z">
              <w:rPr>
                <w:rFonts w:ascii="Arial" w:eastAsia="Times New Roman" w:hAnsi="Arial" w:cs="Arial"/>
                <w:color w:val="ED7D31" w:themeColor="accent2"/>
                <w:lang w:eastAsia="es-ES"/>
              </w:rPr>
            </w:rPrChange>
          </w:rPr>
          <w:t>)</w:t>
        </w:r>
      </w:ins>
      <w:ins w:id="1351" w:author="González Riera, Francisco Javier" w:date="2015-07-22T13:14:00Z">
        <w:r w:rsidRPr="00442274">
          <w:rPr>
            <w:rFonts w:ascii="Arial" w:eastAsia="Times New Roman" w:hAnsi="Arial" w:cs="Arial"/>
            <w:lang w:eastAsia="es-ES"/>
            <w:rPrChange w:id="1352" w:author="Yimi" w:date="2024-01-31T12:44:00Z">
              <w:rPr>
                <w:rFonts w:ascii="Arial" w:eastAsia="Times New Roman" w:hAnsi="Arial" w:cs="Arial"/>
                <w:color w:val="ED7D31" w:themeColor="accent2"/>
                <w:lang w:eastAsia="es-ES"/>
              </w:rPr>
            </w:rPrChange>
          </w:rPr>
          <w:t xml:space="preserve"> </w:t>
        </w:r>
      </w:ins>
      <w:del w:id="1353" w:author="González Riera, Francisco Javier" w:date="2015-07-22T13:13:00Z">
        <w:r w:rsidRPr="00442274">
          <w:rPr>
            <w:rFonts w:ascii="Arial" w:eastAsia="Times New Roman" w:hAnsi="Arial" w:cs="Arial"/>
            <w:lang w:eastAsia="es-ES"/>
            <w:rPrChange w:id="1354" w:author="Yimi" w:date="2024-01-31T12:44:00Z">
              <w:rPr>
                <w:rFonts w:ascii="Arial" w:eastAsia="Times New Roman" w:hAnsi="Arial" w:cs="Arial"/>
                <w:color w:val="70AD47" w:themeColor="accent6"/>
                <w:lang w:eastAsia="es-ES"/>
              </w:rPr>
            </w:rPrChange>
          </w:rPr>
          <w:delText xml:space="preserve">- </w:delText>
        </w:r>
      </w:del>
      <w:r w:rsidRPr="00442274">
        <w:rPr>
          <w:rFonts w:ascii="Arial" w:eastAsia="Times New Roman" w:hAnsi="Arial" w:cs="Arial"/>
          <w:lang w:eastAsia="es-ES"/>
          <w:rPrChange w:id="1355" w:author="Yimi" w:date="2024-01-31T12:44:00Z">
            <w:rPr>
              <w:rFonts w:ascii="Arial" w:eastAsia="Times New Roman" w:hAnsi="Arial" w:cs="Arial"/>
              <w:color w:val="70AD47" w:themeColor="accent6"/>
              <w:lang w:eastAsia="es-ES"/>
            </w:rPr>
          </w:rPrChange>
        </w:rPr>
        <w:t>Conexión directa con la p</w:t>
      </w:r>
      <w:r w:rsidRPr="00442274">
        <w:rPr>
          <w:rFonts w:ascii="Arial" w:eastAsia="Times New Roman" w:hAnsi="Arial" w:cs="Arial"/>
          <w:lang w:eastAsia="es-ES"/>
          <w:rPrChange w:id="1356" w:author="Yimi" w:date="2024-01-31T12:44:00Z">
            <w:rPr>
              <w:rFonts w:ascii="Arial" w:eastAsia="Times New Roman" w:hAnsi="Arial" w:cs="Arial"/>
              <w:color w:val="70AD47" w:themeColor="accent6"/>
              <w:lang w:eastAsia="es-ES"/>
            </w:rPr>
          </w:rPrChange>
        </w:rPr>
        <w:t>oblación drogodependiente activa, que no acude a recursos asistenciales, para el desarrollo de acciones de reducción de riesgos y de baja exigencia.</w:t>
      </w:r>
    </w:p>
    <w:p w:rsidR="002B03E0" w:rsidRPr="00442274" w:rsidRDefault="002B03E0">
      <w:pPr>
        <w:spacing w:after="0" w:line="360" w:lineRule="auto"/>
        <w:jc w:val="both"/>
        <w:rPr>
          <w:rFonts w:ascii="Arial" w:eastAsia="Times New Roman" w:hAnsi="Arial" w:cs="Arial"/>
          <w:lang w:eastAsia="es-ES"/>
          <w:rPrChange w:id="1357" w:author="Yimi" w:date="2024-01-31T12:44:00Z">
            <w:rPr>
              <w:rFonts w:ascii="Arial" w:eastAsia="Times New Roman" w:hAnsi="Arial" w:cs="Arial"/>
              <w:color w:val="70AD47" w:themeColor="accent6"/>
              <w:lang w:eastAsia="es-ES"/>
            </w:rPr>
          </w:rPrChange>
        </w:rPr>
      </w:pPr>
    </w:p>
    <w:p w:rsidR="002B03E0" w:rsidRPr="00442274" w:rsidRDefault="00442274">
      <w:pPr>
        <w:spacing w:after="200" w:line="360" w:lineRule="auto"/>
        <w:ind w:firstLine="709"/>
        <w:jc w:val="both"/>
        <w:rPr>
          <w:rFonts w:ascii="Arial" w:eastAsia="Calibri" w:hAnsi="Arial" w:cs="Arial"/>
          <w:bCs/>
          <w:rPrChange w:id="1358" w:author="Yimi" w:date="2024-01-31T12:44:00Z">
            <w:rPr>
              <w:rFonts w:ascii="Arial" w:eastAsia="Calibri" w:hAnsi="Arial" w:cs="Arial"/>
              <w:bCs/>
              <w:color w:val="70AD47" w:themeColor="accent6"/>
            </w:rPr>
          </w:rPrChange>
        </w:rPr>
      </w:pPr>
      <w:r w:rsidRPr="00442274">
        <w:rPr>
          <w:rFonts w:ascii="Arial" w:eastAsia="Calibri" w:hAnsi="Arial" w:cs="Arial"/>
          <w:bCs/>
          <w:rPrChange w:id="1359" w:author="Yimi" w:date="2024-01-31T12:44:00Z">
            <w:rPr>
              <w:rFonts w:ascii="Arial" w:eastAsia="Calibri" w:hAnsi="Arial" w:cs="Arial"/>
              <w:bCs/>
              <w:color w:val="70AD47" w:themeColor="accent6"/>
            </w:rPr>
          </w:rPrChange>
        </w:rPr>
        <w:t>Como recursos de este Primer Nivel se encuentran:</w:t>
      </w:r>
    </w:p>
    <w:p w:rsidR="002B03E0" w:rsidRPr="00442274" w:rsidRDefault="00442274">
      <w:pPr>
        <w:spacing w:after="0" w:line="360" w:lineRule="auto"/>
        <w:jc w:val="both"/>
        <w:rPr>
          <w:rFonts w:ascii="Arial" w:eastAsia="Times New Roman" w:hAnsi="Arial" w:cs="Arial"/>
          <w:lang w:eastAsia="es-ES"/>
          <w:rPrChange w:id="1360" w:author="Yimi" w:date="2024-01-31T12:44:00Z">
            <w:rPr>
              <w:rFonts w:ascii="Arial" w:eastAsia="Times New Roman" w:hAnsi="Arial" w:cs="Arial"/>
              <w:color w:val="70AD47" w:themeColor="accent6"/>
              <w:lang w:eastAsia="es-ES"/>
            </w:rPr>
          </w:rPrChange>
        </w:rPr>
      </w:pPr>
      <w:r w:rsidRPr="00442274">
        <w:rPr>
          <w:rFonts w:ascii="Arial" w:eastAsia="Times New Roman" w:hAnsi="Arial" w:cs="Arial"/>
          <w:lang w:eastAsia="es-ES"/>
          <w:rPrChange w:id="1361" w:author="Yimi" w:date="2024-01-31T12:44:00Z">
            <w:rPr>
              <w:rFonts w:ascii="Arial" w:eastAsia="Times New Roman" w:hAnsi="Arial" w:cs="Arial"/>
              <w:color w:val="70AD47" w:themeColor="accent6"/>
              <w:lang w:eastAsia="es-ES"/>
            </w:rPr>
          </w:rPrChange>
        </w:rPr>
        <w:t>- Equipos de Atención Primaria de Salud (EAPS)</w:t>
      </w:r>
    </w:p>
    <w:p w:rsidR="002B03E0" w:rsidRPr="00442274" w:rsidRDefault="00442274">
      <w:pPr>
        <w:spacing w:after="0" w:line="360" w:lineRule="auto"/>
        <w:jc w:val="both"/>
        <w:rPr>
          <w:rFonts w:ascii="Arial" w:eastAsia="Times New Roman" w:hAnsi="Arial" w:cs="Arial"/>
          <w:lang w:eastAsia="es-ES"/>
          <w:rPrChange w:id="1362" w:author="Yimi" w:date="2024-01-31T12:44:00Z">
            <w:rPr>
              <w:rFonts w:ascii="Arial" w:eastAsia="Times New Roman" w:hAnsi="Arial" w:cs="Arial"/>
              <w:color w:val="70AD47" w:themeColor="accent6"/>
              <w:lang w:eastAsia="es-ES"/>
            </w:rPr>
          </w:rPrChange>
        </w:rPr>
      </w:pPr>
      <w:r w:rsidRPr="00442274">
        <w:rPr>
          <w:rFonts w:ascii="Arial" w:eastAsia="Times New Roman" w:hAnsi="Arial" w:cs="Arial"/>
          <w:lang w:eastAsia="es-ES"/>
          <w:rPrChange w:id="1363" w:author="Yimi" w:date="2024-01-31T12:44:00Z">
            <w:rPr>
              <w:rFonts w:ascii="Arial" w:eastAsia="Times New Roman" w:hAnsi="Arial" w:cs="Arial"/>
              <w:color w:val="70AD47" w:themeColor="accent6"/>
              <w:lang w:eastAsia="es-ES"/>
            </w:rPr>
          </w:rPrChange>
        </w:rPr>
        <w:t>- Centros</w:t>
      </w:r>
      <w:r w:rsidRPr="00442274">
        <w:rPr>
          <w:rFonts w:ascii="Arial" w:eastAsia="Times New Roman" w:hAnsi="Arial" w:cs="Arial"/>
          <w:lang w:eastAsia="es-ES"/>
          <w:rPrChange w:id="1364" w:author="Yimi" w:date="2024-01-31T12:44:00Z">
            <w:rPr>
              <w:rFonts w:ascii="Arial" w:eastAsia="Times New Roman" w:hAnsi="Arial" w:cs="Arial"/>
              <w:color w:val="70AD47" w:themeColor="accent6"/>
              <w:lang w:eastAsia="es-ES"/>
            </w:rPr>
          </w:rPrChange>
        </w:rPr>
        <w:t xml:space="preserve"> de Acción Social (CEAS)</w:t>
      </w:r>
    </w:p>
    <w:p w:rsidR="002B03E0" w:rsidRPr="00442274" w:rsidRDefault="00442274">
      <w:pPr>
        <w:spacing w:after="0" w:line="360" w:lineRule="auto"/>
        <w:jc w:val="both"/>
        <w:rPr>
          <w:rFonts w:ascii="Arial" w:eastAsia="Times New Roman" w:hAnsi="Arial" w:cs="Arial"/>
          <w:lang w:eastAsia="es-ES"/>
          <w:rPrChange w:id="1365" w:author="Yimi" w:date="2024-01-31T12:44:00Z">
            <w:rPr>
              <w:rFonts w:ascii="Arial" w:eastAsia="Times New Roman" w:hAnsi="Arial" w:cs="Arial"/>
              <w:color w:val="70AD47" w:themeColor="accent6"/>
              <w:lang w:eastAsia="es-ES"/>
            </w:rPr>
          </w:rPrChange>
        </w:rPr>
      </w:pPr>
      <w:r w:rsidRPr="00442274">
        <w:rPr>
          <w:rFonts w:ascii="Arial" w:eastAsia="Times New Roman" w:hAnsi="Arial" w:cs="Arial"/>
          <w:lang w:eastAsia="es-ES"/>
          <w:rPrChange w:id="1366" w:author="Yimi" w:date="2024-01-31T12:44:00Z">
            <w:rPr>
              <w:rFonts w:ascii="Arial" w:eastAsia="Times New Roman" w:hAnsi="Arial" w:cs="Arial"/>
              <w:color w:val="70AD47" w:themeColor="accent6"/>
              <w:lang w:eastAsia="es-ES"/>
            </w:rPr>
          </w:rPrChange>
        </w:rPr>
        <w:t>- Centros Específicos de Primer Nivel (CEPN)</w:t>
      </w:r>
    </w:p>
    <w:p w:rsidR="002B03E0" w:rsidRPr="00442274" w:rsidRDefault="00442274">
      <w:pPr>
        <w:spacing w:after="0" w:line="360" w:lineRule="auto"/>
        <w:jc w:val="both"/>
        <w:rPr>
          <w:rFonts w:ascii="Arial" w:eastAsia="Times New Roman" w:hAnsi="Arial" w:cs="Arial"/>
          <w:lang w:eastAsia="es-ES"/>
          <w:rPrChange w:id="1367" w:author="Yimi" w:date="2024-01-31T12:44:00Z">
            <w:rPr>
              <w:rFonts w:ascii="Arial" w:eastAsia="Times New Roman" w:hAnsi="Arial" w:cs="Arial"/>
              <w:color w:val="70AD47" w:themeColor="accent6"/>
              <w:lang w:eastAsia="es-ES"/>
            </w:rPr>
          </w:rPrChange>
        </w:rPr>
      </w:pPr>
      <w:r w:rsidRPr="00442274">
        <w:rPr>
          <w:rFonts w:ascii="Arial" w:eastAsia="Times New Roman" w:hAnsi="Arial" w:cs="Arial"/>
          <w:lang w:eastAsia="es-ES"/>
          <w:rPrChange w:id="1368" w:author="Yimi" w:date="2024-01-31T12:44:00Z">
            <w:rPr>
              <w:rFonts w:ascii="Arial" w:eastAsia="Times New Roman" w:hAnsi="Arial" w:cs="Arial"/>
              <w:color w:val="70AD47" w:themeColor="accent6"/>
              <w:lang w:eastAsia="es-ES"/>
            </w:rPr>
          </w:rPrChange>
        </w:rPr>
        <w:t>- Centros Específicos gestionados por drogodependientes rehabilitados y asociaciones de autoayuda a toxicómanos</w:t>
      </w:r>
    </w:p>
    <w:p w:rsidR="002B03E0" w:rsidRPr="00442274" w:rsidRDefault="00442274">
      <w:pPr>
        <w:spacing w:after="0" w:line="360" w:lineRule="auto"/>
        <w:jc w:val="both"/>
        <w:rPr>
          <w:rFonts w:ascii="Arial" w:eastAsia="Times New Roman" w:hAnsi="Arial" w:cs="Arial"/>
          <w:lang w:eastAsia="es-ES"/>
          <w:rPrChange w:id="1369" w:author="Yimi" w:date="2024-01-31T12:44:00Z">
            <w:rPr>
              <w:rFonts w:ascii="Arial" w:eastAsia="Times New Roman" w:hAnsi="Arial" w:cs="Arial"/>
              <w:color w:val="70AD47" w:themeColor="accent6"/>
              <w:lang w:eastAsia="es-ES"/>
            </w:rPr>
          </w:rPrChange>
        </w:rPr>
      </w:pPr>
      <w:r w:rsidRPr="00442274">
        <w:rPr>
          <w:rFonts w:ascii="Arial" w:eastAsia="Times New Roman" w:hAnsi="Arial" w:cs="Arial"/>
          <w:lang w:eastAsia="es-ES"/>
          <w:rPrChange w:id="1370" w:author="Yimi" w:date="2024-01-31T12:44:00Z">
            <w:rPr>
              <w:rFonts w:ascii="Arial" w:eastAsia="Times New Roman" w:hAnsi="Arial" w:cs="Arial"/>
              <w:color w:val="70AD47" w:themeColor="accent6"/>
              <w:lang w:eastAsia="es-ES"/>
            </w:rPr>
          </w:rPrChange>
        </w:rPr>
        <w:t>- Programas de ayuda a distancia para dejar de fumar</w:t>
      </w:r>
    </w:p>
    <w:p w:rsidR="002B03E0" w:rsidRPr="00442274" w:rsidRDefault="00442274">
      <w:pPr>
        <w:spacing w:after="0" w:line="360" w:lineRule="auto"/>
        <w:jc w:val="both"/>
        <w:rPr>
          <w:rFonts w:ascii="Arial" w:eastAsia="Times New Roman" w:hAnsi="Arial" w:cs="Arial"/>
          <w:lang w:eastAsia="es-ES"/>
          <w:rPrChange w:id="1371" w:author="Yimi" w:date="2024-01-31T12:44:00Z">
            <w:rPr>
              <w:rFonts w:ascii="Arial" w:eastAsia="Times New Roman" w:hAnsi="Arial" w:cs="Arial"/>
              <w:color w:val="70AD47" w:themeColor="accent6"/>
              <w:lang w:eastAsia="es-ES"/>
            </w:rPr>
          </w:rPrChange>
        </w:rPr>
      </w:pPr>
      <w:r w:rsidRPr="00442274">
        <w:rPr>
          <w:rFonts w:ascii="Arial" w:eastAsia="Times New Roman" w:hAnsi="Arial" w:cs="Arial"/>
          <w:lang w:eastAsia="es-ES"/>
          <w:rPrChange w:id="1372" w:author="Yimi" w:date="2024-01-31T12:44:00Z">
            <w:rPr>
              <w:rFonts w:ascii="Arial" w:eastAsia="Times New Roman" w:hAnsi="Arial" w:cs="Arial"/>
              <w:color w:val="70AD47" w:themeColor="accent6"/>
              <w:lang w:eastAsia="es-ES"/>
            </w:rPr>
          </w:rPrChange>
        </w:rPr>
        <w:t>- Servicios de Orient</w:t>
      </w:r>
      <w:r w:rsidRPr="00442274">
        <w:rPr>
          <w:rFonts w:ascii="Arial" w:eastAsia="Times New Roman" w:hAnsi="Arial" w:cs="Arial"/>
          <w:lang w:eastAsia="es-ES"/>
          <w:rPrChange w:id="1373" w:author="Yimi" w:date="2024-01-31T12:44:00Z">
            <w:rPr>
              <w:rFonts w:ascii="Arial" w:eastAsia="Times New Roman" w:hAnsi="Arial" w:cs="Arial"/>
              <w:color w:val="70AD47" w:themeColor="accent6"/>
              <w:lang w:eastAsia="es-ES"/>
            </w:rPr>
          </w:rPrChange>
        </w:rPr>
        <w:t>ación y Asesoramiento a drogodependientes en juzgados (SOAD)</w:t>
      </w:r>
    </w:p>
    <w:p w:rsidR="002B03E0" w:rsidRPr="00442274" w:rsidRDefault="00442274">
      <w:pPr>
        <w:spacing w:after="0" w:line="360" w:lineRule="auto"/>
        <w:jc w:val="both"/>
        <w:rPr>
          <w:rFonts w:ascii="Arial" w:eastAsia="Times New Roman" w:hAnsi="Arial" w:cs="Arial"/>
          <w:lang w:eastAsia="es-ES"/>
          <w:rPrChange w:id="1374" w:author="Yimi" w:date="2024-01-31T12:44:00Z">
            <w:rPr>
              <w:rFonts w:ascii="Arial" w:eastAsia="Times New Roman" w:hAnsi="Arial" w:cs="Arial"/>
              <w:color w:val="70AD47" w:themeColor="accent6"/>
              <w:lang w:eastAsia="es-ES"/>
            </w:rPr>
          </w:rPrChange>
        </w:rPr>
      </w:pPr>
      <w:r w:rsidRPr="00442274">
        <w:rPr>
          <w:rFonts w:ascii="Arial" w:eastAsia="Times New Roman" w:hAnsi="Arial" w:cs="Arial"/>
          <w:bCs/>
          <w:lang w:eastAsia="es-ES"/>
          <w:rPrChange w:id="1375" w:author="Yimi" w:date="2024-01-31T12:44:00Z">
            <w:rPr>
              <w:rFonts w:ascii="Arial" w:eastAsia="Times New Roman" w:hAnsi="Arial" w:cs="Arial"/>
              <w:bCs/>
              <w:color w:val="70AD47" w:themeColor="accent6"/>
              <w:lang w:eastAsia="es-ES"/>
            </w:rPr>
          </w:rPrChange>
        </w:rPr>
        <w:t>- Programas de Reducción de Daños</w:t>
      </w:r>
      <w:r w:rsidRPr="00442274">
        <w:rPr>
          <w:rFonts w:ascii="Arial" w:eastAsia="Times New Roman" w:hAnsi="Arial" w:cs="Arial"/>
          <w:lang w:eastAsia="es-ES"/>
          <w:rPrChange w:id="1376" w:author="Yimi" w:date="2024-01-31T12:44:00Z">
            <w:rPr>
              <w:rFonts w:ascii="Arial" w:eastAsia="Times New Roman" w:hAnsi="Arial" w:cs="Arial"/>
              <w:color w:val="70AD47" w:themeColor="accent6"/>
              <w:lang w:eastAsia="es-ES"/>
            </w:rPr>
          </w:rPrChange>
        </w:rPr>
        <w:t xml:space="preserve"> para drogodependientes (PRD). No pretenden conseguir</w:t>
      </w:r>
      <w:ins w:id="1377" w:author="González Riera, Francisco Javier" w:date="2015-07-22T13:17:00Z">
        <w:r w:rsidRPr="00442274">
          <w:rPr>
            <w:rFonts w:ascii="Arial" w:eastAsia="Times New Roman" w:hAnsi="Arial" w:cs="Arial"/>
            <w:lang w:eastAsia="es-ES"/>
            <w:rPrChange w:id="1378" w:author="Yimi" w:date="2024-01-31T12:44:00Z">
              <w:rPr>
                <w:rFonts w:ascii="Arial" w:eastAsia="Times New Roman" w:hAnsi="Arial" w:cs="Arial"/>
                <w:color w:val="70AD47" w:themeColor="accent6"/>
                <w:lang w:eastAsia="es-ES"/>
              </w:rPr>
            </w:rPrChange>
          </w:rPr>
          <w:t xml:space="preserve"> </w:t>
        </w:r>
        <w:r w:rsidRPr="00442274">
          <w:rPr>
            <w:rFonts w:ascii="Arial" w:eastAsia="Times New Roman" w:hAnsi="Arial" w:cs="Arial"/>
            <w:lang w:eastAsia="es-ES"/>
            <w:rPrChange w:id="1379" w:author="Yimi" w:date="2024-01-31T12:44:00Z">
              <w:rPr>
                <w:rFonts w:ascii="Arial" w:eastAsia="Times New Roman" w:hAnsi="Arial" w:cs="Arial"/>
                <w:color w:val="ED7D31" w:themeColor="accent2"/>
                <w:lang w:eastAsia="es-ES"/>
              </w:rPr>
            </w:rPrChange>
          </w:rPr>
          <w:t xml:space="preserve">como fin </w:t>
        </w:r>
      </w:ins>
      <w:commentRangeStart w:id="1380"/>
      <w:del w:id="1381" w:author="González Riera, Francisco Javier" w:date="2015-07-22T13:17:00Z">
        <w:r w:rsidRPr="00442274">
          <w:rPr>
            <w:rFonts w:ascii="Arial" w:eastAsia="Times New Roman" w:hAnsi="Arial" w:cs="Arial"/>
            <w:lang w:eastAsia="es-ES"/>
            <w:rPrChange w:id="1382" w:author="Yimi" w:date="2024-01-31T12:44:00Z">
              <w:rPr>
                <w:rFonts w:ascii="Arial" w:eastAsia="Times New Roman" w:hAnsi="Arial" w:cs="Arial"/>
                <w:color w:val="ED7D31" w:themeColor="accent2"/>
                <w:lang w:eastAsia="es-ES"/>
              </w:rPr>
            </w:rPrChange>
          </w:rPr>
          <w:delText xml:space="preserve"> </w:delText>
        </w:r>
      </w:del>
      <w:commentRangeEnd w:id="1380"/>
      <w:del w:id="1383" w:author="Usuario" w:date="2015-07-08T19:12:00Z">
        <w:r w:rsidRPr="00442274">
          <w:rPr>
            <w:rPrChange w:id="1384" w:author="Yimi" w:date="2024-01-31T12:44:00Z">
              <w:rPr/>
            </w:rPrChange>
          </w:rPr>
          <w:commentReference w:id="1380"/>
        </w:r>
        <w:r w:rsidRPr="00442274">
          <w:rPr>
            <w:rFonts w:ascii="Arial" w:eastAsia="Times New Roman" w:hAnsi="Arial" w:cs="Arial"/>
            <w:lang w:eastAsia="es-ES"/>
            <w:rPrChange w:id="1385" w:author="Yimi" w:date="2024-01-31T12:44:00Z">
              <w:rPr>
                <w:rFonts w:ascii="Arial" w:eastAsia="Times New Roman" w:hAnsi="Arial" w:cs="Arial"/>
                <w:color w:val="70AD47" w:themeColor="accent6"/>
                <w:lang w:eastAsia="es-ES"/>
              </w:rPr>
            </w:rPrChange>
          </w:rPr>
          <w:delText xml:space="preserve">en principio </w:delText>
        </w:r>
      </w:del>
      <w:r w:rsidRPr="00442274">
        <w:rPr>
          <w:rFonts w:ascii="Arial" w:eastAsia="Times New Roman" w:hAnsi="Arial" w:cs="Arial"/>
          <w:lang w:eastAsia="es-ES"/>
          <w:rPrChange w:id="1386" w:author="Yimi" w:date="2024-01-31T12:44:00Z">
            <w:rPr>
              <w:rFonts w:ascii="Arial" w:eastAsia="Times New Roman" w:hAnsi="Arial" w:cs="Arial"/>
              <w:color w:val="70AD47" w:themeColor="accent6"/>
              <w:lang w:eastAsia="es-ES"/>
            </w:rPr>
          </w:rPrChange>
        </w:rPr>
        <w:t>la abstinencia, tratan de reducir los efectos nocivos que a nivel sanitario, psico</w:t>
      </w:r>
      <w:r w:rsidRPr="00442274">
        <w:rPr>
          <w:rFonts w:ascii="Arial" w:eastAsia="Times New Roman" w:hAnsi="Arial" w:cs="Arial"/>
          <w:lang w:eastAsia="es-ES"/>
          <w:rPrChange w:id="1387" w:author="Yimi" w:date="2024-01-31T12:44:00Z">
            <w:rPr>
              <w:rFonts w:ascii="Arial" w:eastAsia="Times New Roman" w:hAnsi="Arial" w:cs="Arial"/>
              <w:color w:val="70AD47" w:themeColor="accent6"/>
              <w:lang w:eastAsia="es-ES"/>
            </w:rPr>
          </w:rPrChange>
        </w:rPr>
        <w:t>lógico y social llevan asociados los consumos abusivos de drogas. En estos programas engloban:</w:t>
      </w:r>
    </w:p>
    <w:p w:rsidR="002B03E0" w:rsidRPr="00442274" w:rsidRDefault="00442274">
      <w:pPr>
        <w:spacing w:after="0" w:line="360" w:lineRule="auto"/>
        <w:ind w:firstLine="708"/>
        <w:jc w:val="both"/>
        <w:rPr>
          <w:rFonts w:ascii="Arial" w:eastAsia="Times New Roman" w:hAnsi="Arial" w:cs="Arial"/>
          <w:lang w:eastAsia="es-ES"/>
          <w:rPrChange w:id="1388" w:author="Yimi" w:date="2024-01-31T12:44:00Z">
            <w:rPr>
              <w:rFonts w:ascii="Arial" w:eastAsia="Times New Roman" w:hAnsi="Arial" w:cs="Arial"/>
              <w:color w:val="70AD47" w:themeColor="accent6"/>
              <w:lang w:eastAsia="es-ES"/>
            </w:rPr>
          </w:rPrChange>
        </w:rPr>
      </w:pPr>
      <w:r w:rsidRPr="00442274">
        <w:rPr>
          <w:rFonts w:ascii="Arial" w:eastAsia="Times New Roman" w:hAnsi="Arial" w:cs="Arial"/>
          <w:lang w:eastAsia="es-ES"/>
          <w:rPrChange w:id="1389" w:author="Yimi" w:date="2024-01-31T12:44:00Z">
            <w:rPr>
              <w:rFonts w:ascii="Arial" w:eastAsia="Times New Roman" w:hAnsi="Arial" w:cs="Arial"/>
              <w:color w:val="70AD47" w:themeColor="accent6"/>
              <w:lang w:eastAsia="es-ES"/>
            </w:rPr>
          </w:rPrChange>
        </w:rPr>
        <w:t>- Programa de mantenimiento con opiáceos de baja exigencia.</w:t>
      </w:r>
    </w:p>
    <w:p w:rsidR="002B03E0" w:rsidRPr="00442274" w:rsidRDefault="00442274">
      <w:pPr>
        <w:spacing w:after="0" w:line="360" w:lineRule="auto"/>
        <w:ind w:left="708"/>
        <w:jc w:val="both"/>
        <w:rPr>
          <w:rFonts w:ascii="Arial" w:eastAsia="Times New Roman" w:hAnsi="Arial" w:cs="Arial"/>
          <w:lang w:eastAsia="es-ES"/>
          <w:rPrChange w:id="1390" w:author="Yimi" w:date="2024-01-31T12:44:00Z">
            <w:rPr>
              <w:rFonts w:ascii="Arial" w:eastAsia="Times New Roman" w:hAnsi="Arial" w:cs="Arial"/>
              <w:color w:val="70AD47" w:themeColor="accent6"/>
              <w:lang w:eastAsia="es-ES"/>
            </w:rPr>
          </w:rPrChange>
        </w:rPr>
      </w:pPr>
      <w:r w:rsidRPr="00442274">
        <w:rPr>
          <w:rFonts w:ascii="Arial" w:eastAsia="Times New Roman" w:hAnsi="Arial" w:cs="Arial"/>
          <w:lang w:eastAsia="es-ES"/>
          <w:rPrChange w:id="1391" w:author="Yimi" w:date="2024-01-31T12:44:00Z">
            <w:rPr>
              <w:rFonts w:ascii="Arial" w:eastAsia="Times New Roman" w:hAnsi="Arial" w:cs="Arial"/>
              <w:color w:val="70AD47" w:themeColor="accent6"/>
              <w:lang w:eastAsia="es-ES"/>
            </w:rPr>
          </w:rPrChange>
        </w:rPr>
        <w:lastRenderedPageBreak/>
        <w:t>- Los centros de emergencia social, de encuentro, acogida, o de “café” y “calor”.</w:t>
      </w:r>
    </w:p>
    <w:p w:rsidR="002B03E0" w:rsidRPr="00442274" w:rsidRDefault="00442274">
      <w:pPr>
        <w:spacing w:after="0" w:line="360" w:lineRule="auto"/>
        <w:ind w:firstLine="708"/>
        <w:jc w:val="both"/>
        <w:rPr>
          <w:rFonts w:ascii="Arial" w:eastAsia="Times New Roman" w:hAnsi="Arial" w:cs="Arial"/>
          <w:lang w:eastAsia="es-ES"/>
          <w:rPrChange w:id="1392" w:author="Yimi" w:date="2024-01-31T12:44:00Z">
            <w:rPr>
              <w:rFonts w:ascii="Arial" w:eastAsia="Times New Roman" w:hAnsi="Arial" w:cs="Arial"/>
              <w:color w:val="70AD47" w:themeColor="accent6"/>
              <w:lang w:eastAsia="es-ES"/>
            </w:rPr>
          </w:rPrChange>
        </w:rPr>
      </w:pPr>
      <w:r w:rsidRPr="00442274">
        <w:rPr>
          <w:rFonts w:ascii="Arial" w:eastAsia="Times New Roman" w:hAnsi="Arial" w:cs="Arial"/>
          <w:lang w:eastAsia="es-ES"/>
          <w:rPrChange w:id="1393" w:author="Yimi" w:date="2024-01-31T12:44:00Z">
            <w:rPr>
              <w:rFonts w:ascii="Arial" w:eastAsia="Times New Roman" w:hAnsi="Arial" w:cs="Arial"/>
              <w:color w:val="70AD47" w:themeColor="accent6"/>
              <w:lang w:eastAsia="es-ES"/>
            </w:rPr>
          </w:rPrChange>
        </w:rPr>
        <w:t xml:space="preserve">- Las unidades </w:t>
      </w:r>
      <w:r w:rsidRPr="00442274">
        <w:rPr>
          <w:rFonts w:ascii="Arial" w:eastAsia="Times New Roman" w:hAnsi="Arial" w:cs="Arial"/>
          <w:lang w:eastAsia="es-ES"/>
          <w:rPrChange w:id="1394" w:author="Yimi" w:date="2024-01-31T12:44:00Z">
            <w:rPr>
              <w:rFonts w:ascii="Arial" w:eastAsia="Times New Roman" w:hAnsi="Arial" w:cs="Arial"/>
              <w:color w:val="70AD47" w:themeColor="accent6"/>
              <w:lang w:eastAsia="es-ES"/>
            </w:rPr>
          </w:rPrChange>
        </w:rPr>
        <w:t>móviles (autobuses, furgonetas,...).</w:t>
      </w:r>
    </w:p>
    <w:p w:rsidR="002B03E0" w:rsidRPr="00442274" w:rsidRDefault="00442274">
      <w:pPr>
        <w:spacing w:after="0" w:line="360" w:lineRule="auto"/>
        <w:ind w:left="708"/>
        <w:jc w:val="both"/>
        <w:rPr>
          <w:rFonts w:ascii="Arial" w:eastAsia="Times New Roman" w:hAnsi="Arial" w:cs="Arial"/>
          <w:lang w:eastAsia="es-ES"/>
          <w:rPrChange w:id="1395" w:author="Yimi" w:date="2024-01-31T12:44:00Z">
            <w:rPr>
              <w:rFonts w:ascii="Arial" w:eastAsia="Times New Roman" w:hAnsi="Arial" w:cs="Arial"/>
              <w:color w:val="70AD47" w:themeColor="accent6"/>
              <w:lang w:eastAsia="es-ES"/>
            </w:rPr>
          </w:rPrChange>
        </w:rPr>
      </w:pPr>
      <w:r w:rsidRPr="00442274">
        <w:rPr>
          <w:rFonts w:ascii="Arial" w:eastAsia="Times New Roman" w:hAnsi="Arial" w:cs="Arial"/>
          <w:lang w:eastAsia="es-ES"/>
          <w:rPrChange w:id="1396" w:author="Yimi" w:date="2024-01-31T12:44:00Z">
            <w:rPr>
              <w:rFonts w:ascii="Arial" w:eastAsia="Times New Roman" w:hAnsi="Arial" w:cs="Arial"/>
              <w:color w:val="70AD47" w:themeColor="accent6"/>
              <w:lang w:eastAsia="es-ES"/>
            </w:rPr>
          </w:rPrChange>
        </w:rPr>
        <w:t>- Las Oficinas de Farmacia distribuidoras de jeringuillas o de dispensación de metadona.</w:t>
      </w:r>
    </w:p>
    <w:p w:rsidR="002B03E0" w:rsidRPr="00442274" w:rsidRDefault="00442274">
      <w:pPr>
        <w:spacing w:after="0" w:line="360" w:lineRule="auto"/>
        <w:ind w:firstLine="708"/>
        <w:jc w:val="both"/>
        <w:rPr>
          <w:rFonts w:ascii="Arial" w:eastAsia="Times New Roman" w:hAnsi="Arial" w:cs="Arial"/>
          <w:lang w:eastAsia="es-ES"/>
          <w:rPrChange w:id="1397" w:author="Yimi" w:date="2024-01-31T12:44:00Z">
            <w:rPr>
              <w:rFonts w:ascii="Arial" w:eastAsia="Times New Roman" w:hAnsi="Arial" w:cs="Arial"/>
              <w:color w:val="70AD47" w:themeColor="accent6"/>
              <w:lang w:eastAsia="es-ES"/>
            </w:rPr>
          </w:rPrChange>
        </w:rPr>
      </w:pPr>
      <w:r w:rsidRPr="00442274">
        <w:rPr>
          <w:rFonts w:ascii="Arial" w:eastAsia="Times New Roman" w:hAnsi="Arial" w:cs="Arial"/>
          <w:lang w:eastAsia="es-ES"/>
          <w:rPrChange w:id="1398" w:author="Yimi" w:date="2024-01-31T12:44:00Z">
            <w:rPr>
              <w:rFonts w:ascii="Arial" w:eastAsia="Times New Roman" w:hAnsi="Arial" w:cs="Arial"/>
              <w:color w:val="70AD47" w:themeColor="accent6"/>
              <w:lang w:eastAsia="es-ES"/>
            </w:rPr>
          </w:rPrChange>
        </w:rPr>
        <w:t>- Los programas de intercambio de jeringuillas.</w:t>
      </w:r>
    </w:p>
    <w:p w:rsidR="002B03E0" w:rsidRPr="00442274" w:rsidRDefault="002B03E0">
      <w:pPr>
        <w:spacing w:after="200" w:line="360" w:lineRule="auto"/>
        <w:ind w:firstLine="709"/>
        <w:jc w:val="both"/>
        <w:rPr>
          <w:ins w:id="1399" w:author="Usuario" w:date="2015-07-08T19:15:00Z"/>
          <w:rFonts w:ascii="Arial" w:eastAsia="Calibri" w:hAnsi="Arial" w:cs="Arial"/>
          <w:b/>
          <w:bCs/>
          <w:rPrChange w:id="1400" w:author="Yimi" w:date="2024-01-31T12:44:00Z">
            <w:rPr>
              <w:ins w:id="1401" w:author="Usuario" w:date="2015-07-08T19:15:00Z"/>
              <w:rFonts w:ascii="Arial" w:eastAsia="Calibri" w:hAnsi="Arial" w:cs="Arial"/>
              <w:b/>
              <w:bCs/>
              <w:color w:val="70AD47" w:themeColor="accent6"/>
            </w:rPr>
          </w:rPrChange>
        </w:rPr>
      </w:pPr>
    </w:p>
    <w:p w:rsidR="002B03E0" w:rsidRPr="00442274" w:rsidRDefault="00442274">
      <w:pPr>
        <w:spacing w:after="200" w:line="360" w:lineRule="auto"/>
        <w:ind w:firstLine="709"/>
        <w:jc w:val="both"/>
        <w:rPr>
          <w:rFonts w:ascii="Arial" w:eastAsia="Calibri" w:hAnsi="Arial" w:cs="Arial"/>
          <w:b/>
          <w:bCs/>
          <w:rPrChange w:id="1402" w:author="Yimi" w:date="2024-01-31T12:44:00Z">
            <w:rPr>
              <w:rFonts w:ascii="Arial" w:eastAsia="Calibri" w:hAnsi="Arial" w:cs="Arial"/>
              <w:b/>
              <w:bCs/>
              <w:color w:val="70AD47" w:themeColor="accent6"/>
            </w:rPr>
          </w:rPrChange>
        </w:rPr>
      </w:pPr>
      <w:r w:rsidRPr="00442274">
        <w:rPr>
          <w:rFonts w:ascii="Arial" w:eastAsia="Calibri" w:hAnsi="Arial" w:cs="Arial"/>
          <w:b/>
          <w:bCs/>
          <w:rPrChange w:id="1403" w:author="Yimi" w:date="2024-01-31T12:44:00Z">
            <w:rPr>
              <w:rFonts w:ascii="Arial" w:eastAsia="Calibri" w:hAnsi="Arial" w:cs="Arial"/>
              <w:b/>
              <w:bCs/>
              <w:color w:val="70AD47" w:themeColor="accent6"/>
            </w:rPr>
          </w:rPrChange>
        </w:rPr>
        <w:t>Segundo Nivel</w:t>
      </w:r>
    </w:p>
    <w:p w:rsidR="002B03E0" w:rsidRPr="00442274" w:rsidRDefault="00442274">
      <w:pPr>
        <w:spacing w:after="200" w:line="360" w:lineRule="auto"/>
        <w:ind w:firstLine="709"/>
        <w:jc w:val="both"/>
        <w:rPr>
          <w:rFonts w:ascii="Arial" w:eastAsia="Calibri" w:hAnsi="Arial" w:cs="Arial"/>
          <w:rPrChange w:id="1404" w:author="Yimi" w:date="2024-01-31T12:44:00Z">
            <w:rPr>
              <w:rFonts w:ascii="Arial" w:eastAsia="Calibri" w:hAnsi="Arial" w:cs="Arial"/>
              <w:color w:val="70AD47" w:themeColor="accent6"/>
            </w:rPr>
          </w:rPrChange>
        </w:rPr>
      </w:pPr>
      <w:r w:rsidRPr="00442274">
        <w:rPr>
          <w:rFonts w:ascii="Arial" w:eastAsia="Calibri" w:hAnsi="Arial" w:cs="Arial"/>
          <w:rPrChange w:id="1405" w:author="Yimi" w:date="2024-01-31T12:44:00Z">
            <w:rPr>
              <w:rFonts w:ascii="Arial" w:eastAsia="Calibri" w:hAnsi="Arial" w:cs="Arial"/>
              <w:color w:val="70AD47" w:themeColor="accent6"/>
            </w:rPr>
          </w:rPrChange>
        </w:rPr>
        <w:t xml:space="preserve"> Formado por recursos específicos para el tratamiento de las </w:t>
      </w:r>
      <w:r w:rsidRPr="00442274">
        <w:rPr>
          <w:rFonts w:ascii="Arial" w:eastAsia="Calibri" w:hAnsi="Arial" w:cs="Arial"/>
          <w:rPrChange w:id="1406" w:author="Yimi" w:date="2024-01-31T12:44:00Z">
            <w:rPr>
              <w:rFonts w:ascii="Arial" w:eastAsia="Calibri" w:hAnsi="Arial" w:cs="Arial"/>
              <w:color w:val="70AD47" w:themeColor="accent6"/>
            </w:rPr>
          </w:rPrChange>
        </w:rPr>
        <w:t>drogodependencias y por los recursos especializados de carácter polivalente. Las funciones que se lleva</w:t>
      </w:r>
      <w:ins w:id="1407" w:author="Usuario" w:date="2015-07-08T19:15:00Z">
        <w:r w:rsidRPr="00442274">
          <w:rPr>
            <w:rFonts w:ascii="Arial" w:eastAsia="Calibri" w:hAnsi="Arial" w:cs="Arial"/>
            <w:rPrChange w:id="1408" w:author="Yimi" w:date="2024-01-31T12:44:00Z">
              <w:rPr>
                <w:rFonts w:ascii="Arial" w:eastAsia="Calibri" w:hAnsi="Arial" w:cs="Arial"/>
                <w:color w:val="70AD47" w:themeColor="accent6"/>
              </w:rPr>
            </w:rPrChange>
          </w:rPr>
          <w:t>n</w:t>
        </w:r>
      </w:ins>
      <w:r w:rsidRPr="00442274">
        <w:rPr>
          <w:rFonts w:ascii="Arial" w:eastAsia="Calibri" w:hAnsi="Arial" w:cs="Arial"/>
          <w:rPrChange w:id="1409" w:author="Yimi" w:date="2024-01-31T12:44:00Z">
            <w:rPr>
              <w:rFonts w:ascii="Arial" w:eastAsia="Calibri" w:hAnsi="Arial" w:cs="Arial"/>
              <w:color w:val="70AD47" w:themeColor="accent6"/>
            </w:rPr>
          </w:rPrChange>
        </w:rPr>
        <w:t xml:space="preserve"> a cabo desde este nivel consisten en: </w:t>
      </w:r>
    </w:p>
    <w:p w:rsidR="002B03E0" w:rsidRPr="00442274" w:rsidRDefault="00442274">
      <w:pPr>
        <w:spacing w:after="0" w:line="360" w:lineRule="auto"/>
        <w:jc w:val="both"/>
        <w:rPr>
          <w:rFonts w:ascii="Arial" w:eastAsia="Times New Roman" w:hAnsi="Arial" w:cs="Arial"/>
          <w:lang w:eastAsia="es-ES"/>
          <w:rPrChange w:id="1410" w:author="Yimi" w:date="2024-01-31T12:44:00Z">
            <w:rPr>
              <w:rFonts w:ascii="Arial" w:eastAsia="Times New Roman" w:hAnsi="Arial" w:cs="Arial"/>
              <w:color w:val="70AD47" w:themeColor="accent6"/>
              <w:lang w:eastAsia="es-ES"/>
            </w:rPr>
          </w:rPrChange>
        </w:rPr>
      </w:pPr>
      <w:r w:rsidRPr="00442274">
        <w:rPr>
          <w:rFonts w:ascii="Arial" w:eastAsia="Times New Roman" w:hAnsi="Arial" w:cs="Arial"/>
          <w:lang w:eastAsia="es-ES"/>
          <w:rPrChange w:id="1411" w:author="Yimi" w:date="2024-01-31T12:44:00Z">
            <w:rPr>
              <w:rFonts w:ascii="Arial" w:eastAsia="Times New Roman" w:hAnsi="Arial" w:cs="Arial"/>
              <w:color w:val="70AD47" w:themeColor="accent6"/>
              <w:lang w:eastAsia="es-ES"/>
            </w:rPr>
          </w:rPrChange>
        </w:rPr>
        <w:t>- Desarrollo de la evaluación diagnóstica, la desintoxicación y el tratamiento de drogodependencias.</w:t>
      </w:r>
    </w:p>
    <w:p w:rsidR="002B03E0" w:rsidRPr="00442274" w:rsidRDefault="00442274">
      <w:pPr>
        <w:spacing w:after="0" w:line="360" w:lineRule="auto"/>
        <w:jc w:val="both"/>
        <w:rPr>
          <w:rFonts w:ascii="Arial" w:eastAsia="Times New Roman" w:hAnsi="Arial" w:cs="Arial"/>
          <w:lang w:eastAsia="es-ES"/>
          <w:rPrChange w:id="1412" w:author="Yimi" w:date="2024-01-31T12:44:00Z">
            <w:rPr>
              <w:rFonts w:ascii="Arial" w:eastAsia="Times New Roman" w:hAnsi="Arial" w:cs="Arial"/>
              <w:color w:val="70AD47" w:themeColor="accent6"/>
              <w:lang w:eastAsia="es-ES"/>
            </w:rPr>
          </w:rPrChange>
        </w:rPr>
      </w:pPr>
      <w:r w:rsidRPr="00442274">
        <w:rPr>
          <w:rFonts w:ascii="Arial" w:eastAsia="Times New Roman" w:hAnsi="Arial" w:cs="Arial"/>
          <w:lang w:eastAsia="es-ES"/>
          <w:rPrChange w:id="1413" w:author="Yimi" w:date="2024-01-31T12:44:00Z">
            <w:rPr>
              <w:rFonts w:ascii="Arial" w:eastAsia="Times New Roman" w:hAnsi="Arial" w:cs="Arial"/>
              <w:color w:val="70AD47" w:themeColor="accent6"/>
              <w:lang w:eastAsia="es-ES"/>
            </w:rPr>
          </w:rPrChange>
        </w:rPr>
        <w:t>- Planteami</w:t>
      </w:r>
      <w:r w:rsidRPr="00442274">
        <w:rPr>
          <w:rFonts w:ascii="Arial" w:eastAsia="Times New Roman" w:hAnsi="Arial" w:cs="Arial"/>
          <w:lang w:eastAsia="es-ES"/>
          <w:rPrChange w:id="1414" w:author="Yimi" w:date="2024-01-31T12:44:00Z">
            <w:rPr>
              <w:rFonts w:ascii="Arial" w:eastAsia="Times New Roman" w:hAnsi="Arial" w:cs="Arial"/>
              <w:color w:val="70AD47" w:themeColor="accent6"/>
              <w:lang w:eastAsia="es-ES"/>
            </w:rPr>
          </w:rPrChange>
        </w:rPr>
        <w:t>ento de objetivos de abstinencia u otros más intermedios.</w:t>
      </w:r>
    </w:p>
    <w:p w:rsidR="002B03E0" w:rsidRPr="00442274" w:rsidRDefault="00442274">
      <w:pPr>
        <w:spacing w:after="0" w:line="360" w:lineRule="auto"/>
        <w:jc w:val="both"/>
        <w:rPr>
          <w:rFonts w:ascii="Arial" w:eastAsia="Times New Roman" w:hAnsi="Arial" w:cs="Arial"/>
          <w:lang w:eastAsia="es-ES"/>
          <w:rPrChange w:id="1415" w:author="Yimi" w:date="2024-01-31T12:44:00Z">
            <w:rPr>
              <w:rFonts w:ascii="Arial" w:eastAsia="Times New Roman" w:hAnsi="Arial" w:cs="Arial"/>
              <w:color w:val="70AD47" w:themeColor="accent6"/>
              <w:lang w:eastAsia="es-ES"/>
            </w:rPr>
          </w:rPrChange>
        </w:rPr>
      </w:pPr>
      <w:r w:rsidRPr="00442274">
        <w:rPr>
          <w:rFonts w:ascii="Arial" w:eastAsia="Times New Roman" w:hAnsi="Arial" w:cs="Arial"/>
          <w:lang w:eastAsia="es-ES"/>
          <w:rPrChange w:id="1416" w:author="Yimi" w:date="2024-01-31T12:44:00Z">
            <w:rPr>
              <w:rFonts w:ascii="Arial" w:eastAsia="Times New Roman" w:hAnsi="Arial" w:cs="Arial"/>
              <w:color w:val="70AD47" w:themeColor="accent6"/>
              <w:lang w:eastAsia="es-ES"/>
            </w:rPr>
          </w:rPrChange>
        </w:rPr>
        <w:t>- Gestionados por equipos multidisciplinares que coordinan actuaciones de los diferentes servicios que actúan en el proceso.</w:t>
      </w:r>
    </w:p>
    <w:p w:rsidR="002B03E0" w:rsidRPr="00442274" w:rsidRDefault="00442274">
      <w:pPr>
        <w:spacing w:after="0" w:line="360" w:lineRule="auto"/>
        <w:jc w:val="both"/>
        <w:rPr>
          <w:rFonts w:ascii="Arial" w:eastAsia="Times New Roman" w:hAnsi="Arial" w:cs="Arial"/>
          <w:lang w:eastAsia="es-ES"/>
          <w:rPrChange w:id="1417" w:author="Yimi" w:date="2024-01-31T12:44:00Z">
            <w:rPr>
              <w:rFonts w:ascii="Arial" w:eastAsia="Times New Roman" w:hAnsi="Arial" w:cs="Arial"/>
              <w:color w:val="70AD47" w:themeColor="accent6"/>
              <w:lang w:eastAsia="es-ES"/>
            </w:rPr>
          </w:rPrChange>
        </w:rPr>
      </w:pPr>
      <w:r w:rsidRPr="00442274">
        <w:rPr>
          <w:rFonts w:ascii="Arial" w:eastAsia="Times New Roman" w:hAnsi="Arial" w:cs="Arial"/>
          <w:lang w:eastAsia="es-ES"/>
          <w:rPrChange w:id="1418" w:author="Yimi" w:date="2024-01-31T12:44:00Z">
            <w:rPr>
              <w:rFonts w:ascii="Arial" w:eastAsia="Times New Roman" w:hAnsi="Arial" w:cs="Arial"/>
              <w:color w:val="70AD47" w:themeColor="accent6"/>
              <w:lang w:eastAsia="es-ES"/>
            </w:rPr>
          </w:rPrChange>
        </w:rPr>
        <w:t>- Derivaciones de usuarios a recursos más especializados (Tercer nivel)</w:t>
      </w:r>
    </w:p>
    <w:p w:rsidR="002B03E0" w:rsidRPr="00442274" w:rsidRDefault="00442274">
      <w:pPr>
        <w:spacing w:after="0" w:line="360" w:lineRule="auto"/>
        <w:jc w:val="both"/>
        <w:rPr>
          <w:rFonts w:ascii="Arial" w:eastAsia="Times New Roman" w:hAnsi="Arial" w:cs="Arial"/>
          <w:lang w:eastAsia="es-ES"/>
          <w:rPrChange w:id="1419" w:author="Yimi" w:date="2024-01-31T12:44:00Z">
            <w:rPr>
              <w:rFonts w:ascii="Arial" w:eastAsia="Times New Roman" w:hAnsi="Arial" w:cs="Arial"/>
              <w:color w:val="70AD47" w:themeColor="accent6"/>
              <w:lang w:eastAsia="es-ES"/>
            </w:rPr>
          </w:rPrChange>
        </w:rPr>
      </w:pPr>
      <w:r w:rsidRPr="00442274">
        <w:rPr>
          <w:rFonts w:ascii="Arial" w:eastAsia="Times New Roman" w:hAnsi="Arial" w:cs="Arial"/>
          <w:lang w:eastAsia="es-ES"/>
          <w:rPrChange w:id="1420" w:author="Yimi" w:date="2024-01-31T12:44:00Z">
            <w:rPr>
              <w:rFonts w:ascii="Arial" w:eastAsia="Times New Roman" w:hAnsi="Arial" w:cs="Arial"/>
              <w:color w:val="70AD47" w:themeColor="accent6"/>
              <w:lang w:eastAsia="es-ES"/>
            </w:rPr>
          </w:rPrChange>
        </w:rPr>
        <w:t>-</w:t>
      </w:r>
      <w:r w:rsidRPr="00442274">
        <w:rPr>
          <w:rFonts w:ascii="Arial" w:eastAsia="Times New Roman" w:hAnsi="Arial" w:cs="Arial"/>
          <w:lang w:eastAsia="es-ES"/>
          <w:rPrChange w:id="1421" w:author="Yimi" w:date="2024-01-31T12:44:00Z">
            <w:rPr>
              <w:rFonts w:ascii="Arial" w:eastAsia="Times New Roman" w:hAnsi="Arial" w:cs="Arial"/>
              <w:color w:val="70AD47" w:themeColor="accent6"/>
              <w:lang w:eastAsia="es-ES"/>
            </w:rPr>
          </w:rPrChange>
        </w:rPr>
        <w:t xml:space="preserve"> Atención ambulatoria manteniendo en lo posible, vinculada a la familia.</w:t>
      </w:r>
    </w:p>
    <w:p w:rsidR="002B03E0" w:rsidRPr="00442274" w:rsidRDefault="002B03E0">
      <w:pPr>
        <w:spacing w:after="0" w:line="360" w:lineRule="auto"/>
        <w:ind w:left="1429"/>
        <w:jc w:val="both"/>
        <w:rPr>
          <w:rFonts w:ascii="Arial" w:eastAsia="Times New Roman" w:hAnsi="Arial" w:cs="Arial"/>
          <w:lang w:eastAsia="es-ES"/>
          <w:rPrChange w:id="1422" w:author="Yimi" w:date="2024-01-31T12:44:00Z">
            <w:rPr>
              <w:rFonts w:ascii="Arial" w:eastAsia="Times New Roman" w:hAnsi="Arial" w:cs="Arial"/>
              <w:color w:val="70AD47" w:themeColor="accent6"/>
              <w:lang w:eastAsia="es-ES"/>
            </w:rPr>
          </w:rPrChange>
        </w:rPr>
      </w:pPr>
    </w:p>
    <w:p w:rsidR="002B03E0" w:rsidRPr="00442274" w:rsidRDefault="00442274">
      <w:pPr>
        <w:spacing w:after="200" w:line="360" w:lineRule="auto"/>
        <w:ind w:firstLine="708"/>
        <w:jc w:val="both"/>
        <w:rPr>
          <w:rFonts w:ascii="Arial" w:eastAsia="Calibri" w:hAnsi="Arial" w:cs="Arial"/>
          <w:bCs/>
          <w:rPrChange w:id="1423" w:author="Yimi" w:date="2024-01-31T12:44:00Z">
            <w:rPr>
              <w:rFonts w:ascii="Arial" w:eastAsia="Calibri" w:hAnsi="Arial" w:cs="Arial"/>
              <w:bCs/>
              <w:color w:val="70AD47" w:themeColor="accent6"/>
            </w:rPr>
          </w:rPrChange>
        </w:rPr>
      </w:pPr>
      <w:r w:rsidRPr="00442274">
        <w:rPr>
          <w:rFonts w:ascii="Arial" w:eastAsia="Calibri" w:hAnsi="Arial" w:cs="Arial"/>
          <w:bCs/>
          <w:rPrChange w:id="1424" w:author="Yimi" w:date="2024-01-31T12:44:00Z">
            <w:rPr>
              <w:rFonts w:ascii="Arial" w:eastAsia="Calibri" w:hAnsi="Arial" w:cs="Arial"/>
              <w:bCs/>
              <w:color w:val="70AD47" w:themeColor="accent6"/>
            </w:rPr>
          </w:rPrChange>
        </w:rPr>
        <w:t>Como recursos de este Segundo Nivel estarían:</w:t>
      </w:r>
    </w:p>
    <w:p w:rsidR="002B03E0" w:rsidRPr="00442274" w:rsidRDefault="00442274">
      <w:pPr>
        <w:spacing w:after="0" w:line="360" w:lineRule="auto"/>
        <w:jc w:val="both"/>
        <w:rPr>
          <w:rFonts w:ascii="Arial" w:eastAsia="Calibri" w:hAnsi="Arial" w:cs="Arial"/>
          <w:rPrChange w:id="1425" w:author="Yimi" w:date="2024-01-31T12:44:00Z">
            <w:rPr>
              <w:rFonts w:ascii="Arial" w:eastAsia="Calibri" w:hAnsi="Arial" w:cs="Arial"/>
              <w:color w:val="70AD47" w:themeColor="accent6"/>
            </w:rPr>
          </w:rPrChange>
        </w:rPr>
      </w:pPr>
      <w:r w:rsidRPr="00442274">
        <w:rPr>
          <w:rFonts w:ascii="Arial" w:eastAsia="Calibri" w:hAnsi="Arial" w:cs="Arial"/>
          <w:rPrChange w:id="1426" w:author="Yimi" w:date="2024-01-31T12:44:00Z">
            <w:rPr>
              <w:rFonts w:ascii="Arial" w:eastAsia="Calibri" w:hAnsi="Arial" w:cs="Arial"/>
              <w:color w:val="70AD47" w:themeColor="accent6"/>
            </w:rPr>
          </w:rPrChange>
        </w:rPr>
        <w:t xml:space="preserve">- </w:t>
      </w:r>
      <w:r w:rsidRPr="00442274">
        <w:rPr>
          <w:rFonts w:ascii="Arial" w:eastAsia="Calibri" w:hAnsi="Arial" w:cs="Arial"/>
          <w:lang w:val="es-ES_tradnl"/>
          <w:rPrChange w:id="1427" w:author="Yimi" w:date="2024-01-31T12:44:00Z">
            <w:rPr>
              <w:rFonts w:ascii="Arial" w:eastAsia="Calibri" w:hAnsi="Arial" w:cs="Arial"/>
              <w:color w:val="70AD47" w:themeColor="accent6"/>
              <w:lang w:val="es-ES_tradnl"/>
            </w:rPr>
          </w:rPrChange>
        </w:rPr>
        <w:t>Centros Específicos de atención ambulatoria a drogodependientes (CAD)</w:t>
      </w:r>
    </w:p>
    <w:p w:rsidR="002B03E0" w:rsidRPr="00442274" w:rsidRDefault="00442274">
      <w:pPr>
        <w:spacing w:after="0" w:line="360" w:lineRule="auto"/>
        <w:jc w:val="both"/>
        <w:rPr>
          <w:rFonts w:ascii="Arial" w:eastAsia="Calibri" w:hAnsi="Arial" w:cs="Arial"/>
          <w:rPrChange w:id="1428" w:author="Yimi" w:date="2024-01-31T12:44:00Z">
            <w:rPr>
              <w:rFonts w:ascii="Arial" w:eastAsia="Calibri" w:hAnsi="Arial" w:cs="Arial"/>
              <w:color w:val="70AD47" w:themeColor="accent6"/>
            </w:rPr>
          </w:rPrChange>
        </w:rPr>
      </w:pPr>
      <w:r w:rsidRPr="00442274">
        <w:rPr>
          <w:rFonts w:ascii="Arial" w:eastAsia="Calibri" w:hAnsi="Arial" w:cs="Arial"/>
          <w:lang w:val="es-ES_tradnl"/>
          <w:rPrChange w:id="1429" w:author="Yimi" w:date="2024-01-31T12:44:00Z">
            <w:rPr>
              <w:rFonts w:ascii="Arial" w:eastAsia="Calibri" w:hAnsi="Arial" w:cs="Arial"/>
              <w:color w:val="70AD47" w:themeColor="accent6"/>
              <w:lang w:val="es-ES_tradnl"/>
            </w:rPr>
          </w:rPrChange>
        </w:rPr>
        <w:t>- Unidades para el tratamiento del alcoholismo (UTA)</w:t>
      </w:r>
    </w:p>
    <w:p w:rsidR="002B03E0" w:rsidRPr="00442274" w:rsidRDefault="00442274">
      <w:pPr>
        <w:spacing w:after="0" w:line="360" w:lineRule="auto"/>
        <w:jc w:val="both"/>
        <w:rPr>
          <w:rFonts w:ascii="Arial" w:eastAsia="Calibri" w:hAnsi="Arial" w:cs="Arial"/>
          <w:rPrChange w:id="1430" w:author="Yimi" w:date="2024-01-31T12:44:00Z">
            <w:rPr>
              <w:rFonts w:ascii="Arial" w:eastAsia="Calibri" w:hAnsi="Arial" w:cs="Arial"/>
              <w:color w:val="70AD47" w:themeColor="accent6"/>
            </w:rPr>
          </w:rPrChange>
        </w:rPr>
      </w:pPr>
      <w:r w:rsidRPr="00442274">
        <w:rPr>
          <w:rFonts w:ascii="Arial" w:eastAsia="Calibri" w:hAnsi="Arial" w:cs="Arial"/>
          <w:lang w:val="es-ES_tradnl"/>
          <w:rPrChange w:id="1431" w:author="Yimi" w:date="2024-01-31T12:44:00Z">
            <w:rPr>
              <w:rFonts w:ascii="Arial" w:eastAsia="Calibri" w:hAnsi="Arial" w:cs="Arial"/>
              <w:color w:val="70AD47" w:themeColor="accent6"/>
              <w:lang w:val="es-ES_tradnl"/>
            </w:rPr>
          </w:rPrChange>
        </w:rPr>
        <w:t>- Programas</w:t>
      </w:r>
      <w:r w:rsidRPr="00442274">
        <w:rPr>
          <w:rFonts w:ascii="Arial" w:eastAsia="Calibri" w:hAnsi="Arial" w:cs="Arial"/>
          <w:lang w:val="es-ES_tradnl"/>
          <w:rPrChange w:id="1432" w:author="Yimi" w:date="2024-01-31T12:44:00Z">
            <w:rPr>
              <w:rFonts w:ascii="Arial" w:eastAsia="Calibri" w:hAnsi="Arial" w:cs="Arial"/>
              <w:color w:val="70AD47" w:themeColor="accent6"/>
              <w:lang w:val="es-ES_tradnl"/>
            </w:rPr>
          </w:rPrChange>
        </w:rPr>
        <w:t xml:space="preserve"> de deshabituación tabáquica en grupo. (Asociación de Lucha contra el Cáncer)</w:t>
      </w:r>
    </w:p>
    <w:p w:rsidR="002B03E0" w:rsidRPr="00442274" w:rsidRDefault="00442274">
      <w:pPr>
        <w:spacing w:after="0" w:line="360" w:lineRule="auto"/>
        <w:jc w:val="both"/>
        <w:rPr>
          <w:rFonts w:ascii="Arial" w:eastAsia="Calibri" w:hAnsi="Arial" w:cs="Arial"/>
          <w:rPrChange w:id="1433" w:author="Yimi" w:date="2024-01-31T12:44:00Z">
            <w:rPr>
              <w:rFonts w:ascii="Arial" w:eastAsia="Calibri" w:hAnsi="Arial" w:cs="Arial"/>
              <w:color w:val="70AD47" w:themeColor="accent6"/>
            </w:rPr>
          </w:rPrChange>
        </w:rPr>
      </w:pPr>
      <w:r w:rsidRPr="00442274">
        <w:rPr>
          <w:rFonts w:ascii="Arial" w:eastAsia="Calibri" w:hAnsi="Arial" w:cs="Arial"/>
          <w:lang w:val="es-ES_tradnl"/>
          <w:rPrChange w:id="1434" w:author="Yimi" w:date="2024-01-31T12:44:00Z">
            <w:rPr>
              <w:rFonts w:ascii="Arial" w:eastAsia="Calibri" w:hAnsi="Arial" w:cs="Arial"/>
              <w:color w:val="70AD47" w:themeColor="accent6"/>
              <w:lang w:val="es-ES_tradnl"/>
            </w:rPr>
          </w:rPrChange>
        </w:rPr>
        <w:t xml:space="preserve">- Centros de Día para drogodependientes. </w:t>
      </w:r>
    </w:p>
    <w:p w:rsidR="002B03E0" w:rsidRPr="00442274" w:rsidRDefault="00442274">
      <w:pPr>
        <w:spacing w:after="0" w:line="360" w:lineRule="auto"/>
        <w:jc w:val="both"/>
        <w:rPr>
          <w:rFonts w:ascii="Arial" w:eastAsia="Calibri" w:hAnsi="Arial" w:cs="Arial"/>
          <w:rPrChange w:id="1435" w:author="Yimi" w:date="2024-01-31T12:44:00Z">
            <w:rPr>
              <w:rFonts w:ascii="Arial" w:eastAsia="Calibri" w:hAnsi="Arial" w:cs="Arial"/>
              <w:color w:val="70AD47" w:themeColor="accent6"/>
            </w:rPr>
          </w:rPrChange>
        </w:rPr>
      </w:pPr>
      <w:r w:rsidRPr="00442274">
        <w:rPr>
          <w:rFonts w:ascii="Arial" w:eastAsia="Calibri" w:hAnsi="Arial" w:cs="Arial"/>
          <w:lang w:val="es-ES_tradnl"/>
          <w:rPrChange w:id="1436" w:author="Yimi" w:date="2024-01-31T12:44:00Z">
            <w:rPr>
              <w:rFonts w:ascii="Arial" w:eastAsia="Calibri" w:hAnsi="Arial" w:cs="Arial"/>
              <w:color w:val="70AD47" w:themeColor="accent6"/>
              <w:lang w:val="es-ES_tradnl"/>
            </w:rPr>
          </w:rPrChange>
        </w:rPr>
        <w:t xml:space="preserve">-  Equipos de Salud Mental de Distrito </w:t>
      </w:r>
    </w:p>
    <w:p w:rsidR="002B03E0" w:rsidRPr="00442274" w:rsidRDefault="00442274">
      <w:pPr>
        <w:spacing w:after="0" w:line="360" w:lineRule="auto"/>
        <w:jc w:val="both"/>
        <w:rPr>
          <w:rFonts w:ascii="Arial" w:eastAsia="Calibri" w:hAnsi="Arial" w:cs="Arial"/>
          <w:rPrChange w:id="1437" w:author="Yimi" w:date="2024-01-31T12:44:00Z">
            <w:rPr>
              <w:rFonts w:ascii="Arial" w:eastAsia="Calibri" w:hAnsi="Arial" w:cs="Arial"/>
              <w:color w:val="70AD47" w:themeColor="accent6"/>
            </w:rPr>
          </w:rPrChange>
        </w:rPr>
      </w:pPr>
      <w:r w:rsidRPr="00442274">
        <w:rPr>
          <w:rFonts w:ascii="Arial" w:eastAsia="Calibri" w:hAnsi="Arial" w:cs="Arial"/>
          <w:lang w:val="es-ES_tradnl"/>
          <w:rPrChange w:id="1438" w:author="Yimi" w:date="2024-01-31T12:44:00Z">
            <w:rPr>
              <w:rFonts w:ascii="Arial" w:eastAsia="Calibri" w:hAnsi="Arial" w:cs="Arial"/>
              <w:color w:val="70AD47" w:themeColor="accent6"/>
              <w:lang w:val="es-ES_tradnl"/>
            </w:rPr>
          </w:rPrChange>
        </w:rPr>
        <w:t xml:space="preserve">- Programas en centros penitenciarios. </w:t>
      </w:r>
    </w:p>
    <w:p w:rsidR="002B03E0" w:rsidRPr="00442274" w:rsidRDefault="00442274">
      <w:pPr>
        <w:spacing w:after="0" w:line="360" w:lineRule="auto"/>
        <w:jc w:val="both"/>
        <w:rPr>
          <w:rFonts w:ascii="Arial" w:eastAsia="Calibri" w:hAnsi="Arial" w:cs="Arial"/>
          <w:rPrChange w:id="1439" w:author="Yimi" w:date="2024-01-31T12:44:00Z">
            <w:rPr>
              <w:rFonts w:ascii="Arial" w:eastAsia="Calibri" w:hAnsi="Arial" w:cs="Arial"/>
              <w:color w:val="70AD47" w:themeColor="accent6"/>
            </w:rPr>
          </w:rPrChange>
        </w:rPr>
      </w:pPr>
      <w:r w:rsidRPr="00442274">
        <w:rPr>
          <w:rFonts w:ascii="Arial" w:eastAsia="Calibri" w:hAnsi="Arial" w:cs="Arial"/>
          <w:rPrChange w:id="1440" w:author="Yimi" w:date="2024-01-31T12:44:00Z">
            <w:rPr>
              <w:rFonts w:ascii="Arial" w:eastAsia="Calibri" w:hAnsi="Arial" w:cs="Arial"/>
              <w:color w:val="70AD47" w:themeColor="accent6"/>
            </w:rPr>
          </w:rPrChange>
        </w:rPr>
        <w:t>- Programas farmacológicos con sustitutivos (programas d</w:t>
      </w:r>
      <w:r w:rsidRPr="00442274">
        <w:rPr>
          <w:rFonts w:ascii="Arial" w:eastAsia="Calibri" w:hAnsi="Arial" w:cs="Arial"/>
          <w:rPrChange w:id="1441" w:author="Yimi" w:date="2024-01-31T12:44:00Z">
            <w:rPr>
              <w:rFonts w:ascii="Arial" w:eastAsia="Calibri" w:hAnsi="Arial" w:cs="Arial"/>
              <w:color w:val="70AD47" w:themeColor="accent6"/>
            </w:rPr>
          </w:rPrChange>
        </w:rPr>
        <w:t xml:space="preserve">e metadona, ensayos con heroína, etc.) </w:t>
      </w:r>
    </w:p>
    <w:p w:rsidR="002B03E0" w:rsidRPr="00442274" w:rsidRDefault="002B03E0">
      <w:pPr>
        <w:spacing w:after="0" w:line="360" w:lineRule="auto"/>
        <w:ind w:left="714" w:firstLine="709"/>
        <w:jc w:val="both"/>
        <w:rPr>
          <w:rFonts w:ascii="Arial" w:eastAsia="Calibri" w:hAnsi="Arial" w:cs="Arial"/>
          <w:rPrChange w:id="1442" w:author="Yimi" w:date="2024-01-31T12:44:00Z">
            <w:rPr>
              <w:rFonts w:ascii="Arial" w:eastAsia="Calibri" w:hAnsi="Arial" w:cs="Arial"/>
              <w:color w:val="70AD47" w:themeColor="accent6"/>
            </w:rPr>
          </w:rPrChange>
        </w:rPr>
      </w:pPr>
    </w:p>
    <w:p w:rsidR="002B03E0" w:rsidRPr="00442274" w:rsidRDefault="00442274">
      <w:pPr>
        <w:spacing w:after="200" w:line="360" w:lineRule="auto"/>
        <w:ind w:firstLine="709"/>
        <w:jc w:val="both"/>
        <w:rPr>
          <w:rFonts w:ascii="Arial" w:eastAsia="Calibri" w:hAnsi="Arial" w:cs="Arial"/>
          <w:b/>
          <w:bCs/>
          <w:rPrChange w:id="1443" w:author="Yimi" w:date="2024-01-31T12:44:00Z">
            <w:rPr>
              <w:rFonts w:ascii="Arial" w:eastAsia="Calibri" w:hAnsi="Arial" w:cs="Arial"/>
              <w:b/>
              <w:bCs/>
              <w:color w:val="70AD47" w:themeColor="accent6"/>
            </w:rPr>
          </w:rPrChange>
        </w:rPr>
      </w:pPr>
      <w:r w:rsidRPr="00442274">
        <w:rPr>
          <w:rFonts w:ascii="Arial" w:eastAsia="Calibri" w:hAnsi="Arial" w:cs="Arial"/>
          <w:b/>
          <w:bCs/>
          <w:rPrChange w:id="1444" w:author="Yimi" w:date="2024-01-31T12:44:00Z">
            <w:rPr>
              <w:rFonts w:ascii="Arial" w:eastAsia="Calibri" w:hAnsi="Arial" w:cs="Arial"/>
              <w:b/>
              <w:bCs/>
              <w:color w:val="70AD47" w:themeColor="accent6"/>
            </w:rPr>
          </w:rPrChange>
        </w:rPr>
        <w:t>Tercer Nivel</w:t>
      </w:r>
    </w:p>
    <w:p w:rsidR="002B03E0" w:rsidRPr="00442274" w:rsidRDefault="00442274">
      <w:pPr>
        <w:spacing w:after="200" w:line="360" w:lineRule="auto"/>
        <w:ind w:firstLine="709"/>
        <w:jc w:val="both"/>
        <w:rPr>
          <w:rFonts w:ascii="Arial" w:eastAsia="Calibri" w:hAnsi="Arial" w:cs="Arial"/>
          <w:rPrChange w:id="1445" w:author="Yimi" w:date="2024-01-31T12:44:00Z">
            <w:rPr>
              <w:rFonts w:ascii="Arial" w:eastAsia="Calibri" w:hAnsi="Arial" w:cs="Arial"/>
              <w:color w:val="70AD47" w:themeColor="accent6"/>
            </w:rPr>
          </w:rPrChange>
        </w:rPr>
      </w:pPr>
      <w:r w:rsidRPr="00442274">
        <w:rPr>
          <w:rFonts w:ascii="Arial" w:eastAsia="Calibri" w:hAnsi="Arial" w:cs="Arial"/>
          <w:rPrChange w:id="1446" w:author="Yimi" w:date="2024-01-31T12:44:00Z">
            <w:rPr>
              <w:rFonts w:ascii="Arial" w:eastAsia="Calibri" w:hAnsi="Arial" w:cs="Arial"/>
              <w:color w:val="70AD47" w:themeColor="accent6"/>
            </w:rPr>
          </w:rPrChange>
        </w:rPr>
        <w:t xml:space="preserve"> Compuesto por recursos específicos con un nivel alto de especialización en el tratamiento. Se accede por derivación de los dispositivos del segundo nivel. Las funciones asignadas se corresponden con:</w:t>
      </w:r>
    </w:p>
    <w:p w:rsidR="002B03E0" w:rsidRPr="00442274" w:rsidRDefault="00442274">
      <w:pPr>
        <w:spacing w:after="0" w:line="360" w:lineRule="auto"/>
        <w:jc w:val="both"/>
        <w:rPr>
          <w:rFonts w:ascii="Arial" w:eastAsia="Times New Roman" w:hAnsi="Arial" w:cs="Arial"/>
          <w:lang w:eastAsia="es-ES"/>
          <w:rPrChange w:id="1447" w:author="Yimi" w:date="2024-01-31T12:44:00Z">
            <w:rPr>
              <w:rFonts w:ascii="Arial" w:eastAsia="Times New Roman" w:hAnsi="Arial" w:cs="Arial"/>
              <w:color w:val="70AD47" w:themeColor="accent6"/>
              <w:lang w:eastAsia="es-ES"/>
            </w:rPr>
          </w:rPrChange>
        </w:rPr>
      </w:pPr>
      <w:r w:rsidRPr="00442274">
        <w:rPr>
          <w:rFonts w:ascii="Arial" w:eastAsia="Times New Roman" w:hAnsi="Arial" w:cs="Arial"/>
          <w:lang w:eastAsia="es-ES"/>
          <w:rPrChange w:id="1448" w:author="Yimi" w:date="2024-01-31T12:44:00Z">
            <w:rPr>
              <w:rFonts w:ascii="Arial" w:eastAsia="Times New Roman" w:hAnsi="Arial" w:cs="Arial"/>
              <w:color w:val="70AD47" w:themeColor="accent6"/>
              <w:lang w:eastAsia="es-ES"/>
            </w:rPr>
          </w:rPrChange>
        </w:rPr>
        <w:lastRenderedPageBreak/>
        <w:t xml:space="preserve">- </w:t>
      </w:r>
      <w:r w:rsidRPr="00442274">
        <w:rPr>
          <w:rFonts w:ascii="Arial" w:eastAsia="Times New Roman" w:hAnsi="Arial" w:cs="Arial"/>
          <w:lang w:val="es-ES_tradnl" w:eastAsia="es-ES"/>
          <w:rPrChange w:id="1449" w:author="Yimi" w:date="2024-01-31T12:44:00Z">
            <w:rPr>
              <w:rFonts w:ascii="Arial" w:eastAsia="Times New Roman" w:hAnsi="Arial" w:cs="Arial"/>
              <w:color w:val="70AD47" w:themeColor="accent6"/>
              <w:lang w:val="es-ES_tradnl" w:eastAsia="es-ES"/>
            </w:rPr>
          </w:rPrChange>
        </w:rPr>
        <w:t>Prestar una atención altamente especializada durante un periodo de tiempo limitado.</w:t>
      </w:r>
    </w:p>
    <w:p w:rsidR="002B03E0" w:rsidRPr="00442274" w:rsidRDefault="00442274">
      <w:pPr>
        <w:spacing w:after="0" w:line="360" w:lineRule="auto"/>
        <w:jc w:val="both"/>
        <w:rPr>
          <w:rFonts w:ascii="Arial" w:eastAsia="Times New Roman" w:hAnsi="Arial" w:cs="Arial"/>
          <w:lang w:eastAsia="es-ES"/>
          <w:rPrChange w:id="1450" w:author="Yimi" w:date="2024-01-31T12:44:00Z">
            <w:rPr>
              <w:rFonts w:ascii="Arial" w:eastAsia="Times New Roman" w:hAnsi="Arial" w:cs="Arial"/>
              <w:color w:val="70AD47" w:themeColor="accent6"/>
              <w:lang w:eastAsia="es-ES"/>
            </w:rPr>
          </w:rPrChange>
        </w:rPr>
      </w:pPr>
      <w:r w:rsidRPr="00442274">
        <w:rPr>
          <w:rFonts w:ascii="Arial" w:eastAsia="Times New Roman" w:hAnsi="Arial" w:cs="Arial"/>
          <w:lang w:eastAsia="es-ES"/>
          <w:rPrChange w:id="1451" w:author="Yimi" w:date="2024-01-31T12:44:00Z">
            <w:rPr>
              <w:rFonts w:ascii="Arial" w:eastAsia="Times New Roman" w:hAnsi="Arial" w:cs="Arial"/>
              <w:color w:val="70AD47" w:themeColor="accent6"/>
              <w:lang w:eastAsia="es-ES"/>
            </w:rPr>
          </w:rPrChange>
        </w:rPr>
        <w:t xml:space="preserve">- Ejercer un alto grado de tutela y control al drogodependiente, normalmente, en régimen residencial. </w:t>
      </w:r>
    </w:p>
    <w:p w:rsidR="002B03E0" w:rsidRPr="00442274" w:rsidRDefault="002B03E0">
      <w:pPr>
        <w:spacing w:after="0" w:line="360" w:lineRule="auto"/>
        <w:jc w:val="both"/>
        <w:rPr>
          <w:rFonts w:ascii="Arial" w:eastAsia="Times New Roman" w:hAnsi="Arial" w:cs="Arial"/>
          <w:lang w:eastAsia="es-ES"/>
          <w:rPrChange w:id="1452" w:author="Yimi" w:date="2024-01-31T12:44:00Z">
            <w:rPr>
              <w:rFonts w:ascii="Arial" w:eastAsia="Times New Roman" w:hAnsi="Arial" w:cs="Arial"/>
              <w:color w:val="70AD47" w:themeColor="accent6"/>
              <w:lang w:eastAsia="es-ES"/>
            </w:rPr>
          </w:rPrChange>
        </w:rPr>
      </w:pPr>
    </w:p>
    <w:p w:rsidR="002B03E0" w:rsidRPr="00442274" w:rsidRDefault="00442274">
      <w:pPr>
        <w:spacing w:after="200" w:line="360" w:lineRule="auto"/>
        <w:ind w:firstLine="709"/>
        <w:jc w:val="both"/>
        <w:rPr>
          <w:rFonts w:ascii="Arial" w:eastAsia="Calibri" w:hAnsi="Arial" w:cs="Arial"/>
          <w:bCs/>
          <w:rPrChange w:id="1453" w:author="Yimi" w:date="2024-01-31T12:44:00Z">
            <w:rPr>
              <w:rFonts w:ascii="Arial" w:eastAsia="Calibri" w:hAnsi="Arial" w:cs="Arial"/>
              <w:bCs/>
              <w:color w:val="70AD47" w:themeColor="accent6"/>
            </w:rPr>
          </w:rPrChange>
        </w:rPr>
      </w:pPr>
      <w:r w:rsidRPr="00442274">
        <w:rPr>
          <w:rFonts w:ascii="Arial" w:eastAsia="Calibri" w:hAnsi="Arial" w:cs="Arial"/>
          <w:bCs/>
          <w:rPrChange w:id="1454" w:author="Yimi" w:date="2024-01-31T12:44:00Z">
            <w:rPr>
              <w:rFonts w:ascii="Arial" w:eastAsia="Calibri" w:hAnsi="Arial" w:cs="Arial"/>
              <w:bCs/>
              <w:color w:val="70AD47" w:themeColor="accent6"/>
            </w:rPr>
          </w:rPrChange>
        </w:rPr>
        <w:t>Como recursos de este Tercer Nivel se establecen:</w:t>
      </w:r>
    </w:p>
    <w:p w:rsidR="002B03E0" w:rsidRPr="00442274" w:rsidRDefault="00442274">
      <w:pPr>
        <w:spacing w:after="0" w:line="360" w:lineRule="auto"/>
        <w:jc w:val="both"/>
        <w:rPr>
          <w:rFonts w:ascii="Arial" w:eastAsia="Calibri" w:hAnsi="Arial" w:cs="Arial"/>
          <w:rPrChange w:id="1455" w:author="Yimi" w:date="2024-01-31T12:44:00Z">
            <w:rPr>
              <w:rFonts w:ascii="Arial" w:eastAsia="Calibri" w:hAnsi="Arial" w:cs="Arial"/>
              <w:color w:val="70AD47" w:themeColor="accent6"/>
            </w:rPr>
          </w:rPrChange>
        </w:rPr>
      </w:pPr>
      <w:r w:rsidRPr="00442274">
        <w:rPr>
          <w:rFonts w:ascii="Arial" w:eastAsia="Calibri" w:hAnsi="Arial" w:cs="Arial"/>
          <w:lang w:val="es-ES_tradnl"/>
          <w:rPrChange w:id="1456" w:author="Yimi" w:date="2024-01-31T12:44:00Z">
            <w:rPr>
              <w:rFonts w:ascii="Arial" w:eastAsia="Calibri" w:hAnsi="Arial" w:cs="Arial"/>
              <w:color w:val="70AD47" w:themeColor="accent6"/>
              <w:lang w:val="es-ES_tradnl"/>
            </w:rPr>
          </w:rPrChange>
        </w:rPr>
        <w:t>- Unidades de De</w:t>
      </w:r>
      <w:r w:rsidRPr="00442274">
        <w:rPr>
          <w:rFonts w:ascii="Arial" w:eastAsia="Calibri" w:hAnsi="Arial" w:cs="Arial"/>
          <w:lang w:val="es-ES_tradnl"/>
          <w:rPrChange w:id="1457" w:author="Yimi" w:date="2024-01-31T12:44:00Z">
            <w:rPr>
              <w:rFonts w:ascii="Arial" w:eastAsia="Calibri" w:hAnsi="Arial" w:cs="Arial"/>
              <w:color w:val="70AD47" w:themeColor="accent6"/>
              <w:lang w:val="es-ES_tradnl"/>
            </w:rPr>
          </w:rPrChange>
        </w:rPr>
        <w:t xml:space="preserve">sintoxicación Hospitalaria (UDH) </w:t>
      </w:r>
    </w:p>
    <w:p w:rsidR="002B03E0" w:rsidRPr="00442274" w:rsidRDefault="00442274">
      <w:pPr>
        <w:spacing w:after="0" w:line="360" w:lineRule="auto"/>
        <w:jc w:val="both"/>
        <w:rPr>
          <w:rFonts w:ascii="Arial" w:eastAsia="Calibri" w:hAnsi="Arial" w:cs="Arial"/>
          <w:rPrChange w:id="1458" w:author="Yimi" w:date="2024-01-31T12:44:00Z">
            <w:rPr>
              <w:rFonts w:ascii="Arial" w:eastAsia="Calibri" w:hAnsi="Arial" w:cs="Arial"/>
              <w:color w:val="70AD47" w:themeColor="accent6"/>
            </w:rPr>
          </w:rPrChange>
        </w:rPr>
      </w:pPr>
      <w:r w:rsidRPr="00442274">
        <w:rPr>
          <w:rFonts w:ascii="Arial" w:eastAsia="Calibri" w:hAnsi="Arial" w:cs="Arial"/>
          <w:rPrChange w:id="1459" w:author="Yimi" w:date="2024-01-31T12:44:00Z">
            <w:rPr>
              <w:rFonts w:ascii="Arial" w:eastAsia="Calibri" w:hAnsi="Arial" w:cs="Arial"/>
              <w:color w:val="70AD47" w:themeColor="accent6"/>
            </w:rPr>
          </w:rPrChange>
        </w:rPr>
        <w:t xml:space="preserve">-  </w:t>
      </w:r>
      <w:r w:rsidRPr="00442274">
        <w:rPr>
          <w:rFonts w:ascii="Arial" w:eastAsia="Calibri" w:hAnsi="Arial" w:cs="Arial"/>
          <w:lang w:val="es-ES_tradnl"/>
          <w:rPrChange w:id="1460" w:author="Yimi" w:date="2024-01-31T12:44:00Z">
            <w:rPr>
              <w:rFonts w:ascii="Arial" w:eastAsia="Calibri" w:hAnsi="Arial" w:cs="Arial"/>
              <w:color w:val="70AD47" w:themeColor="accent6"/>
              <w:lang w:val="es-ES_tradnl"/>
            </w:rPr>
          </w:rPrChange>
        </w:rPr>
        <w:t>Unidad de Patología Dual</w:t>
      </w:r>
    </w:p>
    <w:p w:rsidR="002B03E0" w:rsidRPr="00442274" w:rsidRDefault="00442274">
      <w:pPr>
        <w:spacing w:after="0" w:line="360" w:lineRule="auto"/>
        <w:jc w:val="both"/>
        <w:rPr>
          <w:rFonts w:ascii="Arial" w:eastAsia="Calibri" w:hAnsi="Arial" w:cs="Arial"/>
          <w:rPrChange w:id="1461" w:author="Yimi" w:date="2024-01-31T12:44:00Z">
            <w:rPr>
              <w:rFonts w:ascii="Arial" w:eastAsia="Calibri" w:hAnsi="Arial" w:cs="Arial"/>
              <w:color w:val="70AD47" w:themeColor="accent6"/>
            </w:rPr>
          </w:rPrChange>
        </w:rPr>
      </w:pPr>
      <w:r w:rsidRPr="00442274">
        <w:rPr>
          <w:rFonts w:ascii="Arial" w:eastAsia="Calibri" w:hAnsi="Arial" w:cs="Arial"/>
          <w:lang w:val="es-ES_tradnl"/>
          <w:rPrChange w:id="1462" w:author="Yimi" w:date="2024-01-31T12:44:00Z">
            <w:rPr>
              <w:rFonts w:ascii="Arial" w:eastAsia="Calibri" w:hAnsi="Arial" w:cs="Arial"/>
              <w:color w:val="70AD47" w:themeColor="accent6"/>
              <w:lang w:val="es-ES_tradnl"/>
            </w:rPr>
          </w:rPrChange>
        </w:rPr>
        <w:t>- Comunidades Terapéuticas para Drogodependientes (CTD)</w:t>
      </w:r>
    </w:p>
    <w:p w:rsidR="002B03E0" w:rsidRPr="00442274" w:rsidRDefault="00442274">
      <w:pPr>
        <w:spacing w:after="0" w:line="360" w:lineRule="auto"/>
        <w:jc w:val="both"/>
        <w:rPr>
          <w:rFonts w:ascii="Arial" w:eastAsia="Calibri" w:hAnsi="Arial" w:cs="Arial"/>
          <w:rPrChange w:id="1463" w:author="Yimi" w:date="2024-01-31T12:44:00Z">
            <w:rPr>
              <w:rFonts w:ascii="Arial" w:eastAsia="Calibri" w:hAnsi="Arial" w:cs="Arial"/>
              <w:color w:val="70AD47" w:themeColor="accent6"/>
            </w:rPr>
          </w:rPrChange>
        </w:rPr>
      </w:pPr>
      <w:r w:rsidRPr="00442274">
        <w:rPr>
          <w:rFonts w:ascii="Arial" w:eastAsia="Calibri" w:hAnsi="Arial" w:cs="Arial"/>
          <w:rPrChange w:id="1464" w:author="Yimi" w:date="2024-01-31T12:44:00Z">
            <w:rPr>
              <w:rFonts w:ascii="Arial" w:eastAsia="Calibri" w:hAnsi="Arial" w:cs="Arial"/>
              <w:color w:val="70AD47" w:themeColor="accent6"/>
            </w:rPr>
          </w:rPrChange>
        </w:rPr>
        <w:t xml:space="preserve">- </w:t>
      </w:r>
      <w:r w:rsidRPr="00442274">
        <w:rPr>
          <w:rFonts w:ascii="Arial" w:eastAsia="Calibri" w:hAnsi="Arial" w:cs="Arial"/>
          <w:lang w:val="es-ES_tradnl"/>
          <w:rPrChange w:id="1465" w:author="Yimi" w:date="2024-01-31T12:44:00Z">
            <w:rPr>
              <w:rFonts w:ascii="Arial" w:eastAsia="Calibri" w:hAnsi="Arial" w:cs="Arial"/>
              <w:color w:val="70AD47" w:themeColor="accent6"/>
              <w:lang w:val="es-ES_tradnl"/>
            </w:rPr>
          </w:rPrChange>
        </w:rPr>
        <w:t>Centros residenciales para la Rehabilitación de Alcohólicos (CRA)</w:t>
      </w:r>
    </w:p>
    <w:p w:rsidR="002B03E0" w:rsidRPr="00442274" w:rsidRDefault="00442274">
      <w:pPr>
        <w:spacing w:after="0" w:line="360" w:lineRule="auto"/>
        <w:jc w:val="both"/>
        <w:rPr>
          <w:rFonts w:ascii="Arial" w:eastAsia="Calibri" w:hAnsi="Arial" w:cs="Arial"/>
          <w:rPrChange w:id="1466" w:author="Yimi" w:date="2024-01-31T12:44:00Z">
            <w:rPr>
              <w:rFonts w:ascii="Arial" w:eastAsia="Calibri" w:hAnsi="Arial" w:cs="Arial"/>
              <w:color w:val="70AD47" w:themeColor="accent6"/>
            </w:rPr>
          </w:rPrChange>
        </w:rPr>
      </w:pPr>
      <w:r w:rsidRPr="00442274">
        <w:rPr>
          <w:rFonts w:ascii="Arial" w:eastAsia="Calibri" w:hAnsi="Arial" w:cs="Arial"/>
          <w:rPrChange w:id="1467" w:author="Yimi" w:date="2024-01-31T12:44:00Z">
            <w:rPr>
              <w:rFonts w:ascii="Arial" w:eastAsia="Calibri" w:hAnsi="Arial" w:cs="Arial"/>
              <w:color w:val="70AD47" w:themeColor="accent6"/>
            </w:rPr>
          </w:rPrChange>
        </w:rPr>
        <w:t xml:space="preserve">- </w:t>
      </w:r>
      <w:r w:rsidRPr="00442274">
        <w:rPr>
          <w:rFonts w:ascii="Arial" w:eastAsia="Calibri" w:hAnsi="Arial" w:cs="Arial"/>
          <w:lang w:val="es-ES_tradnl"/>
          <w:rPrChange w:id="1468" w:author="Yimi" w:date="2024-01-31T12:44:00Z">
            <w:rPr>
              <w:rFonts w:ascii="Arial" w:eastAsia="Calibri" w:hAnsi="Arial" w:cs="Arial"/>
              <w:color w:val="70AD47" w:themeColor="accent6"/>
              <w:lang w:val="es-ES_tradnl"/>
            </w:rPr>
          </w:rPrChange>
        </w:rPr>
        <w:t xml:space="preserve">Unidades de Deshabituación Tabáquica (Servicios de Salud Pública y </w:t>
      </w:r>
      <w:r w:rsidRPr="00442274">
        <w:rPr>
          <w:rFonts w:ascii="Arial" w:eastAsia="Calibri" w:hAnsi="Arial" w:cs="Arial"/>
          <w:lang w:val="es-ES_tradnl"/>
          <w:rPrChange w:id="1469" w:author="Yimi" w:date="2024-01-31T12:44:00Z">
            <w:rPr>
              <w:rFonts w:ascii="Arial" w:eastAsia="Calibri" w:hAnsi="Arial" w:cs="Arial"/>
              <w:color w:val="70AD47" w:themeColor="accent6"/>
              <w:lang w:val="es-ES_tradnl"/>
            </w:rPr>
          </w:rPrChange>
        </w:rPr>
        <w:t>Asociación Contra el Cáncer)</w:t>
      </w:r>
    </w:p>
    <w:p w:rsidR="002B03E0" w:rsidRPr="00442274" w:rsidRDefault="00442274">
      <w:pPr>
        <w:spacing w:after="0" w:line="360" w:lineRule="auto"/>
        <w:jc w:val="both"/>
        <w:rPr>
          <w:rFonts w:ascii="Arial" w:eastAsia="Calibri" w:hAnsi="Arial" w:cs="Arial"/>
          <w:rPrChange w:id="1470" w:author="Yimi" w:date="2024-01-31T12:44:00Z">
            <w:rPr>
              <w:rFonts w:ascii="Arial" w:eastAsia="Calibri" w:hAnsi="Arial" w:cs="Arial"/>
              <w:color w:val="70AD47" w:themeColor="accent6"/>
            </w:rPr>
          </w:rPrChange>
        </w:rPr>
      </w:pPr>
      <w:r w:rsidRPr="00442274">
        <w:rPr>
          <w:rFonts w:ascii="Arial" w:eastAsia="Calibri" w:hAnsi="Arial" w:cs="Arial"/>
          <w:lang w:val="es-ES_tradnl"/>
          <w:rPrChange w:id="1471" w:author="Yimi" w:date="2024-01-31T12:44:00Z">
            <w:rPr>
              <w:rFonts w:ascii="Arial" w:eastAsia="Calibri" w:hAnsi="Arial" w:cs="Arial"/>
              <w:color w:val="70AD47" w:themeColor="accent6"/>
              <w:lang w:val="es-ES_tradnl"/>
            </w:rPr>
          </w:rPrChange>
        </w:rPr>
        <w:t xml:space="preserve">- Unidades de Hospitalización Psiquiátrica </w:t>
      </w:r>
    </w:p>
    <w:p w:rsidR="002B03E0" w:rsidRPr="00442274" w:rsidRDefault="00442274">
      <w:pPr>
        <w:spacing w:after="0" w:line="360" w:lineRule="auto"/>
        <w:jc w:val="both"/>
        <w:rPr>
          <w:rFonts w:ascii="Arial" w:eastAsia="Calibri" w:hAnsi="Arial" w:cs="Arial"/>
          <w:rPrChange w:id="1472" w:author="Yimi" w:date="2024-01-31T12:44:00Z">
            <w:rPr>
              <w:rFonts w:ascii="Arial" w:eastAsia="Calibri" w:hAnsi="Arial" w:cs="Arial"/>
              <w:color w:val="70AD47" w:themeColor="accent6"/>
            </w:rPr>
          </w:rPrChange>
        </w:rPr>
      </w:pPr>
      <w:r w:rsidRPr="00442274">
        <w:rPr>
          <w:rFonts w:ascii="Arial" w:eastAsia="Calibri" w:hAnsi="Arial" w:cs="Arial"/>
          <w:bCs/>
          <w:rPrChange w:id="1473" w:author="Yimi" w:date="2024-01-31T12:44:00Z">
            <w:rPr>
              <w:rFonts w:ascii="Arial" w:eastAsia="Calibri" w:hAnsi="Arial" w:cs="Arial"/>
              <w:bCs/>
              <w:color w:val="70AD47" w:themeColor="accent6"/>
            </w:rPr>
          </w:rPrChange>
        </w:rPr>
        <w:t>- Programas Libres de Drogas</w:t>
      </w:r>
      <w:r w:rsidRPr="00442274">
        <w:rPr>
          <w:rFonts w:ascii="Arial" w:eastAsia="Calibri" w:hAnsi="Arial" w:cs="Arial"/>
          <w:rPrChange w:id="1474" w:author="Yimi" w:date="2024-01-31T12:44:00Z">
            <w:rPr>
              <w:rFonts w:ascii="Arial" w:eastAsia="Calibri" w:hAnsi="Arial" w:cs="Arial"/>
              <w:color w:val="70AD47" w:themeColor="accent6"/>
            </w:rPr>
          </w:rPrChange>
        </w:rPr>
        <w:t>. Conjunto de programas que persiguen la abstinencia del consumo de drogas. Incluyen una serie de fases:</w:t>
      </w:r>
    </w:p>
    <w:p w:rsidR="002B03E0" w:rsidRPr="00442274" w:rsidRDefault="00442274">
      <w:pPr>
        <w:spacing w:after="0" w:line="360" w:lineRule="auto"/>
        <w:ind w:firstLine="708"/>
        <w:jc w:val="both"/>
        <w:rPr>
          <w:rFonts w:ascii="Arial" w:eastAsia="Times New Roman" w:hAnsi="Arial" w:cs="Arial"/>
          <w:lang w:eastAsia="es-ES"/>
          <w:rPrChange w:id="1475" w:author="Yimi" w:date="2024-01-31T12:44:00Z">
            <w:rPr>
              <w:rFonts w:ascii="Arial" w:eastAsia="Times New Roman" w:hAnsi="Arial" w:cs="Arial"/>
              <w:color w:val="70AD47" w:themeColor="accent6"/>
              <w:lang w:eastAsia="es-ES"/>
            </w:rPr>
          </w:rPrChange>
        </w:rPr>
      </w:pPr>
      <w:r w:rsidRPr="00442274">
        <w:rPr>
          <w:rFonts w:ascii="Arial" w:eastAsia="Times New Roman" w:hAnsi="Arial" w:cs="Arial"/>
          <w:i/>
          <w:iCs/>
          <w:lang w:eastAsia="es-ES"/>
          <w:rPrChange w:id="1476" w:author="Yimi" w:date="2024-01-31T12:44:00Z">
            <w:rPr>
              <w:rFonts w:ascii="Arial" w:eastAsia="Times New Roman" w:hAnsi="Arial" w:cs="Arial"/>
              <w:i/>
              <w:iCs/>
              <w:color w:val="70AD47" w:themeColor="accent6"/>
              <w:lang w:eastAsia="es-ES"/>
            </w:rPr>
          </w:rPrChange>
        </w:rPr>
        <w:t>- Desintoxicación:</w:t>
      </w:r>
      <w:r w:rsidRPr="00442274">
        <w:rPr>
          <w:rFonts w:ascii="Arial" w:eastAsia="Times New Roman" w:hAnsi="Arial" w:cs="Arial"/>
          <w:lang w:eastAsia="es-ES"/>
          <w:rPrChange w:id="1477" w:author="Yimi" w:date="2024-01-31T12:44:00Z">
            <w:rPr>
              <w:rFonts w:ascii="Arial" w:eastAsia="Times New Roman" w:hAnsi="Arial" w:cs="Arial"/>
              <w:color w:val="70AD47" w:themeColor="accent6"/>
              <w:lang w:eastAsia="es-ES"/>
            </w:rPr>
          </w:rPrChange>
        </w:rPr>
        <w:t xml:space="preserve"> proceso por el que se superan c</w:t>
      </w:r>
      <w:r w:rsidRPr="00442274">
        <w:rPr>
          <w:rFonts w:ascii="Arial" w:eastAsia="Times New Roman" w:hAnsi="Arial" w:cs="Arial"/>
          <w:lang w:eastAsia="es-ES"/>
          <w:rPrChange w:id="1478" w:author="Yimi" w:date="2024-01-31T12:44:00Z">
            <w:rPr>
              <w:rFonts w:ascii="Arial" w:eastAsia="Times New Roman" w:hAnsi="Arial" w:cs="Arial"/>
              <w:color w:val="70AD47" w:themeColor="accent6"/>
              <w:lang w:eastAsia="es-ES"/>
            </w:rPr>
          </w:rPrChange>
        </w:rPr>
        <w:t>on o sin intervención de fármacos las consecuencias y los síntomas del síndrome de abstinencia, recuperándose la normalidad biológica en relación a los efectos de las drogas.</w:t>
      </w:r>
    </w:p>
    <w:p w:rsidR="002B03E0" w:rsidRPr="00442274" w:rsidRDefault="00442274">
      <w:pPr>
        <w:spacing w:after="0" w:line="360" w:lineRule="auto"/>
        <w:ind w:firstLine="708"/>
        <w:jc w:val="both"/>
        <w:rPr>
          <w:rFonts w:ascii="Arial" w:eastAsia="Times New Roman" w:hAnsi="Arial" w:cs="Arial"/>
          <w:lang w:eastAsia="es-ES"/>
          <w:rPrChange w:id="1479" w:author="Yimi" w:date="2024-01-31T12:44:00Z">
            <w:rPr>
              <w:rFonts w:ascii="Arial" w:eastAsia="Times New Roman" w:hAnsi="Arial" w:cs="Arial"/>
              <w:color w:val="70AD47" w:themeColor="accent6"/>
              <w:lang w:eastAsia="es-ES"/>
            </w:rPr>
          </w:rPrChange>
        </w:rPr>
      </w:pPr>
      <w:r w:rsidRPr="00442274">
        <w:rPr>
          <w:rFonts w:ascii="Arial" w:eastAsia="Times New Roman" w:hAnsi="Arial" w:cs="Arial"/>
          <w:i/>
          <w:iCs/>
          <w:lang w:eastAsia="es-ES"/>
          <w:rPrChange w:id="1480" w:author="Yimi" w:date="2024-01-31T12:44:00Z">
            <w:rPr>
              <w:rFonts w:ascii="Arial" w:eastAsia="Times New Roman" w:hAnsi="Arial" w:cs="Arial"/>
              <w:i/>
              <w:iCs/>
              <w:color w:val="70AD47" w:themeColor="accent6"/>
              <w:lang w:eastAsia="es-ES"/>
            </w:rPr>
          </w:rPrChange>
        </w:rPr>
        <w:t>-  Deshabituación:</w:t>
      </w:r>
      <w:r w:rsidRPr="00442274">
        <w:rPr>
          <w:rFonts w:ascii="Arial" w:eastAsia="Times New Roman" w:hAnsi="Arial" w:cs="Arial"/>
          <w:lang w:eastAsia="es-ES"/>
          <w:rPrChange w:id="1481" w:author="Yimi" w:date="2024-01-31T12:44:00Z">
            <w:rPr>
              <w:rFonts w:ascii="Arial" w:eastAsia="Times New Roman" w:hAnsi="Arial" w:cs="Arial"/>
              <w:color w:val="70AD47" w:themeColor="accent6"/>
              <w:lang w:eastAsia="es-ES"/>
            </w:rPr>
          </w:rPrChange>
        </w:rPr>
        <w:t xml:space="preserve"> proceso, normalmente de larga duración, por el que se dota al </w:t>
      </w:r>
      <w:r w:rsidRPr="00442274">
        <w:rPr>
          <w:rFonts w:ascii="Arial" w:eastAsia="Times New Roman" w:hAnsi="Arial" w:cs="Arial"/>
          <w:lang w:eastAsia="es-ES"/>
          <w:rPrChange w:id="1482" w:author="Yimi" w:date="2024-01-31T12:44:00Z">
            <w:rPr>
              <w:rFonts w:ascii="Arial" w:eastAsia="Times New Roman" w:hAnsi="Arial" w:cs="Arial"/>
              <w:color w:val="70AD47" w:themeColor="accent6"/>
              <w:lang w:eastAsia="es-ES"/>
            </w:rPr>
          </w:rPrChange>
        </w:rPr>
        <w:t xml:space="preserve">individuo de capacidades y habilidades que le facilitan el mantenimiento de la abstinencia, este proceso puede realizarse bajo criterios terapéuticos, en régimen de autoayuda o incluso “por cuenta propia”. </w:t>
      </w:r>
    </w:p>
    <w:p w:rsidR="002B03E0" w:rsidRPr="00442274" w:rsidRDefault="00442274">
      <w:pPr>
        <w:spacing w:after="200" w:line="360" w:lineRule="auto"/>
        <w:ind w:firstLine="708"/>
        <w:jc w:val="both"/>
        <w:rPr>
          <w:rFonts w:ascii="Arial" w:eastAsia="Calibri" w:hAnsi="Arial" w:cs="Arial"/>
          <w:rPrChange w:id="1483" w:author="Yimi" w:date="2024-01-31T12:44:00Z">
            <w:rPr>
              <w:rFonts w:ascii="Arial" w:eastAsia="Calibri" w:hAnsi="Arial" w:cs="Arial"/>
              <w:color w:val="70AD47" w:themeColor="accent6"/>
            </w:rPr>
          </w:rPrChange>
        </w:rPr>
      </w:pPr>
      <w:r w:rsidRPr="00442274">
        <w:rPr>
          <w:rFonts w:ascii="Arial" w:eastAsia="Calibri" w:hAnsi="Arial" w:cs="Arial"/>
          <w:i/>
          <w:iCs/>
          <w:rPrChange w:id="1484" w:author="Yimi" w:date="2024-01-31T12:44:00Z">
            <w:rPr>
              <w:rFonts w:ascii="Arial" w:eastAsia="Calibri" w:hAnsi="Arial" w:cs="Arial"/>
              <w:i/>
              <w:iCs/>
              <w:color w:val="70AD47" w:themeColor="accent6"/>
            </w:rPr>
          </w:rPrChange>
        </w:rPr>
        <w:t>- Reinserción:</w:t>
      </w:r>
      <w:r w:rsidRPr="00442274">
        <w:rPr>
          <w:rFonts w:ascii="Arial" w:eastAsia="Calibri" w:hAnsi="Arial" w:cs="Arial"/>
          <w:rPrChange w:id="1485" w:author="Yimi" w:date="2024-01-31T12:44:00Z">
            <w:rPr>
              <w:rFonts w:ascii="Arial" w:eastAsia="Calibri" w:hAnsi="Arial" w:cs="Arial"/>
              <w:color w:val="70AD47" w:themeColor="accent6"/>
            </w:rPr>
          </w:rPrChange>
        </w:rPr>
        <w:t xml:space="preserve"> proceso que supone alcanzar una si</w:t>
      </w:r>
      <w:r w:rsidRPr="00442274">
        <w:rPr>
          <w:rFonts w:ascii="Arial" w:eastAsia="Calibri" w:hAnsi="Arial" w:cs="Arial"/>
          <w:rPrChange w:id="1486" w:author="Yimi" w:date="2024-01-31T12:44:00Z">
            <w:rPr>
              <w:rFonts w:ascii="Arial" w:eastAsia="Calibri" w:hAnsi="Arial" w:cs="Arial"/>
              <w:color w:val="70AD47" w:themeColor="accent6"/>
            </w:rPr>
          </w:rPrChange>
        </w:rPr>
        <w:t>tuación de estabilidad personal y social que le permite poder actuar como cualquier ciudadano/a en cualquier medio, pudiendo al mismo tiempo mantener la abstinencia.</w:t>
      </w:r>
      <w:commentRangeEnd w:id="1302"/>
      <w:r w:rsidRPr="00442274">
        <w:rPr>
          <w:rPrChange w:id="1487" w:author="Yimi" w:date="2024-01-31T12:44:00Z">
            <w:rPr/>
          </w:rPrChange>
        </w:rPr>
        <w:commentReference w:id="1302"/>
      </w:r>
    </w:p>
    <w:p w:rsidR="002B03E0" w:rsidRPr="00442274" w:rsidRDefault="00442274">
      <w:pPr>
        <w:spacing w:after="200" w:line="360" w:lineRule="auto"/>
        <w:ind w:firstLine="708"/>
        <w:jc w:val="both"/>
        <w:rPr>
          <w:rFonts w:ascii="Arial" w:eastAsia="Calibri" w:hAnsi="Arial" w:cs="Arial"/>
          <w:b/>
          <w:bCs/>
          <w:rPrChange w:id="1488" w:author="Yimi" w:date="2024-01-31T12:44:00Z">
            <w:rPr>
              <w:rFonts w:ascii="Arial" w:eastAsia="Calibri" w:hAnsi="Arial" w:cs="Arial"/>
              <w:b/>
              <w:bCs/>
              <w:color w:val="70AD47" w:themeColor="accent6"/>
            </w:rPr>
          </w:rPrChange>
        </w:rPr>
      </w:pPr>
      <w:r w:rsidRPr="00442274">
        <w:rPr>
          <w:rFonts w:ascii="Arial" w:eastAsia="Calibri" w:hAnsi="Arial" w:cs="Arial"/>
          <w:b/>
          <w:bCs/>
          <w:rPrChange w:id="1489" w:author="Yimi" w:date="2024-01-31T12:44:00Z">
            <w:rPr>
              <w:rFonts w:ascii="Arial" w:eastAsia="Calibri" w:hAnsi="Arial" w:cs="Arial"/>
              <w:b/>
              <w:bCs/>
              <w:color w:val="70AD47" w:themeColor="accent6"/>
            </w:rPr>
          </w:rPrChange>
        </w:rPr>
        <w:t xml:space="preserve">Coordinación funcional y técnica socio-sanitaria </w:t>
      </w:r>
    </w:p>
    <w:p w:rsidR="002B03E0" w:rsidRPr="00442274" w:rsidRDefault="00442274">
      <w:pPr>
        <w:spacing w:after="200" w:line="360" w:lineRule="auto"/>
        <w:ind w:firstLine="708"/>
        <w:jc w:val="both"/>
        <w:rPr>
          <w:rFonts w:ascii="Arial" w:eastAsia="Calibri" w:hAnsi="Arial" w:cs="Arial"/>
          <w:rPrChange w:id="1490" w:author="Yimi" w:date="2024-01-31T12:44:00Z">
            <w:rPr>
              <w:rFonts w:ascii="Arial" w:eastAsia="Calibri" w:hAnsi="Arial" w:cs="Arial"/>
            </w:rPr>
          </w:rPrChange>
        </w:rPr>
      </w:pPr>
      <w:commentRangeStart w:id="1491"/>
      <w:r w:rsidRPr="00442274">
        <w:rPr>
          <w:rFonts w:ascii="Arial" w:eastAsia="Calibri" w:hAnsi="Arial" w:cs="Arial"/>
          <w:bCs/>
          <w:rPrChange w:id="1492" w:author="Yimi" w:date="2024-01-31T12:44:00Z">
            <w:rPr/>
          </w:rPrChange>
        </w:rPr>
        <w:t>Est</w:t>
      </w:r>
      <w:ins w:id="1493" w:author="González Riera, Francisco Javier" w:date="2015-07-22T13:54:00Z">
        <w:r w:rsidRPr="00442274">
          <w:rPr>
            <w:rFonts w:ascii="Arial" w:eastAsia="Calibri" w:hAnsi="Arial" w:cs="Arial"/>
            <w:bCs/>
            <w:rPrChange w:id="1494" w:author="Yimi" w:date="2024-01-31T12:44:00Z">
              <w:rPr>
                <w:rFonts w:ascii="Arial" w:eastAsia="Calibri" w:hAnsi="Arial" w:cs="Arial"/>
                <w:bCs/>
                <w:color w:val="ED7D31" w:themeColor="accent2"/>
              </w:rPr>
            </w:rPrChange>
          </w:rPr>
          <w:t xml:space="preserve">as redes </w:t>
        </w:r>
      </w:ins>
      <w:del w:id="1495" w:author="González Riera, Francisco Javier" w:date="2015-07-22T13:54:00Z">
        <w:r w:rsidRPr="00442274">
          <w:rPr>
            <w:rFonts w:ascii="Arial" w:eastAsia="Calibri" w:hAnsi="Arial" w:cs="Arial"/>
            <w:bCs/>
            <w:rPrChange w:id="1496" w:author="Yimi" w:date="2024-01-31T12:44:00Z">
              <w:rPr>
                <w:rFonts w:ascii="Arial" w:eastAsia="Calibri" w:hAnsi="Arial" w:cs="Arial"/>
                <w:bCs/>
                <w:color w:val="ED7D31" w:themeColor="accent2"/>
              </w:rPr>
            </w:rPrChange>
          </w:rPr>
          <w:delText xml:space="preserve">as redes </w:delText>
        </w:r>
      </w:del>
      <w:r w:rsidRPr="00442274">
        <w:rPr>
          <w:rFonts w:ascii="Arial" w:eastAsia="Calibri" w:hAnsi="Arial" w:cs="Arial"/>
          <w:bCs/>
          <w:rPrChange w:id="1497" w:author="Yimi" w:date="2024-01-31T12:44:00Z">
            <w:rPr/>
          </w:rPrChange>
        </w:rPr>
        <w:t xml:space="preserve">y </w:t>
      </w:r>
      <w:ins w:id="1498" w:author="González Riera, Francisco Javier" w:date="2015-07-22T13:54:00Z">
        <w:r w:rsidRPr="00442274">
          <w:rPr>
            <w:rFonts w:ascii="Arial" w:eastAsia="Calibri" w:hAnsi="Arial" w:cs="Arial"/>
            <w:bCs/>
            <w:rPrChange w:id="1499" w:author="Yimi" w:date="2024-01-31T12:44:00Z">
              <w:rPr>
                <w:rFonts w:ascii="Arial" w:eastAsia="Calibri" w:hAnsi="Arial" w:cs="Arial"/>
                <w:bCs/>
                <w:color w:val="ED7D31" w:themeColor="accent2"/>
              </w:rPr>
            </w:rPrChange>
          </w:rPr>
          <w:t>recursos</w:t>
        </w:r>
      </w:ins>
      <w:ins w:id="1500" w:author="González Riera, Francisco Javier" w:date="2015-07-22T13:55:00Z">
        <w:r w:rsidRPr="00442274">
          <w:rPr>
            <w:rFonts w:ascii="Arial" w:eastAsia="Calibri" w:hAnsi="Arial" w:cs="Arial"/>
            <w:bCs/>
            <w:rPrChange w:id="1501" w:author="Yimi" w:date="2024-01-31T12:44:00Z">
              <w:rPr>
                <w:rFonts w:ascii="Arial" w:eastAsia="Calibri" w:hAnsi="Arial" w:cs="Arial"/>
                <w:bCs/>
                <w:color w:val="ED7D31" w:themeColor="accent2"/>
              </w:rPr>
            </w:rPrChange>
          </w:rPr>
          <w:t xml:space="preserve"> desglosados anteriormente en tres niveles de atención</w:t>
        </w:r>
      </w:ins>
      <w:del w:id="1502" w:author="González Riera, Francisco Javier" w:date="2015-07-22T13:54:00Z">
        <w:r w:rsidRPr="00442274">
          <w:rPr>
            <w:rFonts w:ascii="Arial" w:eastAsia="Calibri" w:hAnsi="Arial" w:cs="Arial"/>
            <w:bCs/>
            <w:rPrChange w:id="1503" w:author="Yimi" w:date="2024-01-31T12:44:00Z">
              <w:rPr>
                <w:rFonts w:ascii="Arial" w:eastAsia="Calibri" w:hAnsi="Arial" w:cs="Arial"/>
                <w:bCs/>
                <w:color w:val="ED7D31" w:themeColor="accent2"/>
              </w:rPr>
            </w:rPrChange>
          </w:rPr>
          <w:delText>niveles</w:delText>
        </w:r>
      </w:del>
      <w:r w:rsidRPr="00442274">
        <w:rPr>
          <w:rFonts w:ascii="Arial" w:eastAsia="Calibri" w:hAnsi="Arial" w:cs="Arial"/>
          <w:bCs/>
          <w:rPrChange w:id="1504" w:author="Yimi" w:date="2024-01-31T12:44:00Z">
            <w:rPr/>
          </w:rPrChange>
        </w:rPr>
        <w:t xml:space="preserve"> </w:t>
      </w:r>
      <w:commentRangeEnd w:id="1491"/>
      <w:r w:rsidRPr="00442274">
        <w:rPr>
          <w:rPrChange w:id="1505" w:author="Yimi" w:date="2024-01-31T12:44:00Z">
            <w:rPr/>
          </w:rPrChange>
        </w:rPr>
        <w:commentReference w:id="1491"/>
      </w:r>
      <w:r w:rsidRPr="00442274">
        <w:rPr>
          <w:rFonts w:ascii="Arial" w:eastAsia="Calibri" w:hAnsi="Arial" w:cs="Arial"/>
          <w:bCs/>
          <w:rPrChange w:id="1506" w:author="Yimi" w:date="2024-01-31T12:44:00Z">
            <w:rPr>
              <w:rFonts w:ascii="Arial" w:eastAsia="Calibri" w:hAnsi="Arial" w:cs="Arial"/>
              <w:bCs/>
            </w:rPr>
          </w:rPrChange>
        </w:rPr>
        <w:t>deben seguir una coordinación funcional y técnica socio-sanitaria (17), cuyas características sintetizamos en las siguientes</w:t>
      </w:r>
      <w:r w:rsidRPr="00442274">
        <w:rPr>
          <w:rFonts w:ascii="Arial" w:eastAsia="Calibri" w:hAnsi="Arial" w:cs="Arial"/>
          <w:rPrChange w:id="1507" w:author="Yimi" w:date="2024-01-31T12:44:00Z">
            <w:rPr>
              <w:rFonts w:ascii="Arial" w:eastAsia="Calibri" w:hAnsi="Arial" w:cs="Arial"/>
            </w:rPr>
          </w:rPrChange>
        </w:rPr>
        <w:t xml:space="preserve"> (18):</w:t>
      </w:r>
    </w:p>
    <w:p w:rsidR="002B03E0" w:rsidRPr="00442274" w:rsidRDefault="00442274">
      <w:pPr>
        <w:spacing w:after="200" w:line="360" w:lineRule="auto"/>
        <w:jc w:val="both"/>
        <w:rPr>
          <w:rFonts w:ascii="Arial" w:eastAsia="Calibri" w:hAnsi="Arial" w:cs="Arial"/>
          <w:rPrChange w:id="1508" w:author="Yimi" w:date="2024-01-31T12:44:00Z">
            <w:rPr>
              <w:rFonts w:ascii="Arial" w:eastAsia="Calibri" w:hAnsi="Arial" w:cs="Arial"/>
            </w:rPr>
          </w:rPrChange>
        </w:rPr>
      </w:pPr>
      <w:r w:rsidRPr="00442274">
        <w:rPr>
          <w:rFonts w:ascii="Arial" w:eastAsia="Calibri" w:hAnsi="Arial" w:cs="Arial"/>
          <w:rPrChange w:id="1509" w:author="Yimi" w:date="2024-01-31T12:44:00Z">
            <w:rPr>
              <w:rFonts w:ascii="Arial" w:eastAsia="Calibri" w:hAnsi="Arial" w:cs="Arial"/>
            </w:rPr>
          </w:rPrChange>
        </w:rPr>
        <w:t xml:space="preserve">-  </w:t>
      </w:r>
      <w:r w:rsidRPr="00442274">
        <w:rPr>
          <w:rFonts w:ascii="Arial" w:eastAsia="Calibri" w:hAnsi="Arial" w:cs="Arial"/>
          <w:rPrChange w:id="1510" w:author="Yimi" w:date="2024-01-31T12:44:00Z">
            <w:rPr>
              <w:rFonts w:ascii="Arial" w:eastAsia="Calibri" w:hAnsi="Arial" w:cs="Arial"/>
              <w:color w:val="70AD47" w:themeColor="accent6"/>
            </w:rPr>
          </w:rPrChange>
        </w:rPr>
        <w:t xml:space="preserve">Modelo Multifactorial de Drogodependencias y Adicciones </w:t>
      </w:r>
      <w:r w:rsidRPr="00442274">
        <w:rPr>
          <w:rFonts w:ascii="Arial" w:eastAsia="Calibri" w:hAnsi="Arial" w:cs="Arial"/>
          <w:rPrChange w:id="1511" w:author="Yimi" w:date="2024-01-31T12:44:00Z">
            <w:rPr>
              <w:rFonts w:ascii="Arial" w:eastAsia="Calibri" w:hAnsi="Arial" w:cs="Arial"/>
            </w:rPr>
          </w:rPrChange>
        </w:rPr>
        <w:t>c</w:t>
      </w:r>
      <w:r w:rsidRPr="00442274">
        <w:rPr>
          <w:rFonts w:ascii="Arial" w:eastAsia="Calibri" w:hAnsi="Arial" w:cs="Arial"/>
          <w:rPrChange w:id="1512" w:author="Yimi" w:date="2024-01-31T12:44:00Z">
            <w:rPr>
              <w:rFonts w:ascii="Arial" w:eastAsia="Calibri" w:hAnsi="Arial" w:cs="Arial"/>
            </w:rPr>
          </w:rPrChange>
        </w:rPr>
        <w:t>omo marco de referencia.</w:t>
      </w:r>
    </w:p>
    <w:p w:rsidR="002B03E0" w:rsidRPr="00442274" w:rsidRDefault="00442274">
      <w:pPr>
        <w:spacing w:after="200" w:line="360" w:lineRule="auto"/>
        <w:jc w:val="both"/>
        <w:rPr>
          <w:rFonts w:ascii="Arial" w:eastAsia="Calibri" w:hAnsi="Arial" w:cs="Arial"/>
          <w:rPrChange w:id="1513" w:author="Yimi" w:date="2024-01-31T12:44:00Z">
            <w:rPr>
              <w:rFonts w:ascii="Arial" w:eastAsia="Calibri" w:hAnsi="Arial" w:cs="Arial"/>
            </w:rPr>
          </w:rPrChange>
        </w:rPr>
      </w:pPr>
      <w:r w:rsidRPr="00442274">
        <w:rPr>
          <w:rFonts w:ascii="Arial" w:eastAsia="Calibri" w:hAnsi="Arial" w:cs="Arial"/>
          <w:rPrChange w:id="1514" w:author="Yimi" w:date="2024-01-31T12:44:00Z">
            <w:rPr>
              <w:rFonts w:ascii="Arial" w:eastAsia="Calibri" w:hAnsi="Arial" w:cs="Arial"/>
            </w:rPr>
          </w:rPrChange>
        </w:rPr>
        <w:t>- Presencia de equipos multidisciplinares y de</w:t>
      </w:r>
      <w:del w:id="1515" w:author="Usuario" w:date="2015-07-08T21:10:00Z">
        <w:r w:rsidRPr="00442274">
          <w:rPr>
            <w:rFonts w:ascii="Arial" w:eastAsia="Calibri" w:hAnsi="Arial" w:cs="Arial"/>
            <w:rPrChange w:id="1516" w:author="Yimi" w:date="2024-01-31T12:44:00Z">
              <w:rPr>
                <w:rFonts w:ascii="Arial" w:eastAsia="Calibri" w:hAnsi="Arial" w:cs="Arial"/>
              </w:rPr>
            </w:rPrChange>
          </w:rPr>
          <w:delText xml:space="preserve"> </w:delText>
        </w:r>
      </w:del>
      <w:r w:rsidRPr="00442274">
        <w:rPr>
          <w:rFonts w:ascii="Arial" w:eastAsia="Calibri" w:hAnsi="Arial" w:cs="Arial"/>
          <w:rPrChange w:id="1517" w:author="Yimi" w:date="2024-01-31T12:44:00Z">
            <w:rPr>
              <w:rFonts w:ascii="Arial" w:eastAsia="Calibri" w:hAnsi="Arial" w:cs="Arial"/>
            </w:rPr>
          </w:rPrChange>
        </w:rPr>
        <w:t xml:space="preserve"> diferentes niveles asistenciales.</w:t>
      </w:r>
    </w:p>
    <w:p w:rsidR="002B03E0" w:rsidRPr="00442274" w:rsidRDefault="00442274">
      <w:pPr>
        <w:spacing w:after="200" w:line="360" w:lineRule="auto"/>
        <w:jc w:val="both"/>
        <w:rPr>
          <w:rFonts w:ascii="Arial" w:eastAsia="Calibri" w:hAnsi="Arial" w:cs="Arial"/>
          <w:rPrChange w:id="1518" w:author="Yimi" w:date="2024-01-31T12:44:00Z">
            <w:rPr>
              <w:rFonts w:ascii="Arial" w:eastAsia="Calibri" w:hAnsi="Arial" w:cs="Arial"/>
            </w:rPr>
          </w:rPrChange>
        </w:rPr>
      </w:pPr>
      <w:r w:rsidRPr="00442274">
        <w:rPr>
          <w:rFonts w:ascii="Arial" w:eastAsia="Calibri" w:hAnsi="Arial" w:cs="Arial"/>
          <w:rPrChange w:id="1519" w:author="Yimi" w:date="2024-01-31T12:44:00Z">
            <w:rPr>
              <w:rFonts w:ascii="Arial" w:eastAsia="Calibri" w:hAnsi="Arial" w:cs="Arial"/>
            </w:rPr>
          </w:rPrChange>
        </w:rPr>
        <w:t>- Atención desde la integración comunitaria.</w:t>
      </w:r>
    </w:p>
    <w:p w:rsidR="002B03E0" w:rsidRPr="00442274" w:rsidRDefault="00442274">
      <w:pPr>
        <w:spacing w:after="200" w:line="360" w:lineRule="auto"/>
        <w:jc w:val="both"/>
        <w:rPr>
          <w:rFonts w:ascii="Arial" w:eastAsia="Calibri" w:hAnsi="Arial" w:cs="Arial"/>
          <w:rPrChange w:id="1520" w:author="Yimi" w:date="2024-01-31T12:44:00Z">
            <w:rPr>
              <w:rFonts w:ascii="Arial" w:eastAsia="Calibri" w:hAnsi="Arial" w:cs="Arial"/>
            </w:rPr>
          </w:rPrChange>
        </w:rPr>
      </w:pPr>
      <w:r w:rsidRPr="00442274">
        <w:rPr>
          <w:rFonts w:ascii="Arial" w:eastAsia="Calibri" w:hAnsi="Arial" w:cs="Arial"/>
          <w:rPrChange w:id="1521" w:author="Yimi" w:date="2024-01-31T12:44:00Z">
            <w:rPr>
              <w:rFonts w:ascii="Arial" w:eastAsia="Calibri" w:hAnsi="Arial" w:cs="Arial"/>
            </w:rPr>
          </w:rPrChange>
        </w:rPr>
        <w:lastRenderedPageBreak/>
        <w:t xml:space="preserve">- Variedad de enfoques y programas terapéuticos, así como de recursos asistenciales integrados en una </w:t>
      </w:r>
      <w:r w:rsidRPr="00442274">
        <w:rPr>
          <w:rFonts w:ascii="Arial" w:eastAsia="Calibri" w:hAnsi="Arial" w:cs="Arial"/>
          <w:rPrChange w:id="1522" w:author="Yimi" w:date="2024-01-31T12:44:00Z">
            <w:rPr>
              <w:rFonts w:ascii="Arial" w:eastAsia="Calibri" w:hAnsi="Arial" w:cs="Arial"/>
            </w:rPr>
          </w:rPrChange>
        </w:rPr>
        <w:t>Red Pública.</w:t>
      </w:r>
    </w:p>
    <w:p w:rsidR="002B03E0" w:rsidRPr="00442274" w:rsidRDefault="00442274">
      <w:pPr>
        <w:spacing w:after="200" w:line="360" w:lineRule="auto"/>
        <w:jc w:val="both"/>
        <w:rPr>
          <w:rFonts w:ascii="Arial" w:eastAsia="Calibri" w:hAnsi="Arial" w:cs="Arial"/>
          <w:rPrChange w:id="1523" w:author="Yimi" w:date="2024-01-31T12:44:00Z">
            <w:rPr>
              <w:rFonts w:ascii="Arial" w:eastAsia="Calibri" w:hAnsi="Arial" w:cs="Arial"/>
            </w:rPr>
          </w:rPrChange>
        </w:rPr>
      </w:pPr>
      <w:r w:rsidRPr="00442274">
        <w:rPr>
          <w:rFonts w:ascii="Arial" w:eastAsia="Calibri" w:hAnsi="Arial" w:cs="Arial"/>
          <w:rPrChange w:id="1524" w:author="Yimi" w:date="2024-01-31T12:44:00Z">
            <w:rPr>
              <w:rFonts w:ascii="Arial" w:eastAsia="Calibri" w:hAnsi="Arial" w:cs="Arial"/>
            </w:rPr>
          </w:rPrChange>
        </w:rPr>
        <w:t>-</w:t>
      </w:r>
      <w:del w:id="1525" w:author="Usuario" w:date="2015-07-08T21:10:00Z">
        <w:r w:rsidRPr="00442274">
          <w:rPr>
            <w:rFonts w:ascii="Arial" w:eastAsia="Calibri" w:hAnsi="Arial" w:cs="Arial"/>
            <w:rPrChange w:id="1526" w:author="Yimi" w:date="2024-01-31T12:44:00Z">
              <w:rPr>
                <w:rFonts w:ascii="Arial" w:eastAsia="Calibri" w:hAnsi="Arial" w:cs="Arial"/>
              </w:rPr>
            </w:rPrChange>
          </w:rPr>
          <w:delText xml:space="preserve"> </w:delText>
        </w:r>
      </w:del>
      <w:r w:rsidRPr="00442274">
        <w:rPr>
          <w:rFonts w:ascii="Arial" w:eastAsia="Calibri" w:hAnsi="Arial" w:cs="Arial"/>
          <w:rPrChange w:id="1527" w:author="Yimi" w:date="2024-01-31T12:44:00Z">
            <w:rPr>
              <w:rFonts w:ascii="Arial" w:eastAsia="Calibri" w:hAnsi="Arial" w:cs="Arial"/>
            </w:rPr>
          </w:rPrChange>
        </w:rPr>
        <w:t xml:space="preserve"> Presencia del profesional responsable del caso.</w:t>
      </w:r>
    </w:p>
    <w:p w:rsidR="002B03E0" w:rsidRPr="00442274" w:rsidRDefault="00442274">
      <w:pPr>
        <w:spacing w:after="200" w:line="360" w:lineRule="auto"/>
        <w:jc w:val="both"/>
        <w:rPr>
          <w:rFonts w:ascii="Arial" w:eastAsia="Calibri" w:hAnsi="Arial" w:cs="Arial"/>
          <w:rPrChange w:id="1528" w:author="Yimi" w:date="2024-01-31T12:44:00Z">
            <w:rPr>
              <w:rFonts w:ascii="Arial" w:eastAsia="Calibri" w:hAnsi="Arial" w:cs="Arial"/>
            </w:rPr>
          </w:rPrChange>
        </w:rPr>
      </w:pPr>
      <w:r w:rsidRPr="00442274">
        <w:rPr>
          <w:rFonts w:ascii="Arial" w:eastAsia="Calibri" w:hAnsi="Arial" w:cs="Arial"/>
          <w:rPrChange w:id="1529" w:author="Yimi" w:date="2024-01-31T12:44:00Z">
            <w:rPr>
              <w:rFonts w:ascii="Arial" w:eastAsia="Calibri" w:hAnsi="Arial" w:cs="Arial"/>
            </w:rPr>
          </w:rPrChange>
        </w:rPr>
        <w:t>- Énfasis en la atención de la inserción social.</w:t>
      </w:r>
    </w:p>
    <w:p w:rsidR="002B03E0" w:rsidRPr="00442274" w:rsidRDefault="00442274">
      <w:pPr>
        <w:spacing w:after="200" w:line="360" w:lineRule="auto"/>
        <w:jc w:val="both"/>
        <w:rPr>
          <w:rFonts w:ascii="Arial" w:eastAsia="Calibri" w:hAnsi="Arial" w:cs="Arial"/>
          <w:rPrChange w:id="1530" w:author="Yimi" w:date="2024-01-31T12:44:00Z">
            <w:rPr>
              <w:rFonts w:ascii="Arial" w:eastAsia="Calibri" w:hAnsi="Arial" w:cs="Arial"/>
            </w:rPr>
          </w:rPrChange>
        </w:rPr>
      </w:pPr>
      <w:r w:rsidRPr="00442274">
        <w:rPr>
          <w:rFonts w:ascii="Arial" w:eastAsia="Calibri" w:hAnsi="Arial" w:cs="Arial"/>
          <w:rPrChange w:id="1531" w:author="Yimi" w:date="2024-01-31T12:44:00Z">
            <w:rPr>
              <w:rFonts w:ascii="Arial" w:eastAsia="Calibri" w:hAnsi="Arial" w:cs="Arial"/>
            </w:rPr>
          </w:rPrChange>
        </w:rPr>
        <w:t>- Importancia de la coordinación intersectorial.</w:t>
      </w:r>
    </w:p>
    <w:p w:rsidR="002B03E0" w:rsidRPr="00442274" w:rsidRDefault="00442274">
      <w:pPr>
        <w:spacing w:after="200" w:line="360" w:lineRule="auto"/>
        <w:ind w:firstLine="708"/>
        <w:jc w:val="both"/>
        <w:rPr>
          <w:rFonts w:ascii="Arial" w:eastAsia="Calibri" w:hAnsi="Arial" w:cs="Arial"/>
          <w:b/>
          <w:bCs/>
          <w:rPrChange w:id="1532" w:author="Yimi" w:date="2024-01-31T12:44:00Z">
            <w:rPr>
              <w:rFonts w:ascii="Arial" w:eastAsia="Calibri" w:hAnsi="Arial" w:cs="Arial"/>
              <w:b/>
              <w:bCs/>
              <w:color w:val="70AD47" w:themeColor="accent6"/>
            </w:rPr>
          </w:rPrChange>
        </w:rPr>
      </w:pPr>
      <w:r w:rsidRPr="00442274">
        <w:rPr>
          <w:rFonts w:ascii="Arial" w:eastAsia="Calibri" w:hAnsi="Arial" w:cs="Arial"/>
          <w:b/>
          <w:bCs/>
          <w:rPrChange w:id="1533" w:author="Yimi" w:date="2024-01-31T12:44:00Z">
            <w:rPr>
              <w:rFonts w:ascii="Arial" w:eastAsia="Calibri" w:hAnsi="Arial" w:cs="Arial"/>
              <w:b/>
              <w:bCs/>
              <w:color w:val="70AD47" w:themeColor="accent6"/>
            </w:rPr>
          </w:rPrChange>
        </w:rPr>
        <w:t>Protocolo de coordinación socio-sanitario en adicciones</w:t>
      </w:r>
    </w:p>
    <w:p w:rsidR="002B03E0" w:rsidRPr="00442274" w:rsidRDefault="00442274">
      <w:pPr>
        <w:spacing w:after="200" w:line="360" w:lineRule="auto"/>
        <w:ind w:firstLine="708"/>
        <w:jc w:val="both"/>
        <w:rPr>
          <w:ins w:id="1534" w:author="González Riera, Francisco Javier" w:date="2015-07-22T13:57:00Z"/>
          <w:rFonts w:ascii="Arial" w:eastAsia="Calibri" w:hAnsi="Arial" w:cs="Arial"/>
          <w:rPrChange w:id="1535" w:author="Yimi" w:date="2024-01-31T12:44:00Z">
            <w:rPr>
              <w:ins w:id="1536" w:author="González Riera, Francisco Javier" w:date="2015-07-22T13:57:00Z"/>
              <w:rFonts w:ascii="Arial" w:eastAsia="Calibri" w:hAnsi="Arial" w:cs="Arial"/>
            </w:rPr>
          </w:rPrChange>
        </w:rPr>
      </w:pPr>
      <w:r w:rsidRPr="00442274">
        <w:rPr>
          <w:rFonts w:ascii="Arial" w:eastAsia="Calibri" w:hAnsi="Arial" w:cs="Arial"/>
          <w:b/>
          <w:bCs/>
          <w:rPrChange w:id="1537" w:author="Yimi" w:date="2024-01-31T12:44:00Z">
            <w:rPr>
              <w:rFonts w:ascii="Arial" w:eastAsia="Calibri" w:hAnsi="Arial" w:cs="Arial"/>
              <w:b/>
              <w:bCs/>
            </w:rPr>
          </w:rPrChange>
        </w:rPr>
        <w:t xml:space="preserve"> </w:t>
      </w:r>
      <w:r w:rsidRPr="00442274">
        <w:rPr>
          <w:rFonts w:ascii="Arial" w:eastAsia="Calibri" w:hAnsi="Arial" w:cs="Arial"/>
          <w:rPrChange w:id="1538" w:author="Yimi" w:date="2024-01-31T12:44:00Z">
            <w:rPr>
              <w:rFonts w:ascii="Arial" w:eastAsia="Calibri" w:hAnsi="Arial" w:cs="Arial"/>
            </w:rPr>
          </w:rPrChange>
        </w:rPr>
        <w:t xml:space="preserve">Siguiendo el ejemplo desarrollado en </w:t>
      </w:r>
      <w:r w:rsidRPr="00442274">
        <w:rPr>
          <w:rFonts w:ascii="Arial" w:eastAsia="Calibri" w:hAnsi="Arial" w:cs="Arial"/>
          <w:rPrChange w:id="1539" w:author="Yimi" w:date="2024-01-31T12:44:00Z">
            <w:rPr>
              <w:rFonts w:ascii="Arial" w:eastAsia="Calibri" w:hAnsi="Arial" w:cs="Arial"/>
            </w:rPr>
          </w:rPrChange>
        </w:rPr>
        <w:t>Andalucía</w:t>
      </w:r>
      <w:r w:rsidRPr="00442274">
        <w:rPr>
          <w:rFonts w:ascii="Arial" w:eastAsia="Calibri" w:hAnsi="Arial" w:cs="Arial"/>
          <w:rPrChange w:id="1540" w:author="Yimi" w:date="2024-01-31T12:44:00Z">
            <w:rPr>
              <w:rFonts w:ascii="Arial" w:eastAsia="Calibri" w:hAnsi="Arial" w:cs="Arial"/>
              <w:color w:val="70AD47" w:themeColor="accent6"/>
            </w:rPr>
          </w:rPrChange>
        </w:rPr>
        <w:t xml:space="preserve">, a partir de la colaboración entre recursos de adicciones y salud mental,  </w:t>
      </w:r>
      <w:r w:rsidRPr="00442274">
        <w:rPr>
          <w:rFonts w:ascii="Arial" w:eastAsia="Calibri" w:hAnsi="Arial" w:cs="Arial"/>
          <w:rPrChange w:id="1541" w:author="Yimi" w:date="2024-01-31T12:44:00Z">
            <w:rPr>
              <w:rFonts w:ascii="Arial" w:eastAsia="Calibri" w:hAnsi="Arial" w:cs="Arial"/>
            </w:rPr>
          </w:rPrChange>
        </w:rPr>
        <w:t xml:space="preserve">los elementos básicos de un </w:t>
      </w:r>
      <w:r w:rsidRPr="00442274">
        <w:rPr>
          <w:rFonts w:ascii="Arial" w:eastAsia="Calibri" w:hAnsi="Arial" w:cs="Arial"/>
          <w:bCs/>
          <w:rPrChange w:id="1542" w:author="Yimi" w:date="2024-01-31T12:44:00Z">
            <w:rPr>
              <w:rFonts w:ascii="Arial" w:eastAsia="Calibri" w:hAnsi="Arial" w:cs="Arial"/>
              <w:bCs/>
            </w:rPr>
          </w:rPrChange>
        </w:rPr>
        <w:t>protocolo de coordinación socio-sanitario en adicciones</w:t>
      </w:r>
      <w:r w:rsidRPr="00442274">
        <w:rPr>
          <w:rFonts w:ascii="Arial" w:eastAsia="Calibri" w:hAnsi="Arial" w:cs="Arial"/>
          <w:b/>
          <w:bCs/>
          <w:rPrChange w:id="1543" w:author="Yimi" w:date="2024-01-31T12:44:00Z">
            <w:rPr>
              <w:rFonts w:ascii="Arial" w:eastAsia="Calibri" w:hAnsi="Arial" w:cs="Arial"/>
              <w:b/>
              <w:bCs/>
            </w:rPr>
          </w:rPrChange>
        </w:rPr>
        <w:t xml:space="preserve"> </w:t>
      </w:r>
      <w:ins w:id="1544" w:author="González Riera, Francisco Javier" w:date="2015-07-22T13:57:00Z">
        <w:r w:rsidRPr="00442274">
          <w:rPr>
            <w:rFonts w:ascii="Arial" w:eastAsia="Calibri" w:hAnsi="Arial" w:cs="Arial"/>
            <w:bCs/>
            <w:rPrChange w:id="1545" w:author="Yimi" w:date="2024-01-31T12:44:00Z">
              <w:rPr>
                <w:rFonts w:ascii="Arial" w:eastAsia="Calibri" w:hAnsi="Arial" w:cs="Arial"/>
                <w:bCs/>
                <w:color w:val="ED7D31" w:themeColor="accent2"/>
              </w:rPr>
            </w:rPrChange>
          </w:rPr>
          <w:t>deberían ser al menos</w:t>
        </w:r>
        <w:r w:rsidRPr="00442274">
          <w:rPr>
            <w:rFonts w:ascii="Arial" w:eastAsia="Calibri" w:hAnsi="Arial" w:cs="Arial"/>
            <w:rPrChange w:id="1546" w:author="Yimi" w:date="2024-01-31T12:44:00Z">
              <w:rPr>
                <w:rFonts w:ascii="Arial" w:eastAsia="Calibri" w:hAnsi="Arial" w:cs="Arial"/>
                <w:color w:val="ED7D31" w:themeColor="accent2"/>
              </w:rPr>
            </w:rPrChange>
          </w:rPr>
          <w:t xml:space="preserve"> </w:t>
        </w:r>
      </w:ins>
      <w:del w:id="1547" w:author="González Riera, Francisco Javier" w:date="2015-07-22T13:57:00Z">
        <w:r w:rsidRPr="00442274">
          <w:rPr>
            <w:rFonts w:ascii="Arial" w:eastAsia="Calibri" w:hAnsi="Arial" w:cs="Arial"/>
            <w:rPrChange w:id="1548" w:author="Yimi" w:date="2024-01-31T12:44:00Z">
              <w:rPr>
                <w:rFonts w:ascii="Arial" w:eastAsia="Calibri" w:hAnsi="Arial" w:cs="Arial"/>
              </w:rPr>
            </w:rPrChange>
          </w:rPr>
          <w:delText xml:space="preserve">serían </w:delText>
        </w:r>
      </w:del>
      <w:r w:rsidRPr="00442274">
        <w:rPr>
          <w:rFonts w:ascii="Arial" w:eastAsia="Calibri" w:hAnsi="Arial" w:cs="Arial"/>
          <w:rPrChange w:id="1549" w:author="Yimi" w:date="2024-01-31T12:44:00Z">
            <w:rPr>
              <w:rFonts w:ascii="Arial" w:eastAsia="Calibri" w:hAnsi="Arial" w:cs="Arial"/>
            </w:rPr>
          </w:rPrChange>
        </w:rPr>
        <w:t>(18)</w:t>
      </w:r>
      <w:commentRangeStart w:id="1550"/>
      <w:del w:id="1551" w:author="González Riera, Francisco Javier" w:date="2015-07-22T13:57:00Z">
        <w:r w:rsidRPr="00442274">
          <w:rPr>
            <w:rFonts w:ascii="Arial" w:eastAsia="Calibri" w:hAnsi="Arial" w:cs="Arial"/>
            <w:rPrChange w:id="1552" w:author="Yimi" w:date="2024-01-31T12:44:00Z">
              <w:rPr>
                <w:rFonts w:ascii="Arial" w:eastAsia="Calibri" w:hAnsi="Arial" w:cs="Arial"/>
              </w:rPr>
            </w:rPrChange>
          </w:rPr>
          <w:delText>:</w:delText>
        </w:r>
        <w:commentRangeEnd w:id="1550"/>
        <w:r w:rsidRPr="00442274">
          <w:rPr>
            <w:rPrChange w:id="1553" w:author="Yimi" w:date="2024-01-31T12:44:00Z">
              <w:rPr/>
            </w:rPrChange>
          </w:rPr>
          <w:commentReference w:id="1550"/>
        </w:r>
        <w:r w:rsidRPr="00442274">
          <w:rPr>
            <w:rFonts w:ascii="Arial" w:eastAsia="Calibri" w:hAnsi="Arial" w:cs="Arial"/>
            <w:rPrChange w:id="1554" w:author="Yimi" w:date="2024-01-31T12:44:00Z">
              <w:rPr>
                <w:rFonts w:ascii="Arial" w:eastAsia="Calibri" w:hAnsi="Arial" w:cs="Arial"/>
              </w:rPr>
            </w:rPrChange>
          </w:rPr>
          <w:delText xml:space="preserve"> </w:delText>
        </w:r>
        <w:r w:rsidRPr="00442274">
          <w:rPr>
            <w:rFonts w:ascii="Arial" w:eastAsia="Calibri" w:hAnsi="Arial" w:cs="Arial"/>
            <w:rPrChange w:id="1555" w:author="Yimi" w:date="2024-01-31T12:44:00Z">
              <w:rPr>
                <w:rFonts w:ascii="Arial" w:eastAsia="Calibri" w:hAnsi="Arial" w:cs="Arial"/>
                <w:color w:val="70AD47" w:themeColor="accent6"/>
              </w:rPr>
            </w:rPrChange>
          </w:rPr>
          <w:delText>E</w:delText>
        </w:r>
      </w:del>
      <w:ins w:id="1556" w:author="González Riera, Francisco Javier" w:date="2015-07-22T13:57:00Z">
        <w:r w:rsidRPr="00442274">
          <w:rPr>
            <w:rFonts w:ascii="Arial" w:eastAsia="Calibri" w:hAnsi="Arial" w:cs="Arial"/>
            <w:rPrChange w:id="1557" w:author="Yimi" w:date="2024-01-31T12:44:00Z">
              <w:rPr>
                <w:rFonts w:ascii="Arial" w:eastAsia="Calibri" w:hAnsi="Arial" w:cs="Arial"/>
              </w:rPr>
            </w:rPrChange>
          </w:rPr>
          <w:t>.</w:t>
        </w:r>
      </w:ins>
    </w:p>
    <w:p w:rsidR="002B03E0" w:rsidRPr="00442274" w:rsidRDefault="00442274">
      <w:pPr>
        <w:spacing w:after="200" w:line="360" w:lineRule="auto"/>
        <w:ind w:firstLine="708"/>
        <w:jc w:val="both"/>
        <w:rPr>
          <w:rFonts w:ascii="Arial" w:eastAsia="Calibri" w:hAnsi="Arial" w:cs="Arial"/>
          <w:rPrChange w:id="1558" w:author="Yimi" w:date="2024-01-31T12:44:00Z">
            <w:rPr>
              <w:rFonts w:ascii="Arial" w:eastAsia="Calibri" w:hAnsi="Arial" w:cs="Arial"/>
              <w:color w:val="70AD47" w:themeColor="accent6"/>
            </w:rPr>
          </w:rPrChange>
        </w:rPr>
      </w:pPr>
      <w:ins w:id="1559" w:author="González Riera, Francisco Javier" w:date="2015-07-22T13:57:00Z">
        <w:r w:rsidRPr="00442274">
          <w:rPr>
            <w:rFonts w:ascii="Arial" w:eastAsia="Calibri" w:hAnsi="Arial" w:cs="Arial"/>
            <w:rPrChange w:id="1560" w:author="Yimi" w:date="2024-01-31T12:44:00Z">
              <w:rPr>
                <w:rFonts w:ascii="Arial" w:eastAsia="Calibri" w:hAnsi="Arial" w:cs="Arial"/>
              </w:rPr>
            </w:rPrChange>
          </w:rPr>
          <w:t xml:space="preserve"> E</w:t>
        </w:r>
      </w:ins>
      <w:r w:rsidRPr="00442274">
        <w:rPr>
          <w:rFonts w:ascii="Arial" w:eastAsia="Calibri" w:hAnsi="Arial" w:cs="Arial"/>
          <w:rPrChange w:id="1561" w:author="Yimi" w:date="2024-01-31T12:44:00Z">
            <w:rPr>
              <w:rFonts w:ascii="Arial" w:eastAsia="Calibri" w:hAnsi="Arial" w:cs="Arial"/>
              <w:color w:val="70AD47" w:themeColor="accent6"/>
            </w:rPr>
          </w:rPrChange>
        </w:rPr>
        <w:t>n primer lugar la detección y evaluación del</w:t>
      </w:r>
      <w:r w:rsidRPr="00442274">
        <w:rPr>
          <w:rFonts w:ascii="Arial" w:eastAsia="Calibri" w:hAnsi="Arial" w:cs="Arial"/>
          <w:rPrChange w:id="1562" w:author="Yimi" w:date="2024-01-31T12:44:00Z">
            <w:rPr>
              <w:rFonts w:ascii="Arial" w:eastAsia="Calibri" w:hAnsi="Arial" w:cs="Arial"/>
              <w:color w:val="70AD47" w:themeColor="accent6"/>
            </w:rPr>
          </w:rPrChange>
        </w:rPr>
        <w:t xml:space="preserve"> nivel de complejidad del caso. Posteriormente se procede a la asignación de red preferente, junto con facultativo responsable (psiquiatría, medicina de adicciones, psicología) y profesional de contacto en ambas redes (trabajo social y enfermería). A conti</w:t>
      </w:r>
      <w:r w:rsidRPr="00442274">
        <w:rPr>
          <w:rFonts w:ascii="Arial" w:eastAsia="Calibri" w:hAnsi="Arial" w:cs="Arial"/>
          <w:rPrChange w:id="1563" w:author="Yimi" w:date="2024-01-31T12:44:00Z">
            <w:rPr>
              <w:rFonts w:ascii="Arial" w:eastAsia="Calibri" w:hAnsi="Arial" w:cs="Arial"/>
              <w:color w:val="70AD47" w:themeColor="accent6"/>
            </w:rPr>
          </w:rPrChange>
        </w:rPr>
        <w:t>nuación, se efectúa el registro de datos básicos comunes seguido del establecimiento de interconsulta, contactos y coordinación. Y por último la Elaboración consensuada por profesionales de ambas redes del Plan Terapéutico Individualizado</w:t>
      </w:r>
      <w:ins w:id="1564" w:author="Usuario" w:date="2015-07-08T21:11:00Z">
        <w:r w:rsidRPr="00442274">
          <w:rPr>
            <w:rFonts w:ascii="Arial" w:eastAsia="Calibri" w:hAnsi="Arial" w:cs="Arial"/>
            <w:rPrChange w:id="1565" w:author="Yimi" w:date="2024-01-31T12:44:00Z">
              <w:rPr>
                <w:rFonts w:ascii="Arial" w:eastAsia="Calibri" w:hAnsi="Arial" w:cs="Arial"/>
                <w:color w:val="70AD47" w:themeColor="accent6"/>
              </w:rPr>
            </w:rPrChange>
          </w:rPr>
          <w:t xml:space="preserve"> y</w:t>
        </w:r>
      </w:ins>
      <w:del w:id="1566" w:author="Usuario" w:date="2015-07-08T21:11:00Z">
        <w:r w:rsidRPr="00442274">
          <w:rPr>
            <w:rFonts w:ascii="Arial" w:eastAsia="Calibri" w:hAnsi="Arial" w:cs="Arial"/>
            <w:rPrChange w:id="1567" w:author="Yimi" w:date="2024-01-31T12:44:00Z">
              <w:rPr>
                <w:rFonts w:ascii="Arial" w:eastAsia="Calibri" w:hAnsi="Arial" w:cs="Arial"/>
                <w:color w:val="70AD47" w:themeColor="accent6"/>
              </w:rPr>
            </w:rPrChange>
          </w:rPr>
          <w:delText>,</w:delText>
        </w:r>
      </w:del>
      <w:r w:rsidRPr="00442274">
        <w:rPr>
          <w:rFonts w:ascii="Arial" w:eastAsia="Calibri" w:hAnsi="Arial" w:cs="Arial"/>
          <w:rPrChange w:id="1568" w:author="Yimi" w:date="2024-01-31T12:44:00Z">
            <w:rPr>
              <w:rFonts w:ascii="Arial" w:eastAsia="Calibri" w:hAnsi="Arial" w:cs="Arial"/>
              <w:color w:val="70AD47" w:themeColor="accent6"/>
            </w:rPr>
          </w:rPrChange>
        </w:rPr>
        <w:t xml:space="preserve"> </w:t>
      </w:r>
      <w:proofErr w:type="spellStart"/>
      <w:r w:rsidRPr="00442274">
        <w:rPr>
          <w:rFonts w:ascii="Arial" w:eastAsia="Calibri" w:hAnsi="Arial" w:cs="Arial"/>
          <w:rPrChange w:id="1569" w:author="Yimi" w:date="2024-01-31T12:44:00Z">
            <w:rPr>
              <w:rFonts w:ascii="Arial" w:eastAsia="Calibri" w:hAnsi="Arial" w:cs="Arial"/>
              <w:color w:val="70AD47" w:themeColor="accent6"/>
            </w:rPr>
          </w:rPrChange>
        </w:rPr>
        <w:t>reevaluable</w:t>
      </w:r>
      <w:proofErr w:type="spellEnd"/>
      <w:r w:rsidRPr="00442274">
        <w:rPr>
          <w:rFonts w:ascii="Arial" w:eastAsia="Calibri" w:hAnsi="Arial" w:cs="Arial"/>
          <w:rPrChange w:id="1570" w:author="Yimi" w:date="2024-01-31T12:44:00Z">
            <w:rPr>
              <w:rFonts w:ascii="Arial" w:eastAsia="Calibri" w:hAnsi="Arial" w:cs="Arial"/>
              <w:color w:val="70AD47" w:themeColor="accent6"/>
            </w:rPr>
          </w:rPrChange>
        </w:rPr>
        <w:t>.</w:t>
      </w:r>
    </w:p>
    <w:p w:rsidR="002B03E0" w:rsidRPr="00442274" w:rsidRDefault="00442274">
      <w:pPr>
        <w:spacing w:after="200" w:line="360" w:lineRule="auto"/>
        <w:ind w:firstLine="360"/>
        <w:jc w:val="both"/>
        <w:rPr>
          <w:rFonts w:ascii="Arial" w:eastAsia="Calibri" w:hAnsi="Arial" w:cs="Arial"/>
          <w:rPrChange w:id="1571" w:author="Yimi" w:date="2024-01-31T12:44:00Z">
            <w:rPr>
              <w:rFonts w:ascii="Arial" w:eastAsia="Calibri" w:hAnsi="Arial" w:cs="Arial"/>
            </w:rPr>
          </w:rPrChange>
        </w:rPr>
      </w:pPr>
      <w:r w:rsidRPr="00442274">
        <w:rPr>
          <w:rFonts w:ascii="Arial" w:eastAsia="Calibri" w:hAnsi="Arial" w:cs="Arial"/>
          <w:rPrChange w:id="1572" w:author="Yimi" w:date="2024-01-31T12:44:00Z">
            <w:rPr>
              <w:rFonts w:ascii="Arial" w:eastAsia="Calibri" w:hAnsi="Arial" w:cs="Arial"/>
            </w:rPr>
          </w:rPrChange>
        </w:rPr>
        <w:t>La metodología de trabajo a seguir es la propuesta por el “Modelo de Gestión Compartida de Casos, Interconsulta y Coordinación”, que implica que durante el proceso se asigna un responsable del seguimiento de la persona usuaria y de la coordinación entre am</w:t>
      </w:r>
      <w:r w:rsidRPr="00442274">
        <w:rPr>
          <w:rFonts w:ascii="Arial" w:eastAsia="Calibri" w:hAnsi="Arial" w:cs="Arial"/>
          <w:rPrChange w:id="1573" w:author="Yimi" w:date="2024-01-31T12:44:00Z">
            <w:rPr>
              <w:rFonts w:ascii="Arial" w:eastAsia="Calibri" w:hAnsi="Arial" w:cs="Arial"/>
            </w:rPr>
          </w:rPrChange>
        </w:rPr>
        <w:t>bas redes y otros recursos comunitarios para favorecer el abordaje integral del paciente, agilizar las intervenciones de ambas redes y facilitar la accesibilidad a los protocolos de actuación conjunta. A continuación desarrolla</w:t>
      </w:r>
      <w:del w:id="1574" w:author="Usuario" w:date="2015-07-08T21:14:00Z">
        <w:r w:rsidRPr="00442274">
          <w:rPr>
            <w:rFonts w:ascii="Arial" w:eastAsia="Calibri" w:hAnsi="Arial" w:cs="Arial"/>
            <w:rPrChange w:id="1575" w:author="Yimi" w:date="2024-01-31T12:44:00Z">
              <w:rPr>
                <w:rFonts w:ascii="Arial" w:eastAsia="Calibri" w:hAnsi="Arial" w:cs="Arial"/>
              </w:rPr>
            </w:rPrChange>
          </w:rPr>
          <w:delText>re</w:delText>
        </w:r>
      </w:del>
      <w:r w:rsidRPr="00442274">
        <w:rPr>
          <w:rFonts w:ascii="Arial" w:eastAsia="Calibri" w:hAnsi="Arial" w:cs="Arial"/>
          <w:rPrChange w:id="1576" w:author="Yimi" w:date="2024-01-31T12:44:00Z">
            <w:rPr>
              <w:rFonts w:ascii="Arial" w:eastAsia="Calibri" w:hAnsi="Arial" w:cs="Arial"/>
            </w:rPr>
          </w:rPrChange>
        </w:rPr>
        <w:t>mos con más detalle este mo</w:t>
      </w:r>
      <w:r w:rsidRPr="00442274">
        <w:rPr>
          <w:rFonts w:ascii="Arial" w:eastAsia="Calibri" w:hAnsi="Arial" w:cs="Arial"/>
          <w:rPrChange w:id="1577" w:author="Yimi" w:date="2024-01-31T12:44:00Z">
            <w:rPr>
              <w:rFonts w:ascii="Arial" w:eastAsia="Calibri" w:hAnsi="Arial" w:cs="Arial"/>
            </w:rPr>
          </w:rPrChange>
        </w:rPr>
        <w:t>delo</w:t>
      </w:r>
      <w:ins w:id="1578" w:author="Usuario" w:date="2015-07-08T21:14:00Z">
        <w:r w:rsidRPr="00442274">
          <w:rPr>
            <w:rFonts w:ascii="Arial" w:eastAsia="Calibri" w:hAnsi="Arial" w:cs="Arial"/>
            <w:rPrChange w:id="1579" w:author="Yimi" w:date="2024-01-31T12:44:00Z">
              <w:rPr>
                <w:rFonts w:ascii="Arial" w:eastAsia="Calibri" w:hAnsi="Arial" w:cs="Arial"/>
              </w:rPr>
            </w:rPrChange>
          </w:rPr>
          <w:t>.</w:t>
        </w:r>
      </w:ins>
      <w:del w:id="1580" w:author="Usuario" w:date="2015-07-08T21:14:00Z">
        <w:r w:rsidRPr="00442274">
          <w:rPr>
            <w:rFonts w:ascii="Arial" w:eastAsia="Calibri" w:hAnsi="Arial" w:cs="Arial"/>
            <w:rPrChange w:id="1581" w:author="Yimi" w:date="2024-01-31T12:44:00Z">
              <w:rPr>
                <w:rFonts w:ascii="Arial" w:eastAsia="Calibri" w:hAnsi="Arial" w:cs="Arial"/>
              </w:rPr>
            </w:rPrChange>
          </w:rPr>
          <w:delText>:</w:delText>
        </w:r>
      </w:del>
      <w:r w:rsidRPr="00442274">
        <w:rPr>
          <w:rFonts w:ascii="Arial" w:eastAsia="Calibri" w:hAnsi="Arial" w:cs="Arial"/>
          <w:rPrChange w:id="1582" w:author="Yimi" w:date="2024-01-31T12:44:00Z">
            <w:rPr>
              <w:rFonts w:ascii="Arial" w:eastAsia="Calibri" w:hAnsi="Arial" w:cs="Arial"/>
            </w:rPr>
          </w:rPrChange>
        </w:rPr>
        <w:t xml:space="preserve"> </w:t>
      </w:r>
    </w:p>
    <w:p w:rsidR="002B03E0" w:rsidRPr="00442274" w:rsidRDefault="00442274">
      <w:pPr>
        <w:spacing w:after="200" w:line="360" w:lineRule="auto"/>
        <w:ind w:firstLine="360"/>
        <w:jc w:val="both"/>
        <w:rPr>
          <w:rFonts w:ascii="Arial" w:hAnsi="Arial" w:cs="Arial"/>
          <w:rPrChange w:id="1583" w:author="Yimi" w:date="2024-01-31T12:44:00Z">
            <w:rPr>
              <w:rFonts w:ascii="Arial" w:hAnsi="Arial" w:cs="Arial"/>
              <w:color w:val="70AD47" w:themeColor="accent6"/>
            </w:rPr>
          </w:rPrChange>
        </w:rPr>
      </w:pPr>
      <w:r w:rsidRPr="00442274">
        <w:rPr>
          <w:rFonts w:ascii="Arial" w:hAnsi="Arial" w:cs="Arial"/>
          <w:rPrChange w:id="1584" w:author="Yimi" w:date="2024-01-31T12:44:00Z">
            <w:rPr>
              <w:rFonts w:ascii="Arial" w:hAnsi="Arial" w:cs="Arial"/>
              <w:color w:val="70AD47" w:themeColor="accent6"/>
            </w:rPr>
          </w:rPrChange>
        </w:rPr>
        <w:t>Se asignan responsables para el contacto y seguimiento en los principales recursos tanto sociales, quienes tradicionalmente suelen ser profesionales de trabajo social</w:t>
      </w:r>
      <w:ins w:id="1585" w:author="Usuario" w:date="2015-07-08T21:14:00Z">
        <w:r w:rsidRPr="00442274">
          <w:rPr>
            <w:rFonts w:ascii="Arial" w:hAnsi="Arial" w:cs="Arial"/>
            <w:rPrChange w:id="1586" w:author="Yimi" w:date="2024-01-31T12:44:00Z">
              <w:rPr>
                <w:rFonts w:ascii="Arial" w:hAnsi="Arial" w:cs="Arial"/>
                <w:color w:val="70AD47" w:themeColor="accent6"/>
              </w:rPr>
            </w:rPrChange>
          </w:rPr>
          <w:t>,</w:t>
        </w:r>
      </w:ins>
      <w:r w:rsidRPr="00442274">
        <w:rPr>
          <w:rFonts w:ascii="Arial" w:hAnsi="Arial" w:cs="Arial"/>
          <w:rPrChange w:id="1587" w:author="Yimi" w:date="2024-01-31T12:44:00Z">
            <w:rPr>
              <w:rFonts w:ascii="Arial" w:hAnsi="Arial" w:cs="Arial"/>
              <w:color w:val="70AD47" w:themeColor="accent6"/>
            </w:rPr>
          </w:rPrChange>
        </w:rPr>
        <w:t xml:space="preserve"> como de dispositivos sanitarios, donde ocupan un papel destacado los profesional</w:t>
      </w:r>
      <w:r w:rsidRPr="00442274">
        <w:rPr>
          <w:rFonts w:ascii="Arial" w:hAnsi="Arial" w:cs="Arial"/>
          <w:rPrChange w:id="1588" w:author="Yimi" w:date="2024-01-31T12:44:00Z">
            <w:rPr>
              <w:rFonts w:ascii="Arial" w:hAnsi="Arial" w:cs="Arial"/>
              <w:color w:val="70AD47" w:themeColor="accent6"/>
            </w:rPr>
          </w:rPrChange>
        </w:rPr>
        <w:t xml:space="preserve">es de enfermería. Ellos serán los responsables de la coordinación entre ambas áreas </w:t>
      </w:r>
      <w:del w:id="1589" w:author="Usuario" w:date="2015-07-08T21:15:00Z">
        <w:r w:rsidRPr="00442274">
          <w:rPr>
            <w:rFonts w:ascii="Arial" w:hAnsi="Arial" w:cs="Arial"/>
            <w:rPrChange w:id="1590" w:author="Yimi" w:date="2024-01-31T12:44:00Z">
              <w:rPr>
                <w:rFonts w:ascii="Arial" w:hAnsi="Arial" w:cs="Arial"/>
                <w:color w:val="70AD47" w:themeColor="accent6"/>
              </w:rPr>
            </w:rPrChange>
          </w:rPr>
          <w:delText xml:space="preserve">como </w:delText>
        </w:r>
      </w:del>
      <w:r w:rsidRPr="00442274">
        <w:rPr>
          <w:rFonts w:ascii="Arial" w:hAnsi="Arial" w:cs="Arial"/>
          <w:rPrChange w:id="1591" w:author="Yimi" w:date="2024-01-31T12:44:00Z">
            <w:rPr>
              <w:rFonts w:ascii="Arial" w:hAnsi="Arial" w:cs="Arial"/>
              <w:color w:val="70AD47" w:themeColor="accent6"/>
            </w:rPr>
          </w:rPrChange>
        </w:rPr>
        <w:t xml:space="preserve">con otros recursos y cuyos objetivos serán la atención integral de </w:t>
      </w:r>
      <w:del w:id="1592" w:author="usuario" w:date="2015-07-20T13:26:00Z">
        <w:r w:rsidRPr="00442274">
          <w:rPr>
            <w:rFonts w:ascii="Arial" w:hAnsi="Arial" w:cs="Arial"/>
            <w:rPrChange w:id="1593" w:author="Yimi" w:date="2024-01-31T12:44:00Z">
              <w:rPr>
                <w:rFonts w:ascii="Arial" w:hAnsi="Arial" w:cs="Arial"/>
                <w:color w:val="70AD47" w:themeColor="accent6"/>
              </w:rPr>
            </w:rPrChange>
          </w:rPr>
          <w:delText>la persona usuaria</w:delText>
        </w:r>
      </w:del>
      <w:ins w:id="1594" w:author="usuario" w:date="2015-07-20T13:26:00Z">
        <w:r w:rsidRPr="00442274">
          <w:rPr>
            <w:rFonts w:ascii="Arial" w:hAnsi="Arial" w:cs="Arial"/>
            <w:rPrChange w:id="1595" w:author="Yimi" w:date="2024-01-31T12:44:00Z">
              <w:rPr>
                <w:rFonts w:ascii="Arial" w:hAnsi="Arial" w:cs="Arial"/>
                <w:color w:val="70AD47" w:themeColor="accent6"/>
              </w:rPr>
            </w:rPrChange>
          </w:rPr>
          <w:t>del usuario</w:t>
        </w:r>
      </w:ins>
      <w:r w:rsidRPr="00442274">
        <w:rPr>
          <w:rFonts w:ascii="Arial" w:hAnsi="Arial" w:cs="Arial"/>
          <w:rPrChange w:id="1596" w:author="Yimi" w:date="2024-01-31T12:44:00Z">
            <w:rPr>
              <w:rFonts w:ascii="Arial" w:hAnsi="Arial" w:cs="Arial"/>
              <w:color w:val="70AD47" w:themeColor="accent6"/>
            </w:rPr>
          </w:rPrChange>
        </w:rPr>
        <w:t xml:space="preserve">, agilizar la atención de los profesionales, promover la accesibilidad </w:t>
      </w:r>
      <w:r w:rsidRPr="00442274">
        <w:rPr>
          <w:rFonts w:ascii="Arial" w:hAnsi="Arial" w:cs="Arial"/>
          <w:rPrChange w:id="1597" w:author="Yimi" w:date="2024-01-31T12:44:00Z">
            <w:rPr>
              <w:rFonts w:ascii="Arial" w:hAnsi="Arial" w:cs="Arial"/>
              <w:color w:val="70AD47" w:themeColor="accent6"/>
            </w:rPr>
          </w:rPrChange>
        </w:rPr>
        <w:t xml:space="preserve"> los recursos y la adherencia a las intervenciones. Además actualizarán el registro de datos básicos de cada persona usuaria.</w:t>
      </w:r>
    </w:p>
    <w:p w:rsidR="002B03E0" w:rsidRPr="00442274" w:rsidRDefault="00442274">
      <w:pPr>
        <w:spacing w:after="200" w:line="360" w:lineRule="auto"/>
        <w:ind w:firstLine="360"/>
        <w:jc w:val="both"/>
        <w:rPr>
          <w:rFonts w:ascii="Arial" w:hAnsi="Arial" w:cs="Arial"/>
          <w:rPrChange w:id="1598" w:author="Yimi" w:date="2024-01-31T12:44:00Z">
            <w:rPr>
              <w:rFonts w:ascii="Arial" w:hAnsi="Arial" w:cs="Arial"/>
              <w:color w:val="70AD47" w:themeColor="accent6"/>
            </w:rPr>
          </w:rPrChange>
        </w:rPr>
      </w:pPr>
      <w:r w:rsidRPr="00442274">
        <w:rPr>
          <w:rFonts w:ascii="Arial" w:hAnsi="Arial" w:cs="Arial"/>
          <w:rPrChange w:id="1599" w:author="Yimi" w:date="2024-01-31T12:44:00Z">
            <w:rPr>
              <w:rFonts w:ascii="Arial" w:hAnsi="Arial" w:cs="Arial"/>
              <w:color w:val="70AD47" w:themeColor="accent6"/>
            </w:rPr>
          </w:rPrChange>
        </w:rPr>
        <w:lastRenderedPageBreak/>
        <w:t>Además</w:t>
      </w:r>
      <w:ins w:id="1600" w:author="Usuario" w:date="2015-07-08T21:15:00Z">
        <w:r w:rsidRPr="00442274">
          <w:rPr>
            <w:rFonts w:ascii="Arial" w:hAnsi="Arial" w:cs="Arial"/>
            <w:rPrChange w:id="1601" w:author="Yimi" w:date="2024-01-31T12:44:00Z">
              <w:rPr>
                <w:rFonts w:ascii="Arial" w:hAnsi="Arial" w:cs="Arial"/>
                <w:color w:val="70AD47" w:themeColor="accent6"/>
              </w:rPr>
            </w:rPrChange>
          </w:rPr>
          <w:t>,</w:t>
        </w:r>
      </w:ins>
      <w:r w:rsidRPr="00442274">
        <w:rPr>
          <w:rFonts w:ascii="Arial" w:hAnsi="Arial" w:cs="Arial"/>
          <w:rPrChange w:id="1602" w:author="Yimi" w:date="2024-01-31T12:44:00Z">
            <w:rPr>
              <w:rFonts w:ascii="Arial" w:hAnsi="Arial" w:cs="Arial"/>
              <w:color w:val="70AD47" w:themeColor="accent6"/>
            </w:rPr>
          </w:rPrChange>
        </w:rPr>
        <w:t xml:space="preserve"> </w:t>
      </w:r>
      <w:r w:rsidRPr="00442274">
        <w:rPr>
          <w:rFonts w:ascii="Arial" w:hAnsi="Arial" w:cs="Arial"/>
          <w:rPrChange w:id="1603" w:author="Yimi" w:date="2024-01-31T12:44:00Z">
            <w:rPr/>
          </w:rPrChange>
        </w:rPr>
        <w:t xml:space="preserve">se </w:t>
      </w:r>
      <w:ins w:id="1604" w:author="González Riera, Francisco Javier" w:date="2015-07-22T13:58:00Z">
        <w:r w:rsidRPr="00442274">
          <w:rPr>
            <w:rFonts w:ascii="Arial" w:hAnsi="Arial" w:cs="Arial"/>
            <w:rPrChange w:id="1605" w:author="Yimi" w:date="2024-01-31T12:44:00Z">
              <w:rPr>
                <w:rFonts w:ascii="Arial" w:hAnsi="Arial" w:cs="Arial"/>
                <w:color w:val="ED7D31" w:themeColor="accent2"/>
              </w:rPr>
            </w:rPrChange>
          </w:rPr>
          <w:t xml:space="preserve">asignan </w:t>
        </w:r>
      </w:ins>
      <w:commentRangeStart w:id="1606"/>
      <w:del w:id="1607" w:author="González Riera, Francisco Javier" w:date="2015-07-22T13:58:00Z">
        <w:r w:rsidRPr="00442274">
          <w:rPr>
            <w:rFonts w:ascii="Arial" w:hAnsi="Arial" w:cs="Arial"/>
            <w:rPrChange w:id="1608" w:author="Yimi" w:date="2024-01-31T12:44:00Z">
              <w:rPr>
                <w:rFonts w:ascii="Arial" w:hAnsi="Arial" w:cs="Arial"/>
                <w:color w:val="70AD47" w:themeColor="accent6"/>
              </w:rPr>
            </w:rPrChange>
          </w:rPr>
          <w:delText>establecen</w:delText>
        </w:r>
        <w:commentRangeEnd w:id="1606"/>
        <w:r w:rsidRPr="00442274">
          <w:rPr>
            <w:rPrChange w:id="1609" w:author="Yimi" w:date="2024-01-31T12:44:00Z">
              <w:rPr/>
            </w:rPrChange>
          </w:rPr>
          <w:commentReference w:id="1606"/>
        </w:r>
        <w:r w:rsidRPr="00442274">
          <w:rPr>
            <w:rFonts w:ascii="Arial" w:hAnsi="Arial" w:cs="Arial"/>
            <w:rPrChange w:id="1610" w:author="Yimi" w:date="2024-01-31T12:44:00Z">
              <w:rPr>
                <w:rFonts w:ascii="Arial" w:hAnsi="Arial" w:cs="Arial"/>
                <w:color w:val="70AD47" w:themeColor="accent6"/>
              </w:rPr>
            </w:rPrChange>
          </w:rPr>
          <w:delText xml:space="preserve"> </w:delText>
        </w:r>
      </w:del>
      <w:r w:rsidRPr="00442274">
        <w:rPr>
          <w:rFonts w:ascii="Arial" w:hAnsi="Arial" w:cs="Arial"/>
          <w:rPrChange w:id="1611" w:author="Yimi" w:date="2024-01-31T12:44:00Z">
            <w:rPr>
              <w:rFonts w:ascii="Arial" w:hAnsi="Arial" w:cs="Arial"/>
              <w:color w:val="70AD47" w:themeColor="accent6"/>
            </w:rPr>
          </w:rPrChange>
        </w:rPr>
        <w:t xml:space="preserve">profesionales de contacto en el resto de recursos que complementan el trabajo de ambas redes, </w:t>
      </w:r>
      <w:r w:rsidRPr="00442274">
        <w:rPr>
          <w:rFonts w:ascii="Arial" w:hAnsi="Arial" w:cs="Arial"/>
          <w:rPrChange w:id="1612" w:author="Yimi" w:date="2024-01-31T12:44:00Z">
            <w:rPr>
              <w:rFonts w:ascii="Arial" w:hAnsi="Arial" w:cs="Arial"/>
              <w:color w:val="70AD47" w:themeColor="accent6"/>
            </w:rPr>
          </w:rPrChange>
        </w:rPr>
        <w:t>donde de nuevo suelen ser profesionales de trabajo social en la red social y de enfermería en la sanitaria. Ambos serán los responsables de la coordinación con otros</w:t>
      </w:r>
      <w:ins w:id="1613" w:author="Usuario" w:date="2015-07-08T21:16:00Z">
        <w:r w:rsidRPr="00442274">
          <w:rPr>
            <w:rFonts w:ascii="Arial" w:hAnsi="Arial" w:cs="Arial"/>
            <w:rPrChange w:id="1614" w:author="Yimi" w:date="2024-01-31T12:44:00Z">
              <w:rPr>
                <w:rFonts w:ascii="Arial" w:hAnsi="Arial" w:cs="Arial"/>
                <w:color w:val="70AD47" w:themeColor="accent6"/>
              </w:rPr>
            </w:rPrChange>
          </w:rPr>
          <w:t xml:space="preserve"> recursos,</w:t>
        </w:r>
      </w:ins>
      <w:r w:rsidRPr="00442274">
        <w:rPr>
          <w:rFonts w:ascii="Arial" w:hAnsi="Arial" w:cs="Arial"/>
          <w:rPrChange w:id="1615" w:author="Yimi" w:date="2024-01-31T12:44:00Z">
            <w:rPr>
              <w:rFonts w:ascii="Arial" w:hAnsi="Arial" w:cs="Arial"/>
              <w:color w:val="70AD47" w:themeColor="accent6"/>
            </w:rPr>
          </w:rPrChange>
        </w:rPr>
        <w:t xml:space="preserve"> mientras el paciente esté en ese centro o dispositivo, informando de la evolució</w:t>
      </w:r>
      <w:r w:rsidRPr="00442274">
        <w:rPr>
          <w:rFonts w:ascii="Arial" w:hAnsi="Arial" w:cs="Arial"/>
          <w:rPrChange w:id="1616" w:author="Yimi" w:date="2024-01-31T12:44:00Z">
            <w:rPr>
              <w:rFonts w:ascii="Arial" w:hAnsi="Arial" w:cs="Arial"/>
              <w:color w:val="70AD47" w:themeColor="accent6"/>
            </w:rPr>
          </w:rPrChange>
        </w:rPr>
        <w:t xml:space="preserve">n del caso a los profesionales de los recursos ambulatorios. </w:t>
      </w:r>
    </w:p>
    <w:p w:rsidR="002B03E0" w:rsidRPr="00442274" w:rsidRDefault="00442274">
      <w:pPr>
        <w:spacing w:after="200" w:line="360" w:lineRule="auto"/>
        <w:ind w:firstLine="360"/>
        <w:jc w:val="both"/>
        <w:rPr>
          <w:rFonts w:ascii="Arial" w:hAnsi="Arial" w:cs="Arial"/>
          <w:rPrChange w:id="1617" w:author="Yimi" w:date="2024-01-31T12:44:00Z">
            <w:rPr>
              <w:rFonts w:ascii="Arial" w:hAnsi="Arial" w:cs="Arial"/>
              <w:color w:val="70AD47" w:themeColor="accent6"/>
            </w:rPr>
          </w:rPrChange>
        </w:rPr>
      </w:pPr>
      <w:r w:rsidRPr="00442274">
        <w:rPr>
          <w:rFonts w:ascii="Arial" w:hAnsi="Arial" w:cs="Arial"/>
          <w:rPrChange w:id="1618" w:author="Yimi" w:date="2024-01-31T12:44:00Z">
            <w:rPr>
              <w:rFonts w:ascii="Arial" w:hAnsi="Arial" w:cs="Arial"/>
              <w:color w:val="70AD47" w:themeColor="accent6"/>
            </w:rPr>
          </w:rPrChange>
        </w:rPr>
        <w:t xml:space="preserve">Por último se asigna un facultativo responsable en ambas redes, quienes mantienen una mayor relación asistencial con </w:t>
      </w:r>
      <w:del w:id="1619" w:author="usuario" w:date="2015-07-20T13:26:00Z">
        <w:r w:rsidRPr="00442274">
          <w:rPr>
            <w:rFonts w:ascii="Arial" w:hAnsi="Arial" w:cs="Arial"/>
            <w:rPrChange w:id="1620" w:author="Yimi" w:date="2024-01-31T12:44:00Z">
              <w:rPr>
                <w:rFonts w:ascii="Arial" w:hAnsi="Arial" w:cs="Arial"/>
                <w:color w:val="70AD47" w:themeColor="accent6"/>
              </w:rPr>
            </w:rPrChange>
          </w:rPr>
          <w:delText>la persona usuaria</w:delText>
        </w:r>
      </w:del>
      <w:ins w:id="1621" w:author="usuario" w:date="2015-07-20T13:26:00Z">
        <w:r w:rsidRPr="00442274">
          <w:rPr>
            <w:rFonts w:ascii="Arial" w:hAnsi="Arial" w:cs="Arial"/>
            <w:rPrChange w:id="1622" w:author="Yimi" w:date="2024-01-31T12:44:00Z">
              <w:rPr>
                <w:rFonts w:ascii="Arial" w:hAnsi="Arial" w:cs="Arial"/>
                <w:color w:val="70AD47" w:themeColor="accent6"/>
              </w:rPr>
            </w:rPrChange>
          </w:rPr>
          <w:t>el usuario</w:t>
        </w:r>
      </w:ins>
      <w:r w:rsidRPr="00442274">
        <w:rPr>
          <w:rFonts w:ascii="Arial" w:hAnsi="Arial" w:cs="Arial"/>
          <w:rPrChange w:id="1623" w:author="Yimi" w:date="2024-01-31T12:44:00Z">
            <w:rPr>
              <w:rFonts w:ascii="Arial" w:hAnsi="Arial" w:cs="Arial"/>
              <w:color w:val="70AD47" w:themeColor="accent6"/>
            </w:rPr>
          </w:rPrChange>
        </w:rPr>
        <w:t xml:space="preserve"> y diseñan el Plan Terapéutico General. Pudiendo </w:t>
      </w:r>
      <w:r w:rsidRPr="00442274">
        <w:rPr>
          <w:rFonts w:ascii="Arial" w:hAnsi="Arial" w:cs="Arial"/>
          <w:rPrChange w:id="1624" w:author="Yimi" w:date="2024-01-31T12:44:00Z">
            <w:rPr>
              <w:rFonts w:ascii="Arial" w:hAnsi="Arial" w:cs="Arial"/>
              <w:color w:val="70AD47" w:themeColor="accent6"/>
            </w:rPr>
          </w:rPrChange>
        </w:rPr>
        <w:t xml:space="preserve">ser un profesional de Psiquiatría, </w:t>
      </w:r>
      <w:commentRangeStart w:id="1625"/>
      <w:r w:rsidRPr="00442274">
        <w:rPr>
          <w:rFonts w:ascii="Arial" w:hAnsi="Arial" w:cs="Arial"/>
          <w:rPrChange w:id="1626" w:author="Yimi" w:date="2024-01-31T12:44:00Z">
            <w:rPr>
              <w:rFonts w:ascii="Arial" w:hAnsi="Arial" w:cs="Arial"/>
              <w:color w:val="70AD47" w:themeColor="accent6"/>
            </w:rPr>
          </w:rPrChange>
        </w:rPr>
        <w:t>Medicina de Adicciones</w:t>
      </w:r>
      <w:commentRangeEnd w:id="1625"/>
      <w:r w:rsidRPr="00442274">
        <w:rPr>
          <w:rPrChange w:id="1627" w:author="Yimi" w:date="2024-01-31T12:44:00Z">
            <w:rPr/>
          </w:rPrChange>
        </w:rPr>
        <w:commentReference w:id="1625"/>
      </w:r>
      <w:r w:rsidRPr="00442274">
        <w:rPr>
          <w:rFonts w:ascii="Arial" w:hAnsi="Arial" w:cs="Arial"/>
          <w:rPrChange w:id="1628" w:author="Yimi" w:date="2024-01-31T12:44:00Z">
            <w:rPr>
              <w:rFonts w:ascii="Arial" w:hAnsi="Arial" w:cs="Arial"/>
              <w:color w:val="70AD47" w:themeColor="accent6"/>
            </w:rPr>
          </w:rPrChange>
        </w:rPr>
        <w:t xml:space="preserve"> o Psicología. Se encargan de tomar decisiones sobre personas con dificultades</w:t>
      </w:r>
      <w:del w:id="1629" w:author="Usuario" w:date="2015-07-08T21:16:00Z">
        <w:r w:rsidRPr="00442274">
          <w:rPr>
            <w:rFonts w:ascii="Arial" w:hAnsi="Arial" w:cs="Arial"/>
            <w:rPrChange w:id="1630" w:author="Yimi" w:date="2024-01-31T12:44:00Z">
              <w:rPr>
                <w:rFonts w:ascii="Arial" w:hAnsi="Arial" w:cs="Arial"/>
                <w:color w:val="70AD47" w:themeColor="accent6"/>
              </w:rPr>
            </w:rPrChange>
          </w:rPr>
          <w:delText xml:space="preserve"> </w:delText>
        </w:r>
      </w:del>
      <w:r w:rsidRPr="00442274">
        <w:rPr>
          <w:rFonts w:ascii="Arial" w:hAnsi="Arial" w:cs="Arial"/>
          <w:rPrChange w:id="1631" w:author="Yimi" w:date="2024-01-31T12:44:00Z">
            <w:rPr>
              <w:rFonts w:ascii="Arial" w:hAnsi="Arial" w:cs="Arial"/>
              <w:color w:val="70AD47" w:themeColor="accent6"/>
            </w:rPr>
          </w:rPrChange>
        </w:rPr>
        <w:t xml:space="preserve"> para continuar en los circuitos normalizados, presentando en las coordinaciones/interconsultas o en las comisiones d</w:t>
      </w:r>
      <w:r w:rsidRPr="00442274">
        <w:rPr>
          <w:rFonts w:ascii="Arial" w:hAnsi="Arial" w:cs="Arial"/>
          <w:rPrChange w:id="1632" w:author="Yimi" w:date="2024-01-31T12:44:00Z">
            <w:rPr>
              <w:rFonts w:ascii="Arial" w:hAnsi="Arial" w:cs="Arial"/>
              <w:color w:val="70AD47" w:themeColor="accent6"/>
            </w:rPr>
          </w:rPrChange>
        </w:rPr>
        <w:t>e casos, la solicitud de entrada en programas de segundo o tercer nivel asistencial. Los profesionales de contacto citados anteriormente</w:t>
      </w:r>
      <w:del w:id="1633" w:author="Usuario" w:date="2015-07-08T21:17:00Z">
        <w:r w:rsidRPr="00442274">
          <w:rPr>
            <w:rFonts w:ascii="Arial" w:hAnsi="Arial" w:cs="Arial"/>
            <w:rPrChange w:id="1634" w:author="Yimi" w:date="2024-01-31T12:44:00Z">
              <w:rPr>
                <w:rFonts w:ascii="Arial" w:hAnsi="Arial" w:cs="Arial"/>
                <w:color w:val="70AD47" w:themeColor="accent6"/>
              </w:rPr>
            </w:rPrChange>
          </w:rPr>
          <w:delText>,</w:delText>
        </w:r>
      </w:del>
      <w:ins w:id="1635" w:author="Usuario" w:date="2015-07-08T21:16:00Z">
        <w:r w:rsidRPr="00442274">
          <w:rPr>
            <w:rFonts w:ascii="Arial" w:hAnsi="Arial" w:cs="Arial"/>
            <w:rPrChange w:id="1636" w:author="Yimi" w:date="2024-01-31T12:44:00Z">
              <w:rPr>
                <w:rFonts w:ascii="Arial" w:hAnsi="Arial" w:cs="Arial"/>
                <w:color w:val="70AD47" w:themeColor="accent6"/>
              </w:rPr>
            </w:rPrChange>
          </w:rPr>
          <w:t xml:space="preserve"> </w:t>
        </w:r>
      </w:ins>
      <w:r w:rsidRPr="00442274">
        <w:rPr>
          <w:rFonts w:ascii="Arial" w:hAnsi="Arial" w:cs="Arial"/>
          <w:rPrChange w:id="1637" w:author="Yimi" w:date="2024-01-31T12:44:00Z">
            <w:rPr>
              <w:rFonts w:ascii="Arial" w:hAnsi="Arial" w:cs="Arial"/>
              <w:color w:val="70AD47" w:themeColor="accent6"/>
            </w:rPr>
          </w:rPrChange>
        </w:rPr>
        <w:t>-</w:t>
      </w:r>
      <w:del w:id="1638" w:author="Usuario" w:date="2015-07-08T21:16:00Z">
        <w:r w:rsidRPr="00442274">
          <w:rPr>
            <w:rFonts w:ascii="Arial" w:hAnsi="Arial" w:cs="Arial"/>
            <w:rPrChange w:id="1639" w:author="Yimi" w:date="2024-01-31T12:44:00Z">
              <w:rPr>
                <w:rFonts w:ascii="Arial" w:hAnsi="Arial" w:cs="Arial"/>
                <w:color w:val="70AD47" w:themeColor="accent6"/>
              </w:rPr>
            </w:rPrChange>
          </w:rPr>
          <w:delText xml:space="preserve"> </w:delText>
        </w:r>
      </w:del>
      <w:r w:rsidRPr="00442274">
        <w:rPr>
          <w:rFonts w:ascii="Arial" w:hAnsi="Arial" w:cs="Arial"/>
          <w:rPrChange w:id="1640" w:author="Yimi" w:date="2024-01-31T12:44:00Z">
            <w:rPr>
              <w:rFonts w:ascii="Arial" w:hAnsi="Arial" w:cs="Arial"/>
              <w:color w:val="70AD47" w:themeColor="accent6"/>
            </w:rPr>
          </w:rPrChange>
        </w:rPr>
        <w:t xml:space="preserve">como es el caso de enfermería- siempre estarán informados de estos procesos asistenciales, y tendrán a su vez que </w:t>
      </w:r>
      <w:r w:rsidRPr="00442274">
        <w:rPr>
          <w:rFonts w:ascii="Arial" w:hAnsi="Arial" w:cs="Arial"/>
          <w:rPrChange w:id="1641" w:author="Yimi" w:date="2024-01-31T12:44:00Z">
            <w:rPr>
              <w:rFonts w:ascii="Arial" w:hAnsi="Arial" w:cs="Arial"/>
              <w:color w:val="70AD47" w:themeColor="accent6"/>
            </w:rPr>
          </w:rPrChange>
        </w:rPr>
        <w:t>informar de los mismos.</w:t>
      </w:r>
    </w:p>
    <w:p w:rsidR="002B03E0" w:rsidRPr="00442274" w:rsidRDefault="00442274">
      <w:pPr>
        <w:spacing w:after="200" w:line="360" w:lineRule="auto"/>
        <w:ind w:firstLine="360"/>
        <w:jc w:val="both"/>
        <w:rPr>
          <w:rFonts w:ascii="Arial" w:hAnsi="Arial" w:cs="Arial"/>
          <w:rPrChange w:id="1642" w:author="Yimi" w:date="2024-01-31T12:44:00Z">
            <w:rPr>
              <w:rFonts w:ascii="Arial" w:hAnsi="Arial" w:cs="Arial"/>
              <w:color w:val="70AD47" w:themeColor="accent6"/>
            </w:rPr>
          </w:rPrChange>
        </w:rPr>
      </w:pPr>
      <w:r w:rsidRPr="00442274">
        <w:rPr>
          <w:rFonts w:ascii="Arial" w:hAnsi="Arial" w:cs="Arial"/>
          <w:rPrChange w:id="1643" w:author="Yimi" w:date="2024-01-31T12:44:00Z">
            <w:rPr>
              <w:rFonts w:ascii="Arial" w:hAnsi="Arial" w:cs="Arial"/>
              <w:color w:val="70AD47" w:themeColor="accent6"/>
            </w:rPr>
          </w:rPrChange>
        </w:rPr>
        <w:t>El procedimiento de interconsulta facilita fijar objetivos comunes en el plan terapéutico del paciente, es la primera forma de contacto entre redes y dota de una capacidad de respuesta rápida que vele por la continuidad de cuidados.</w:t>
      </w:r>
      <w:r w:rsidRPr="00442274">
        <w:rPr>
          <w:rFonts w:ascii="Arial" w:hAnsi="Arial" w:cs="Arial"/>
          <w:rPrChange w:id="1644" w:author="Yimi" w:date="2024-01-31T12:44:00Z">
            <w:rPr>
              <w:rFonts w:ascii="Arial" w:hAnsi="Arial" w:cs="Arial"/>
              <w:color w:val="70AD47" w:themeColor="accent6"/>
            </w:rPr>
          </w:rPrChange>
        </w:rPr>
        <w:t xml:space="preserve"> Con él se tomarán decisiones sobre la necesidad de utilizar otros recursos de la red o sobre derivaciones a urgencias hospitalarias. Dispone de una serie de mecanismos de coordinación que se ponen en funcionamiento según las necesidades de cada área: Resp</w:t>
      </w:r>
      <w:r w:rsidRPr="00442274">
        <w:rPr>
          <w:rFonts w:ascii="Arial" w:hAnsi="Arial" w:cs="Arial"/>
          <w:rPrChange w:id="1645" w:author="Yimi" w:date="2024-01-31T12:44:00Z">
            <w:rPr>
              <w:rFonts w:ascii="Arial" w:hAnsi="Arial" w:cs="Arial"/>
              <w:color w:val="70AD47" w:themeColor="accent6"/>
            </w:rPr>
          </w:rPrChange>
        </w:rPr>
        <w:t>uesta escrita a la interconsulta con propuestas clínicas, contacto telefónico para discutir el caso, cita preferente en el dispositivo receptor de</w:t>
      </w:r>
      <w:del w:id="1646" w:author="Usuario" w:date="2015-07-08T21:17:00Z">
        <w:r w:rsidRPr="00442274">
          <w:rPr>
            <w:rFonts w:ascii="Arial" w:hAnsi="Arial" w:cs="Arial"/>
            <w:rPrChange w:id="1647" w:author="Yimi" w:date="2024-01-31T12:44:00Z">
              <w:rPr>
                <w:rFonts w:ascii="Arial" w:hAnsi="Arial" w:cs="Arial"/>
                <w:color w:val="70AD47" w:themeColor="accent6"/>
              </w:rPr>
            </w:rPrChange>
          </w:rPr>
          <w:delText xml:space="preserve"> </w:delText>
        </w:r>
      </w:del>
      <w:r w:rsidRPr="00442274">
        <w:rPr>
          <w:rFonts w:ascii="Arial" w:hAnsi="Arial" w:cs="Arial"/>
          <w:rPrChange w:id="1648" w:author="Yimi" w:date="2024-01-31T12:44:00Z">
            <w:rPr>
              <w:rFonts w:ascii="Arial" w:hAnsi="Arial" w:cs="Arial"/>
              <w:color w:val="70AD47" w:themeColor="accent6"/>
            </w:rPr>
          </w:rPrChange>
        </w:rPr>
        <w:t xml:space="preserve"> la interconsulta, reuniones periódicas de coordinación y gestión de casos, sesiones clínicas comunes periódi</w:t>
      </w:r>
      <w:r w:rsidRPr="00442274">
        <w:rPr>
          <w:rFonts w:ascii="Arial" w:hAnsi="Arial" w:cs="Arial"/>
          <w:rPrChange w:id="1649" w:author="Yimi" w:date="2024-01-31T12:44:00Z">
            <w:rPr>
              <w:rFonts w:ascii="Arial" w:hAnsi="Arial" w:cs="Arial"/>
              <w:color w:val="70AD47" w:themeColor="accent6"/>
            </w:rPr>
          </w:rPrChange>
        </w:rPr>
        <w:t>cas y participación en las comisiones.</w:t>
      </w:r>
    </w:p>
    <w:p w:rsidR="002B03E0" w:rsidRPr="00442274" w:rsidRDefault="00442274">
      <w:pPr>
        <w:spacing w:after="200" w:line="360" w:lineRule="auto"/>
        <w:ind w:firstLine="360"/>
        <w:jc w:val="both"/>
        <w:rPr>
          <w:rFonts w:ascii="Arial" w:hAnsi="Arial" w:cs="Arial"/>
          <w:rPrChange w:id="1650" w:author="Yimi" w:date="2024-01-31T12:44:00Z">
            <w:rPr>
              <w:rFonts w:ascii="Arial" w:hAnsi="Arial" w:cs="Arial"/>
              <w:color w:val="70AD47" w:themeColor="accent6"/>
            </w:rPr>
          </w:rPrChange>
        </w:rPr>
      </w:pPr>
      <w:r w:rsidRPr="00442274">
        <w:rPr>
          <w:rFonts w:ascii="Arial" w:hAnsi="Arial" w:cs="Arial"/>
          <w:rPrChange w:id="1651" w:author="Yimi" w:date="2024-01-31T12:44:00Z">
            <w:rPr>
              <w:rFonts w:ascii="Arial" w:hAnsi="Arial" w:cs="Arial"/>
              <w:color w:val="70AD47" w:themeColor="accent6"/>
            </w:rPr>
          </w:rPrChange>
        </w:rPr>
        <w:t>Desde el Plan Terapéutico General se coordinarán todas las estrategias terapéuticas y se basa en el diseño integral del abordaje terapéutico de cada persona según la evaluación se sus necesidades, dando respuesta en f</w:t>
      </w:r>
      <w:r w:rsidRPr="00442274">
        <w:rPr>
          <w:rFonts w:ascii="Arial" w:hAnsi="Arial" w:cs="Arial"/>
          <w:rPrChange w:id="1652" w:author="Yimi" w:date="2024-01-31T12:44:00Z">
            <w:rPr>
              <w:rFonts w:ascii="Arial" w:hAnsi="Arial" w:cs="Arial"/>
              <w:color w:val="70AD47" w:themeColor="accent6"/>
            </w:rPr>
          </w:rPrChange>
        </w:rPr>
        <w:t>orma de  intervenciones y recursos más adecuados en cada momento para lo que la reevaluación y ajustes continuos según la evolución del proceso de la persona será fundamental.</w:t>
      </w:r>
    </w:p>
    <w:p w:rsidR="002B03E0" w:rsidRPr="00442274" w:rsidRDefault="002B03E0">
      <w:pPr>
        <w:spacing w:beforeAutospacing="1" w:afterAutospacing="1" w:line="360" w:lineRule="auto"/>
        <w:ind w:left="360"/>
        <w:jc w:val="both"/>
        <w:rPr>
          <w:rFonts w:ascii="Arial" w:eastAsia="Times New Roman" w:hAnsi="Arial" w:cs="Arial"/>
          <w:b/>
          <w:bCs/>
          <w:lang w:eastAsia="es-ES"/>
          <w:rPrChange w:id="1653" w:author="Yimi" w:date="2024-01-31T12:44:00Z">
            <w:rPr>
              <w:rFonts w:ascii="Arial" w:eastAsia="Times New Roman" w:hAnsi="Arial" w:cs="Arial"/>
              <w:b/>
              <w:bCs/>
              <w:lang w:eastAsia="es-ES"/>
            </w:rPr>
          </w:rPrChange>
        </w:rPr>
      </w:pPr>
    </w:p>
    <w:p w:rsidR="002B03E0" w:rsidRPr="00442274" w:rsidRDefault="00442274">
      <w:pPr>
        <w:spacing w:beforeAutospacing="1" w:afterAutospacing="1" w:line="360" w:lineRule="auto"/>
        <w:ind w:left="360"/>
        <w:jc w:val="both"/>
        <w:rPr>
          <w:rFonts w:ascii="Arial" w:eastAsia="Times New Roman" w:hAnsi="Arial" w:cs="Arial"/>
          <w:b/>
          <w:bCs/>
          <w:lang w:eastAsia="es-ES"/>
          <w:rPrChange w:id="1654" w:author="Yimi" w:date="2024-01-31T12:44:00Z">
            <w:rPr>
              <w:rFonts w:ascii="Arial" w:eastAsia="Times New Roman" w:hAnsi="Arial" w:cs="Arial"/>
              <w:b/>
              <w:bCs/>
              <w:color w:val="70AD47" w:themeColor="accent6"/>
              <w:lang w:eastAsia="es-ES"/>
            </w:rPr>
          </w:rPrChange>
        </w:rPr>
      </w:pPr>
      <w:commentRangeStart w:id="1655"/>
      <w:r w:rsidRPr="00442274">
        <w:rPr>
          <w:rFonts w:ascii="Arial" w:eastAsia="Times New Roman" w:hAnsi="Arial" w:cs="Arial"/>
          <w:b/>
          <w:bCs/>
          <w:lang w:eastAsia="es-ES"/>
          <w:rPrChange w:id="1656" w:author="Yimi" w:date="2024-01-31T12:44:00Z">
            <w:rPr>
              <w:rFonts w:ascii="Arial" w:eastAsia="Times New Roman" w:hAnsi="Arial" w:cs="Arial"/>
              <w:b/>
              <w:bCs/>
              <w:color w:val="70AD47" w:themeColor="accent6"/>
              <w:lang w:eastAsia="es-ES"/>
            </w:rPr>
          </w:rPrChange>
        </w:rPr>
        <w:t>EL PAPEL DE LA ENFERMERÍA ANTE LAS DROGAS</w:t>
      </w:r>
      <w:commentRangeEnd w:id="1655"/>
      <w:r w:rsidRPr="00442274">
        <w:rPr>
          <w:rPrChange w:id="1657" w:author="Yimi" w:date="2024-01-31T12:44:00Z">
            <w:rPr/>
          </w:rPrChange>
        </w:rPr>
        <w:commentReference w:id="1655"/>
      </w:r>
    </w:p>
    <w:p w:rsidR="002B03E0" w:rsidRPr="00442274" w:rsidRDefault="00442274">
      <w:pPr>
        <w:spacing w:after="200" w:line="360" w:lineRule="auto"/>
        <w:ind w:firstLine="709"/>
        <w:jc w:val="both"/>
        <w:rPr>
          <w:rFonts w:ascii="Arial" w:eastAsia="Calibri" w:hAnsi="Arial" w:cs="Arial"/>
          <w:rPrChange w:id="1658" w:author="Yimi" w:date="2024-01-31T12:44:00Z">
            <w:rPr>
              <w:rFonts w:ascii="Arial" w:eastAsia="Calibri" w:hAnsi="Arial" w:cs="Arial"/>
            </w:rPr>
          </w:rPrChange>
        </w:rPr>
      </w:pPr>
      <w:r w:rsidRPr="00442274">
        <w:rPr>
          <w:rFonts w:ascii="Arial" w:eastAsia="Calibri" w:hAnsi="Arial" w:cs="Arial"/>
          <w:rPrChange w:id="1659" w:author="Yimi" w:date="2024-01-31T12:44:00Z">
            <w:rPr>
              <w:rFonts w:ascii="Arial" w:eastAsia="Calibri" w:hAnsi="Arial" w:cs="Arial"/>
            </w:rPr>
          </w:rPrChange>
        </w:rPr>
        <w:lastRenderedPageBreak/>
        <w:t>El papel de la enfermería ante las</w:t>
      </w:r>
      <w:r w:rsidRPr="00442274">
        <w:rPr>
          <w:rFonts w:ascii="Arial" w:eastAsia="Calibri" w:hAnsi="Arial" w:cs="Arial"/>
          <w:rPrChange w:id="1660" w:author="Yimi" w:date="2024-01-31T12:44:00Z">
            <w:rPr>
              <w:rFonts w:ascii="Arial" w:eastAsia="Calibri" w:hAnsi="Arial" w:cs="Arial"/>
            </w:rPr>
          </w:rPrChange>
        </w:rPr>
        <w:t xml:space="preserve"> drogas es cada vez más amplio dentro de los equipos de Atención Primaria y</w:t>
      </w:r>
      <w:r w:rsidRPr="00442274">
        <w:rPr>
          <w:rPrChange w:id="1661" w:author="Yimi" w:date="2024-01-31T12:44:00Z">
            <w:rPr/>
          </w:rPrChange>
        </w:rPr>
        <w:t xml:space="preserve"> </w:t>
      </w:r>
      <w:r w:rsidRPr="00442274">
        <w:rPr>
          <w:rFonts w:ascii="Arial" w:eastAsia="Calibri" w:hAnsi="Arial" w:cs="Arial"/>
          <w:rPrChange w:id="1662" w:author="Yimi" w:date="2024-01-31T12:44:00Z">
            <w:rPr>
              <w:rFonts w:ascii="Arial" w:eastAsia="Calibri" w:hAnsi="Arial" w:cs="Arial"/>
            </w:rPr>
          </w:rPrChange>
        </w:rPr>
        <w:t xml:space="preserve">Especializada. Además, estos profesionales tienen un papel destacado en actuaciones en materia de promoción de la salud comunitaria y en prevención desde un enfoque </w:t>
      </w:r>
      <w:r w:rsidRPr="00442274">
        <w:rPr>
          <w:rFonts w:ascii="Arial" w:eastAsia="Calibri" w:hAnsi="Arial" w:cs="Arial"/>
          <w:rPrChange w:id="1663" w:author="Yimi" w:date="2024-01-31T12:44:00Z">
            <w:rPr>
              <w:rFonts w:ascii="Arial" w:eastAsia="Calibri" w:hAnsi="Arial" w:cs="Arial"/>
              <w:color w:val="70AD47" w:themeColor="accent6"/>
            </w:rPr>
          </w:rPrChange>
        </w:rPr>
        <w:t xml:space="preserve">multifactorial </w:t>
      </w:r>
      <w:r w:rsidRPr="00442274">
        <w:rPr>
          <w:rFonts w:ascii="Arial" w:eastAsia="Calibri" w:hAnsi="Arial" w:cs="Arial"/>
          <w:rPrChange w:id="1664" w:author="Yimi" w:date="2024-01-31T12:44:00Z">
            <w:rPr>
              <w:rFonts w:ascii="Arial" w:eastAsia="Calibri" w:hAnsi="Arial" w:cs="Arial"/>
              <w:color w:val="70AD47" w:themeColor="accent6"/>
            </w:rPr>
          </w:rPrChange>
        </w:rPr>
        <w:t xml:space="preserve">en drogodependencias y adicciones, </w:t>
      </w:r>
      <w:r w:rsidRPr="00442274">
        <w:rPr>
          <w:rFonts w:ascii="Arial" w:eastAsia="Calibri" w:hAnsi="Arial" w:cs="Arial"/>
          <w:rPrChange w:id="1665" w:author="Yimi" w:date="2024-01-31T12:44:00Z">
            <w:rPr>
              <w:rFonts w:ascii="Arial" w:eastAsia="Calibri" w:hAnsi="Arial" w:cs="Arial"/>
            </w:rPr>
          </w:rPrChange>
        </w:rPr>
        <w:t>destacando su importancia en la detección precoz, el abordaje inicial, derivación a recursos especializados -o atención desde él si su labor está en uno de ellos- y facilitar la coordinación y seguimiento desde los distin</w:t>
      </w:r>
      <w:r w:rsidRPr="00442274">
        <w:rPr>
          <w:rFonts w:ascii="Arial" w:eastAsia="Calibri" w:hAnsi="Arial" w:cs="Arial"/>
          <w:rPrChange w:id="1666" w:author="Yimi" w:date="2024-01-31T12:44:00Z">
            <w:rPr>
              <w:rFonts w:ascii="Arial" w:eastAsia="Calibri" w:hAnsi="Arial" w:cs="Arial"/>
            </w:rPr>
          </w:rPrChange>
        </w:rPr>
        <w:t xml:space="preserve">tos equipos sociales y de salud, siempre desde la comunicación continua con la persona usuaria,  teniendo en cuenta las necesidades individuales y favoreciendo el desarrollo de cada paciente </w:t>
      </w:r>
      <w:r w:rsidRPr="00442274">
        <w:rPr>
          <w:rPrChange w:id="1667" w:author="Yimi" w:date="2024-01-31T12:44:00Z">
            <w:rPr/>
          </w:rPrChange>
        </w:rPr>
        <w:fldChar w:fldCharType="begin"/>
      </w:r>
      <w:r w:rsidRPr="00442274">
        <w:rPr>
          <w:rFonts w:ascii="Arial" w:eastAsia="Calibri" w:hAnsi="Arial" w:cs="Arial"/>
          <w:rPrChange w:id="1668" w:author="Yimi" w:date="2024-01-31T12:44:00Z">
            <w:rPr>
              <w:rFonts w:ascii="Arial" w:eastAsia="Calibri" w:hAnsi="Arial" w:cs="Arial"/>
            </w:rPr>
          </w:rPrChange>
        </w:rPr>
        <w:instrText>ADDIN EN.CITE &lt;EndNote&gt;&lt;Cite&gt;&lt;Author&gt;Herrera Arce&lt;/Author&gt;&lt;Year&gt;2</w:instrText>
      </w:r>
      <w:r w:rsidRPr="00442274">
        <w:rPr>
          <w:rFonts w:ascii="Arial" w:eastAsia="Calibri" w:hAnsi="Arial" w:cs="Arial"/>
          <w:rPrChange w:id="1669" w:author="Yimi" w:date="2024-01-31T12:44:00Z">
            <w:rPr>
              <w:rFonts w:ascii="Arial" w:eastAsia="Calibri" w:hAnsi="Arial" w:cs="Arial"/>
            </w:rPr>
          </w:rPrChange>
        </w:rPr>
        <w:instrText>003&lt;/Year&gt;&lt;RecNum&gt;300&lt;/RecNum&gt;&lt;DisplayText&gt;(15)&lt;/DisplayText&gt;&lt;record&gt;&lt;rec-number&gt;300&lt;/rec-number&gt;&lt;foreign-keys&gt;&lt;key app="EN" db-id="ew255f9we5ax0ve5aa3vwrt1sx5p9v9f59xa"&gt;300&lt;/key&gt;&lt;/foreign-keys&gt;&lt;ref-type name="Journal Article"&gt;17&lt;/ref-type&gt;&lt;contributors&gt;&lt;a</w:instrText>
      </w:r>
      <w:r w:rsidRPr="00442274">
        <w:rPr>
          <w:rFonts w:ascii="Arial" w:eastAsia="Calibri" w:hAnsi="Arial" w:cs="Arial"/>
          <w:rPrChange w:id="1670" w:author="Yimi" w:date="2024-01-31T12:44:00Z">
            <w:rPr>
              <w:rFonts w:ascii="Arial" w:eastAsia="Calibri" w:hAnsi="Arial" w:cs="Arial"/>
            </w:rPr>
          </w:rPrChange>
        </w:rPr>
        <w:instrText>uthors&gt;&lt;author&gt;Herrera Arce, A.&lt;/author&gt;&lt;author&gt;López De Gámiz, E. Betolaza&lt;/author&gt;&lt;author&gt;Murua Navarro, F.&lt;/author&gt;&lt;author&gt;Martínez, H.&lt;/author&gt;&lt;author&gt;Jiménez-lerma, J. M.&lt;/author&gt;&lt;/authors&gt;&lt;/contributors&gt;&lt;titles&gt;&lt;title&gt;Enfermería en adicciones: El mod</w:instrText>
      </w:r>
      <w:r w:rsidRPr="00442274">
        <w:rPr>
          <w:rFonts w:ascii="Arial" w:eastAsia="Calibri" w:hAnsi="Arial" w:cs="Arial"/>
          <w:rPrChange w:id="1671" w:author="Yimi" w:date="2024-01-31T12:44:00Z">
            <w:rPr>
              <w:rFonts w:ascii="Arial" w:eastAsia="Calibri" w:hAnsi="Arial" w:cs="Arial"/>
            </w:rPr>
          </w:rPrChange>
        </w:rPr>
        <w:instrText>elo teórico de H. Peplau a través de los patrones funcionales de M. Gordon. A propósito de un caso práctico&lt;/title&gt;&lt;secondary-title&gt;Nursing and drug addiction: H. Peplau’s theoretical model through M. Gordon’s functional patterns. A practical case study (E</w:instrText>
      </w:r>
      <w:r w:rsidRPr="00442274">
        <w:rPr>
          <w:rFonts w:ascii="Arial" w:eastAsia="Calibri" w:hAnsi="Arial" w:cs="Arial"/>
          <w:rPrChange w:id="1672" w:author="Yimi" w:date="2024-01-31T12:44:00Z">
            <w:rPr>
              <w:rFonts w:ascii="Arial" w:eastAsia="Calibri" w:hAnsi="Arial" w:cs="Arial"/>
            </w:rPr>
          </w:rPrChange>
        </w:rPr>
        <w:instrText>nglish)&lt;/secondary-title&gt;&lt;/titles&gt;&lt;periodical&gt;&lt;full-title&gt;Nursing and drug addiction: H. Peplau’s theoretical model through M. Gordon’s functional patterns. A practical case study (English)&lt;/full-title&gt;&lt;/periodical&gt;&lt;pages&gt;58-74&lt;/pages&gt;&lt;volume&gt;5&lt;/volume&gt;&lt;da</w:instrText>
      </w:r>
      <w:r w:rsidRPr="00442274">
        <w:rPr>
          <w:rFonts w:ascii="Arial" w:eastAsia="Calibri" w:hAnsi="Arial" w:cs="Arial"/>
          <w:rPrChange w:id="1673" w:author="Yimi" w:date="2024-01-31T12:44:00Z">
            <w:rPr>
              <w:rFonts w:ascii="Arial" w:eastAsia="Calibri" w:hAnsi="Arial" w:cs="Arial"/>
            </w:rPr>
          </w:rPrChange>
        </w:rPr>
        <w:instrText>tes&gt;&lt;year&gt;2003&lt;/year&gt;&lt;pub-dates&gt;&lt;date&gt;1/1/2003&lt;/date&gt;&lt;/pub-dates&gt;&lt;/dates&gt;&lt;publisher&gt;Elsevier España&lt;/publisher&gt;&lt;isbn&gt;1575-0973&lt;/isbn&gt;&lt;accession-num&gt;S1575097303785560&lt;/accession-num&gt;&lt;work-type&gt;Article&lt;/work-type&gt;&lt;urls&gt;&lt;related-urls&gt;&lt;url&gt;http://0-search.ebsc</w:instrText>
      </w:r>
      <w:r w:rsidRPr="00442274">
        <w:rPr>
          <w:rFonts w:ascii="Arial" w:eastAsia="Calibri" w:hAnsi="Arial" w:cs="Arial"/>
          <w:rPrChange w:id="1674" w:author="Yimi" w:date="2024-01-31T12:44:00Z">
            <w:rPr>
              <w:rFonts w:ascii="Arial" w:eastAsia="Calibri" w:hAnsi="Arial" w:cs="Arial"/>
            </w:rPr>
          </w:rPrChange>
        </w:rPr>
        <w:instrText>ohost.com.fama.us.es/login.aspx?direct=true&amp;amp;db=edselp&amp;amp;AN=S1575097303785560&amp;amp;lang=es&amp;amp;site=eds-live&lt;/url&gt;&lt;/related-urls&gt;&lt;/urls&gt;&lt;electronic-resource-num&gt;10.1016/S1575-0973(03)78556-0&lt;/electronic-resource-num&gt;&lt;remote-database-name&gt;edselp&lt;/remote</w:instrText>
      </w:r>
      <w:r w:rsidRPr="00442274">
        <w:rPr>
          <w:rFonts w:ascii="Arial" w:eastAsia="Calibri" w:hAnsi="Arial" w:cs="Arial"/>
          <w:rPrChange w:id="1675" w:author="Yimi" w:date="2024-01-31T12:44:00Z">
            <w:rPr>
              <w:rFonts w:ascii="Arial" w:eastAsia="Calibri" w:hAnsi="Arial" w:cs="Arial"/>
            </w:rPr>
          </w:rPrChange>
        </w:rPr>
        <w:instrText>-database-name&gt;&lt;remote-database-provider&gt;EBSCOhost&lt;/remote-database-provider&gt;&lt;/record&gt;&lt;/Cite&gt;&lt;/EndNote&gt;</w:instrText>
      </w:r>
      <w:r w:rsidRPr="00442274">
        <w:rPr>
          <w:rFonts w:ascii="Arial" w:eastAsia="Calibri" w:hAnsi="Arial" w:cs="Arial"/>
          <w:rPrChange w:id="1676" w:author="Yimi" w:date="2024-01-31T12:44:00Z">
            <w:rPr>
              <w:rFonts w:ascii="Arial" w:eastAsia="Calibri" w:hAnsi="Arial" w:cs="Arial"/>
            </w:rPr>
          </w:rPrChange>
        </w:rPr>
        <w:fldChar w:fldCharType="separate"/>
      </w:r>
      <w:r w:rsidRPr="00442274">
        <w:rPr>
          <w:rFonts w:ascii="Arial" w:eastAsia="Calibri" w:hAnsi="Arial" w:cs="Arial"/>
          <w:rPrChange w:id="1677" w:author="Yimi" w:date="2024-01-31T12:44:00Z">
            <w:rPr>
              <w:rFonts w:ascii="Arial" w:eastAsia="Calibri" w:hAnsi="Arial" w:cs="Arial"/>
            </w:rPr>
          </w:rPrChange>
        </w:rPr>
        <w:t>(19</w:t>
      </w:r>
      <w:r w:rsidRPr="00442274">
        <w:rPr>
          <w:rPrChange w:id="1678" w:author="Yimi" w:date="2024-01-31T12:44:00Z">
            <w:rPr/>
          </w:rPrChange>
        </w:rPr>
        <w:fldChar w:fldCharType="begin"/>
      </w:r>
      <w:r w:rsidRPr="00442274">
        <w:rPr>
          <w:rPrChange w:id="1679" w:author="Yimi" w:date="2024-01-31T12:44:00Z">
            <w:rPr/>
          </w:rPrChange>
        </w:rPr>
        <w:instrText xml:space="preserve"> HYPERLINK \h </w:instrText>
      </w:r>
      <w:r w:rsidRPr="00442274">
        <w:rPr>
          <w:rPrChange w:id="1680" w:author="Yimi" w:date="2024-01-31T12:44:00Z">
            <w:rPr/>
          </w:rPrChange>
        </w:rPr>
        <w:fldChar w:fldCharType="separate"/>
      </w:r>
      <w:r w:rsidRPr="00442274">
        <w:rPr>
          <w:rFonts w:ascii="Arial" w:eastAsia="Calibri" w:hAnsi="Arial" w:cs="Arial"/>
          <w:rPrChange w:id="1681" w:author="Yimi" w:date="2024-01-31T12:44:00Z">
            <w:rPr>
              <w:rFonts w:ascii="Arial" w:eastAsia="Calibri" w:hAnsi="Arial" w:cs="Arial"/>
            </w:rPr>
          </w:rPrChange>
        </w:rPr>
        <w:t>)</w:t>
      </w:r>
      <w:r w:rsidRPr="00442274">
        <w:rPr>
          <w:rFonts w:ascii="Arial" w:eastAsia="Calibri" w:hAnsi="Arial" w:cs="Arial"/>
          <w:rPrChange w:id="1682" w:author="Yimi" w:date="2024-01-31T12:44:00Z">
            <w:rPr>
              <w:rFonts w:ascii="Arial" w:eastAsia="Calibri" w:hAnsi="Arial" w:cs="Arial"/>
            </w:rPr>
          </w:rPrChange>
        </w:rPr>
        <w:fldChar w:fldCharType="end"/>
      </w:r>
      <w:r w:rsidRPr="00442274">
        <w:rPr>
          <w:rPrChange w:id="1683" w:author="Yimi" w:date="2024-01-31T12:44:00Z">
            <w:rPr/>
          </w:rPrChange>
        </w:rPr>
        <w:fldChar w:fldCharType="begin"/>
      </w:r>
      <w:r w:rsidRPr="00442274">
        <w:rPr>
          <w:rPrChange w:id="1684" w:author="Yimi" w:date="2024-01-31T12:44:00Z">
            <w:rPr/>
          </w:rPrChange>
        </w:rPr>
        <w:instrText xml:space="preserve"> HYPERLINK \h </w:instrText>
      </w:r>
      <w:r w:rsidRPr="00442274">
        <w:rPr>
          <w:rPrChange w:id="1685" w:author="Yimi" w:date="2024-01-31T12:44:00Z">
            <w:rPr/>
          </w:rPrChange>
        </w:rPr>
        <w:fldChar w:fldCharType="separate"/>
      </w:r>
      <w:r w:rsidRPr="00442274">
        <w:rPr>
          <w:rPrChange w:id="1686" w:author="Yimi" w:date="2024-01-31T12:44:00Z">
            <w:rPr/>
          </w:rPrChange>
        </w:rPr>
        <w:fldChar w:fldCharType="end"/>
      </w:r>
      <w:r w:rsidRPr="00442274">
        <w:rPr>
          <w:rFonts w:ascii="Arial" w:eastAsia="Calibri" w:hAnsi="Arial" w:cs="Arial"/>
          <w:rPrChange w:id="1687" w:author="Yimi" w:date="2024-01-31T12:44:00Z">
            <w:rPr>
              <w:rFonts w:ascii="Arial" w:eastAsia="Calibri" w:hAnsi="Arial" w:cs="Arial"/>
            </w:rPr>
          </w:rPrChange>
        </w:rPr>
        <w:fldChar w:fldCharType="end"/>
      </w:r>
      <w:r w:rsidRPr="00442274">
        <w:rPr>
          <w:rFonts w:ascii="Arial" w:eastAsia="Calibri" w:hAnsi="Arial" w:cs="Arial"/>
          <w:rPrChange w:id="1688" w:author="Yimi" w:date="2024-01-31T12:44:00Z">
            <w:rPr>
              <w:rFonts w:ascii="Arial" w:eastAsia="Calibri" w:hAnsi="Arial" w:cs="Arial"/>
            </w:rPr>
          </w:rPrChange>
        </w:rPr>
        <w:t xml:space="preserve">. Por tanto, el proceso de atención en enfermería (PAE) aplicado a las drogodependencias habrá de incluir </w:t>
      </w:r>
      <w:r w:rsidRPr="00442274">
        <w:rPr>
          <w:rPrChange w:id="1689" w:author="Yimi" w:date="2024-01-31T12:44:00Z">
            <w:rPr/>
          </w:rPrChange>
        </w:rPr>
        <w:fldChar w:fldCharType="begin"/>
      </w:r>
      <w:r w:rsidRPr="00442274">
        <w:rPr>
          <w:rFonts w:ascii="Arial" w:eastAsia="Calibri" w:hAnsi="Arial" w:cs="Arial"/>
          <w:rPrChange w:id="1690" w:author="Yimi" w:date="2024-01-31T12:44:00Z">
            <w:rPr>
              <w:rFonts w:ascii="Arial" w:eastAsia="Calibri" w:hAnsi="Arial" w:cs="Arial"/>
            </w:rPr>
          </w:rPrChange>
        </w:rPr>
        <w:instrText xml:space="preserve">ADDIN </w:instrText>
      </w:r>
      <w:r w:rsidRPr="00442274">
        <w:rPr>
          <w:rFonts w:ascii="Arial" w:eastAsia="Calibri" w:hAnsi="Arial" w:cs="Arial"/>
          <w:rPrChange w:id="1691" w:author="Yimi" w:date="2024-01-31T12:44:00Z">
            <w:rPr>
              <w:rFonts w:ascii="Arial" w:eastAsia="Calibri" w:hAnsi="Arial" w:cs="Arial"/>
            </w:rPr>
          </w:rPrChange>
        </w:rPr>
        <w:instrText>EN.CITE &lt;EndNote&gt;&lt;Cite&gt;&lt;Author&gt;Aguilar Ros&lt;/Author&gt;&lt;Year&gt;2006&lt;/Year&gt;&lt;RecNum&gt;301&lt;/RecNum&gt;&lt;DisplayText&gt;(16)&lt;/DisplayText&gt;&lt;record&gt;&lt;rec-number&gt;301&lt;/rec-number&gt;&lt;foreign-keys&gt;&lt;key app="EN" db-id="ew255f9we5ax0ve5aa3vwrt1sx5p9v9f59xa"&gt;301&lt;/key&gt;&lt;/foreign-keys&gt;&lt;ref</w:instrText>
      </w:r>
      <w:r w:rsidRPr="00442274">
        <w:rPr>
          <w:rFonts w:ascii="Arial" w:eastAsia="Calibri" w:hAnsi="Arial" w:cs="Arial"/>
          <w:rPrChange w:id="1692" w:author="Yimi" w:date="2024-01-31T12:44:00Z">
            <w:rPr>
              <w:rFonts w:ascii="Arial" w:eastAsia="Calibri" w:hAnsi="Arial" w:cs="Arial"/>
            </w:rPr>
          </w:rPrChange>
        </w:rPr>
        <w:instrText>-type name="Book"&gt;6&lt;/ref-type&gt;&lt;contributors&gt;&lt;authors&gt;&lt;author&gt;Aguilar Ros, Antonio&lt;/author&gt;&lt;/authors&gt;&lt;/contributors&gt;&lt;titles&gt;&lt;title&gt;Manual de drogodependencias para enfermería&lt;/title&gt;&lt;/titles&gt;&lt;keywords&gt;&lt;keyword&gt;Enfermeras.&lt;/keyword&gt;&lt;keyword&gt;Ciencias médicas.</w:instrText>
      </w:r>
      <w:r w:rsidRPr="00442274">
        <w:rPr>
          <w:rFonts w:ascii="Arial" w:eastAsia="Calibri" w:hAnsi="Arial" w:cs="Arial"/>
          <w:rPrChange w:id="1693" w:author="Yimi" w:date="2024-01-31T12:44:00Z">
            <w:rPr>
              <w:rFonts w:ascii="Arial" w:eastAsia="Calibri" w:hAnsi="Arial" w:cs="Arial"/>
            </w:rPr>
          </w:rPrChange>
        </w:rPr>
        <w:instrText>&lt;/keyword&gt;&lt;keyword&gt;Alcoholismo.&lt;/keyword&gt;&lt;keyword&gt;Farmacología.&lt;/keyword&gt;&lt;keyword&gt;Nursing.&lt;/keyword&gt;&lt;keyword&gt;Medicine.&lt;/keyword&gt;&lt;keyword&gt;Drug abuse.&lt;/keyword&gt;&lt;keyword&gt;Health.&lt;/keyword&gt;&lt;keyword&gt;Alcohol.&lt;/keyword&gt;&lt;keyword&gt;Pharmacology.&lt;/keyword&gt;&lt;keyword&gt;Drog</w:instrText>
      </w:r>
      <w:r w:rsidRPr="00442274">
        <w:rPr>
          <w:rFonts w:ascii="Arial" w:eastAsia="Calibri" w:hAnsi="Arial" w:cs="Arial"/>
          <w:rPrChange w:id="1694" w:author="Yimi" w:date="2024-01-31T12:44:00Z">
            <w:rPr>
              <w:rFonts w:ascii="Arial" w:eastAsia="Calibri" w:hAnsi="Arial" w:cs="Arial"/>
            </w:rPr>
          </w:rPrChange>
        </w:rPr>
        <w:instrText>adependencia -- Droga&lt;/keyword&gt;&lt;/keywords&gt;&lt;dates&gt;&lt;year&gt;2006&lt;/year&gt;&lt;/dates&gt;&lt;pub-location&gt;España&lt;/pub-location&gt;&lt;publisher&gt;Ediciones Díaz de Santos&lt;/publisher&gt;&lt;urls&gt;&lt;related-urls&gt;&lt;url&gt;http://site.ebrary.com/lib/unisev/docDetail.action?docID=10154647&lt;/url&gt;&lt;/re</w:instrText>
      </w:r>
      <w:r w:rsidRPr="00442274">
        <w:rPr>
          <w:rFonts w:ascii="Arial" w:eastAsia="Calibri" w:hAnsi="Arial" w:cs="Arial"/>
          <w:rPrChange w:id="1695" w:author="Yimi" w:date="2024-01-31T12:44:00Z">
            <w:rPr>
              <w:rFonts w:ascii="Arial" w:eastAsia="Calibri" w:hAnsi="Arial" w:cs="Arial"/>
            </w:rPr>
          </w:rPrChange>
        </w:rPr>
        <w:instrText>lated-urls&gt;&lt;/urls&gt;&lt;/record&gt;&lt;/Cite&gt;&lt;/EndNote&gt;</w:instrText>
      </w:r>
      <w:r w:rsidRPr="00442274">
        <w:rPr>
          <w:rFonts w:ascii="Arial" w:eastAsia="Calibri" w:hAnsi="Arial" w:cs="Arial"/>
          <w:rPrChange w:id="1696" w:author="Yimi" w:date="2024-01-31T12:44:00Z">
            <w:rPr>
              <w:rFonts w:ascii="Arial" w:eastAsia="Calibri" w:hAnsi="Arial" w:cs="Arial"/>
            </w:rPr>
          </w:rPrChange>
        </w:rPr>
        <w:fldChar w:fldCharType="separate"/>
      </w:r>
      <w:r w:rsidRPr="00442274">
        <w:rPr>
          <w:rFonts w:ascii="Arial" w:eastAsia="Calibri" w:hAnsi="Arial" w:cs="Arial"/>
          <w:rPrChange w:id="1697" w:author="Yimi" w:date="2024-01-31T12:44:00Z">
            <w:rPr>
              <w:rFonts w:ascii="Arial" w:eastAsia="Calibri" w:hAnsi="Arial" w:cs="Arial"/>
            </w:rPr>
          </w:rPrChange>
        </w:rPr>
        <w:t>(20</w:t>
      </w:r>
      <w:r w:rsidRPr="00442274">
        <w:rPr>
          <w:rPrChange w:id="1698" w:author="Yimi" w:date="2024-01-31T12:44:00Z">
            <w:rPr/>
          </w:rPrChange>
        </w:rPr>
        <w:fldChar w:fldCharType="begin"/>
      </w:r>
      <w:r w:rsidRPr="00442274">
        <w:rPr>
          <w:rPrChange w:id="1699" w:author="Yimi" w:date="2024-01-31T12:44:00Z">
            <w:rPr/>
          </w:rPrChange>
        </w:rPr>
        <w:instrText xml:space="preserve"> HYPERLINK \h </w:instrText>
      </w:r>
      <w:r w:rsidRPr="00442274">
        <w:rPr>
          <w:rPrChange w:id="1700" w:author="Yimi" w:date="2024-01-31T12:44:00Z">
            <w:rPr/>
          </w:rPrChange>
        </w:rPr>
        <w:fldChar w:fldCharType="separate"/>
      </w:r>
      <w:r w:rsidRPr="00442274">
        <w:rPr>
          <w:rFonts w:ascii="Arial" w:eastAsia="Calibri" w:hAnsi="Arial" w:cs="Arial"/>
          <w:rPrChange w:id="1701" w:author="Yimi" w:date="2024-01-31T12:44:00Z">
            <w:rPr>
              <w:rFonts w:ascii="Arial" w:eastAsia="Calibri" w:hAnsi="Arial" w:cs="Arial"/>
            </w:rPr>
          </w:rPrChange>
        </w:rPr>
        <w:t>)</w:t>
      </w:r>
      <w:r w:rsidRPr="00442274">
        <w:rPr>
          <w:rFonts w:ascii="Arial" w:eastAsia="Calibri" w:hAnsi="Arial" w:cs="Arial"/>
          <w:rPrChange w:id="1702" w:author="Yimi" w:date="2024-01-31T12:44:00Z">
            <w:rPr>
              <w:rFonts w:ascii="Arial" w:eastAsia="Calibri" w:hAnsi="Arial" w:cs="Arial"/>
            </w:rPr>
          </w:rPrChange>
        </w:rPr>
        <w:fldChar w:fldCharType="end"/>
      </w:r>
      <w:r w:rsidRPr="00442274">
        <w:rPr>
          <w:rPrChange w:id="1703" w:author="Yimi" w:date="2024-01-31T12:44:00Z">
            <w:rPr/>
          </w:rPrChange>
        </w:rPr>
        <w:fldChar w:fldCharType="begin"/>
      </w:r>
      <w:r w:rsidRPr="00442274">
        <w:rPr>
          <w:rPrChange w:id="1704" w:author="Yimi" w:date="2024-01-31T12:44:00Z">
            <w:rPr/>
          </w:rPrChange>
        </w:rPr>
        <w:instrText xml:space="preserve"> HYPERLINK \h </w:instrText>
      </w:r>
      <w:r w:rsidRPr="00442274">
        <w:rPr>
          <w:rPrChange w:id="1705" w:author="Yimi" w:date="2024-01-31T12:44:00Z">
            <w:rPr/>
          </w:rPrChange>
        </w:rPr>
        <w:fldChar w:fldCharType="separate"/>
      </w:r>
      <w:r w:rsidRPr="00442274">
        <w:rPr>
          <w:rPrChange w:id="1706" w:author="Yimi" w:date="2024-01-31T12:44:00Z">
            <w:rPr/>
          </w:rPrChange>
        </w:rPr>
        <w:fldChar w:fldCharType="end"/>
      </w:r>
      <w:r w:rsidRPr="00442274">
        <w:rPr>
          <w:rFonts w:ascii="Arial" w:eastAsia="Calibri" w:hAnsi="Arial" w:cs="Arial"/>
          <w:rPrChange w:id="1707" w:author="Yimi" w:date="2024-01-31T12:44:00Z">
            <w:rPr>
              <w:rFonts w:ascii="Arial" w:eastAsia="Calibri" w:hAnsi="Arial" w:cs="Arial"/>
            </w:rPr>
          </w:rPrChange>
        </w:rPr>
        <w:fldChar w:fldCharType="end"/>
      </w:r>
      <w:r w:rsidRPr="00442274">
        <w:rPr>
          <w:rFonts w:ascii="Arial" w:eastAsia="Calibri" w:hAnsi="Arial" w:cs="Arial"/>
          <w:rPrChange w:id="1708" w:author="Yimi" w:date="2024-01-31T12:44:00Z">
            <w:rPr>
              <w:rFonts w:ascii="Arial" w:eastAsia="Calibri" w:hAnsi="Arial" w:cs="Arial"/>
            </w:rPr>
          </w:rPrChange>
        </w:rPr>
        <w:t>:</w:t>
      </w:r>
    </w:p>
    <w:p w:rsidR="002B03E0" w:rsidRPr="00442274" w:rsidRDefault="00442274">
      <w:pPr>
        <w:numPr>
          <w:ilvl w:val="0"/>
          <w:numId w:val="2"/>
        </w:numPr>
        <w:spacing w:after="200" w:line="360" w:lineRule="auto"/>
        <w:rPr>
          <w:rFonts w:ascii="Arial" w:eastAsia="Times New Roman" w:hAnsi="Arial" w:cs="Arial"/>
          <w:lang w:eastAsia="es-ES"/>
          <w:rPrChange w:id="1709" w:author="Yimi" w:date="2024-01-31T12:44:00Z">
            <w:rPr>
              <w:rFonts w:ascii="Arial" w:eastAsia="Times New Roman" w:hAnsi="Arial" w:cs="Arial"/>
              <w:lang w:eastAsia="es-ES"/>
            </w:rPr>
          </w:rPrChange>
        </w:rPr>
      </w:pPr>
      <w:r w:rsidRPr="00442274">
        <w:rPr>
          <w:rFonts w:ascii="Arial" w:eastAsia="Times New Roman" w:hAnsi="Arial" w:cs="Arial"/>
          <w:lang w:eastAsia="es-ES"/>
          <w:rPrChange w:id="1710" w:author="Yimi" w:date="2024-01-31T12:44:00Z">
            <w:rPr>
              <w:rFonts w:ascii="Arial" w:eastAsia="Times New Roman" w:hAnsi="Arial" w:cs="Arial"/>
              <w:lang w:eastAsia="es-ES"/>
            </w:rPr>
          </w:rPrChange>
        </w:rPr>
        <w:t>Valoración o recogida de datos, referidas a la propia persona drogodependiente y su contexto social, laboral y familiar.</w:t>
      </w:r>
    </w:p>
    <w:p w:rsidR="002B03E0" w:rsidRPr="00442274" w:rsidRDefault="00442274">
      <w:pPr>
        <w:numPr>
          <w:ilvl w:val="0"/>
          <w:numId w:val="2"/>
        </w:numPr>
        <w:spacing w:after="200" w:line="360" w:lineRule="auto"/>
        <w:rPr>
          <w:rFonts w:ascii="Arial" w:eastAsia="Times New Roman" w:hAnsi="Arial" w:cs="Arial"/>
          <w:lang w:eastAsia="es-ES"/>
          <w:rPrChange w:id="1711" w:author="Yimi" w:date="2024-01-31T12:44:00Z">
            <w:rPr>
              <w:rFonts w:ascii="Arial" w:eastAsia="Times New Roman" w:hAnsi="Arial" w:cs="Arial"/>
              <w:lang w:eastAsia="es-ES"/>
            </w:rPr>
          </w:rPrChange>
        </w:rPr>
      </w:pPr>
      <w:r w:rsidRPr="00442274">
        <w:rPr>
          <w:rFonts w:ascii="Arial" w:eastAsia="Times New Roman" w:hAnsi="Arial" w:cs="Arial"/>
          <w:lang w:eastAsia="es-ES"/>
          <w:rPrChange w:id="1712" w:author="Yimi" w:date="2024-01-31T12:44:00Z">
            <w:rPr>
              <w:rFonts w:ascii="Arial" w:eastAsia="Times New Roman" w:hAnsi="Arial" w:cs="Arial"/>
              <w:lang w:eastAsia="es-ES"/>
            </w:rPr>
          </w:rPrChange>
        </w:rPr>
        <w:t xml:space="preserve">Diagnóstico o análisis e interpretación para </w:t>
      </w:r>
      <w:r w:rsidRPr="00442274">
        <w:rPr>
          <w:rFonts w:ascii="Arial" w:eastAsia="Times New Roman" w:hAnsi="Arial" w:cs="Arial"/>
          <w:lang w:eastAsia="es-ES"/>
          <w:rPrChange w:id="1713" w:author="Yimi" w:date="2024-01-31T12:44:00Z">
            <w:rPr>
              <w:rFonts w:ascii="Arial" w:eastAsia="Times New Roman" w:hAnsi="Arial" w:cs="Arial"/>
              <w:lang w:eastAsia="es-ES"/>
            </w:rPr>
          </w:rPrChange>
        </w:rPr>
        <w:t>arrojar su luz sobre la concreción del problema y sus posibles causas.</w:t>
      </w:r>
    </w:p>
    <w:p w:rsidR="002B03E0" w:rsidRPr="00442274" w:rsidRDefault="00442274">
      <w:pPr>
        <w:numPr>
          <w:ilvl w:val="0"/>
          <w:numId w:val="2"/>
        </w:numPr>
        <w:spacing w:after="200" w:line="360" w:lineRule="auto"/>
        <w:rPr>
          <w:rFonts w:ascii="Arial" w:eastAsia="Times New Roman" w:hAnsi="Arial" w:cs="Arial"/>
          <w:lang w:eastAsia="es-ES"/>
          <w:rPrChange w:id="1714" w:author="Yimi" w:date="2024-01-31T12:44:00Z">
            <w:rPr>
              <w:rFonts w:ascii="Arial" w:eastAsia="Times New Roman" w:hAnsi="Arial" w:cs="Arial"/>
              <w:lang w:eastAsia="es-ES"/>
            </w:rPr>
          </w:rPrChange>
        </w:rPr>
      </w:pPr>
      <w:r w:rsidRPr="00442274">
        <w:rPr>
          <w:rFonts w:ascii="Arial" w:eastAsia="Times New Roman" w:hAnsi="Arial" w:cs="Arial"/>
          <w:lang w:eastAsia="es-ES"/>
          <w:rPrChange w:id="1715" w:author="Yimi" w:date="2024-01-31T12:44:00Z">
            <w:rPr>
              <w:rFonts w:ascii="Arial" w:eastAsia="Times New Roman" w:hAnsi="Arial" w:cs="Arial"/>
              <w:lang w:eastAsia="es-ES"/>
            </w:rPr>
          </w:rPrChange>
        </w:rPr>
        <w:t>Planificación, en la que se priorizan y se fijan metas y actuaciones, concretándose los procedimientos de registro.</w:t>
      </w:r>
    </w:p>
    <w:p w:rsidR="002B03E0" w:rsidRPr="00442274" w:rsidRDefault="00442274">
      <w:pPr>
        <w:numPr>
          <w:ilvl w:val="0"/>
          <w:numId w:val="2"/>
        </w:numPr>
        <w:spacing w:after="200" w:line="360" w:lineRule="auto"/>
        <w:rPr>
          <w:rFonts w:ascii="Arial" w:eastAsia="Times New Roman" w:hAnsi="Arial" w:cs="Arial"/>
          <w:lang w:eastAsia="es-ES"/>
          <w:rPrChange w:id="1716" w:author="Yimi" w:date="2024-01-31T12:44:00Z">
            <w:rPr>
              <w:rFonts w:ascii="Arial" w:eastAsia="Times New Roman" w:hAnsi="Arial" w:cs="Arial"/>
              <w:lang w:eastAsia="es-ES"/>
            </w:rPr>
          </w:rPrChange>
        </w:rPr>
      </w:pPr>
      <w:r w:rsidRPr="00442274">
        <w:rPr>
          <w:rFonts w:ascii="Arial" w:eastAsia="Times New Roman" w:hAnsi="Arial" w:cs="Arial"/>
          <w:lang w:eastAsia="es-ES"/>
          <w:rPrChange w:id="1717" w:author="Yimi" w:date="2024-01-31T12:44:00Z">
            <w:rPr>
              <w:rFonts w:ascii="Arial" w:eastAsia="Times New Roman" w:hAnsi="Arial" w:cs="Arial"/>
              <w:lang w:eastAsia="es-ES"/>
            </w:rPr>
          </w:rPrChange>
        </w:rPr>
        <w:t xml:space="preserve">Ejecución del plan, que conlleva poner en conocimiento y comprometer </w:t>
      </w:r>
      <w:r w:rsidRPr="00442274">
        <w:rPr>
          <w:rFonts w:ascii="Arial" w:eastAsia="Times New Roman" w:hAnsi="Arial" w:cs="Arial"/>
          <w:lang w:eastAsia="es-ES"/>
          <w:rPrChange w:id="1718" w:author="Yimi" w:date="2024-01-31T12:44:00Z">
            <w:rPr>
              <w:rFonts w:ascii="Arial" w:eastAsia="Times New Roman" w:hAnsi="Arial" w:cs="Arial"/>
              <w:lang w:eastAsia="es-ES"/>
            </w:rPr>
          </w:rPrChange>
        </w:rPr>
        <w:t>a los agentes implicados en el proceso.</w:t>
      </w:r>
    </w:p>
    <w:p w:rsidR="002B03E0" w:rsidRPr="00442274" w:rsidRDefault="00442274">
      <w:pPr>
        <w:numPr>
          <w:ilvl w:val="0"/>
          <w:numId w:val="2"/>
        </w:numPr>
        <w:spacing w:after="200" w:line="360" w:lineRule="auto"/>
        <w:rPr>
          <w:rFonts w:ascii="Arial" w:eastAsia="Times New Roman" w:hAnsi="Arial" w:cs="Arial"/>
          <w:lang w:eastAsia="es-ES"/>
          <w:rPrChange w:id="1719" w:author="Yimi" w:date="2024-01-31T12:44:00Z">
            <w:rPr>
              <w:rFonts w:ascii="Arial" w:eastAsia="Times New Roman" w:hAnsi="Arial" w:cs="Arial"/>
              <w:lang w:eastAsia="es-ES"/>
            </w:rPr>
          </w:rPrChange>
        </w:rPr>
      </w:pPr>
      <w:r w:rsidRPr="00442274">
        <w:rPr>
          <w:rFonts w:ascii="Arial" w:eastAsia="Times New Roman" w:hAnsi="Arial" w:cs="Arial"/>
          <w:lang w:eastAsia="es-ES"/>
          <w:rPrChange w:id="1720" w:author="Yimi" w:date="2024-01-31T12:44:00Z">
            <w:rPr>
              <w:rFonts w:ascii="Arial" w:eastAsia="Times New Roman" w:hAnsi="Arial" w:cs="Arial"/>
              <w:lang w:eastAsia="es-ES"/>
            </w:rPr>
          </w:rPrChange>
        </w:rPr>
        <w:t xml:space="preserve">Evaluación de los resultados alcanzados a modo de revisión </w:t>
      </w:r>
      <w:proofErr w:type="gramStart"/>
      <w:r w:rsidRPr="00442274">
        <w:rPr>
          <w:rFonts w:ascii="Arial" w:eastAsia="Times New Roman" w:hAnsi="Arial" w:cs="Arial"/>
          <w:lang w:eastAsia="es-ES"/>
          <w:rPrChange w:id="1721" w:author="Yimi" w:date="2024-01-31T12:44:00Z">
            <w:rPr>
              <w:rFonts w:ascii="Arial" w:eastAsia="Times New Roman" w:hAnsi="Arial" w:cs="Arial"/>
              <w:lang w:eastAsia="es-ES"/>
            </w:rPr>
          </w:rPrChange>
        </w:rPr>
        <w:t>continua</w:t>
      </w:r>
      <w:proofErr w:type="gramEnd"/>
      <w:r w:rsidRPr="00442274">
        <w:rPr>
          <w:rFonts w:ascii="Arial" w:eastAsia="Times New Roman" w:hAnsi="Arial" w:cs="Arial"/>
          <w:lang w:eastAsia="es-ES"/>
          <w:rPrChange w:id="1722" w:author="Yimi" w:date="2024-01-31T12:44:00Z">
            <w:rPr>
              <w:rFonts w:ascii="Arial" w:eastAsia="Times New Roman" w:hAnsi="Arial" w:cs="Arial"/>
              <w:lang w:eastAsia="es-ES"/>
            </w:rPr>
          </w:rPrChange>
        </w:rPr>
        <w:t>.</w:t>
      </w:r>
    </w:p>
    <w:p w:rsidR="002B03E0" w:rsidRPr="00442274" w:rsidRDefault="00442274">
      <w:pPr>
        <w:spacing w:after="200" w:line="360" w:lineRule="auto"/>
        <w:ind w:firstLine="709"/>
        <w:rPr>
          <w:rFonts w:ascii="Arial" w:eastAsia="Calibri" w:hAnsi="Arial" w:cs="Arial"/>
          <w:rPrChange w:id="1723" w:author="Yimi" w:date="2024-01-31T12:44:00Z">
            <w:rPr>
              <w:rFonts w:ascii="Arial" w:eastAsia="Calibri" w:hAnsi="Arial" w:cs="Arial"/>
            </w:rPr>
          </w:rPrChange>
        </w:rPr>
      </w:pPr>
      <w:commentRangeStart w:id="1724"/>
      <w:del w:id="1725" w:author="González Riera, Francisco Javier" w:date="2015-07-22T11:55:00Z">
        <w:r w:rsidRPr="00442274">
          <w:rPr>
            <w:rFonts w:ascii="Arial" w:eastAsia="Calibri" w:hAnsi="Arial" w:cs="Arial"/>
            <w:rPrChange w:id="1726" w:author="Yimi" w:date="2024-01-31T12:44:00Z">
              <w:rPr>
                <w:rFonts w:ascii="Arial" w:eastAsia="Calibri" w:hAnsi="Arial" w:cs="Arial"/>
                <w:color w:val="ED7D31" w:themeColor="accent2"/>
              </w:rPr>
            </w:rPrChange>
          </w:rPr>
          <w:delText>Finalmente</w:delText>
        </w:r>
        <w:commentRangeEnd w:id="1724"/>
        <w:r w:rsidRPr="00442274">
          <w:rPr>
            <w:rPrChange w:id="1727" w:author="Yimi" w:date="2024-01-31T12:44:00Z">
              <w:rPr/>
            </w:rPrChange>
          </w:rPr>
          <w:commentReference w:id="1724"/>
        </w:r>
        <w:r w:rsidRPr="00442274">
          <w:rPr>
            <w:rFonts w:ascii="Arial" w:eastAsia="Calibri" w:hAnsi="Arial" w:cs="Arial"/>
            <w:rPrChange w:id="1728" w:author="Yimi" w:date="2024-01-31T12:44:00Z">
              <w:rPr>
                <w:rFonts w:ascii="Arial" w:eastAsia="Calibri" w:hAnsi="Arial" w:cs="Arial"/>
                <w:color w:val="ED7D31" w:themeColor="accent2"/>
              </w:rPr>
            </w:rPrChange>
          </w:rPr>
          <w:delText>, s</w:delText>
        </w:r>
      </w:del>
      <w:ins w:id="1729" w:author="González Riera, Francisco Javier" w:date="2015-07-22T13:07:00Z">
        <w:r w:rsidRPr="00442274">
          <w:rPr>
            <w:rFonts w:ascii="Arial" w:eastAsia="Calibri" w:hAnsi="Arial" w:cs="Arial"/>
            <w:rPrChange w:id="1730" w:author="Yimi" w:date="2024-01-31T12:44:00Z">
              <w:rPr>
                <w:rFonts w:ascii="Arial" w:eastAsia="Calibri" w:hAnsi="Arial" w:cs="Arial"/>
                <w:color w:val="ED7D31" w:themeColor="accent2"/>
              </w:rPr>
            </w:rPrChange>
          </w:rPr>
          <w:t>Parece necesario</w:t>
        </w:r>
      </w:ins>
      <w:del w:id="1731" w:author="González Riera, Francisco Javier" w:date="2015-07-22T11:55:00Z">
        <w:r w:rsidRPr="00442274">
          <w:rPr>
            <w:rFonts w:ascii="Arial" w:eastAsia="Calibri" w:hAnsi="Arial" w:cs="Arial"/>
            <w:rPrChange w:id="1732" w:author="Yimi" w:date="2024-01-31T12:44:00Z">
              <w:rPr>
                <w:rFonts w:ascii="Arial" w:eastAsia="Calibri" w:hAnsi="Arial" w:cs="Arial"/>
                <w:color w:val="ED7D31" w:themeColor="accent2"/>
              </w:rPr>
            </w:rPrChange>
          </w:rPr>
          <w:delText>e</w:delText>
        </w:r>
      </w:del>
      <w:del w:id="1733" w:author="González Riera, Francisco Javier" w:date="2015-07-22T13:07:00Z">
        <w:r w:rsidRPr="00442274">
          <w:rPr>
            <w:rFonts w:ascii="Arial" w:eastAsia="Calibri" w:hAnsi="Arial" w:cs="Arial"/>
            <w:rPrChange w:id="1734" w:author="Yimi" w:date="2024-01-31T12:44:00Z">
              <w:rPr>
                <w:rFonts w:ascii="Arial" w:eastAsia="Calibri" w:hAnsi="Arial" w:cs="Arial"/>
                <w:color w:val="ED7D31" w:themeColor="accent2"/>
              </w:rPr>
            </w:rPrChange>
          </w:rPr>
          <w:delText xml:space="preserve"> ha</w:delText>
        </w:r>
      </w:del>
      <w:del w:id="1735" w:author="González Riera, Francisco Javier" w:date="2015-07-22T13:06:00Z">
        <w:r w:rsidRPr="00442274">
          <w:rPr>
            <w:rFonts w:ascii="Arial" w:eastAsia="Calibri" w:hAnsi="Arial" w:cs="Arial"/>
            <w:rPrChange w:id="1736" w:author="Yimi" w:date="2024-01-31T12:44:00Z">
              <w:rPr>
                <w:rFonts w:ascii="Arial" w:eastAsia="Calibri" w:hAnsi="Arial" w:cs="Arial"/>
                <w:color w:val="ED7D31" w:themeColor="accent2"/>
              </w:rPr>
            </w:rPrChange>
          </w:rPr>
          <w:delText xml:space="preserve"> puesto </w:delText>
        </w:r>
        <w:commentRangeStart w:id="1737"/>
        <w:r w:rsidRPr="00442274">
          <w:rPr>
            <w:rFonts w:ascii="Arial" w:eastAsia="Calibri" w:hAnsi="Arial" w:cs="Arial"/>
            <w:rPrChange w:id="1738" w:author="Yimi" w:date="2024-01-31T12:44:00Z">
              <w:rPr>
                <w:rFonts w:ascii="Arial" w:eastAsia="Calibri" w:hAnsi="Arial" w:cs="Arial"/>
              </w:rPr>
            </w:rPrChange>
          </w:rPr>
          <w:delText>de manifiesto</w:delText>
        </w:r>
      </w:del>
      <w:r w:rsidRPr="00442274">
        <w:rPr>
          <w:rFonts w:ascii="Arial" w:eastAsia="Calibri" w:hAnsi="Arial" w:cs="Arial"/>
          <w:rPrChange w:id="1739" w:author="Yimi" w:date="2024-01-31T12:44:00Z">
            <w:rPr>
              <w:rFonts w:ascii="Arial" w:eastAsia="Calibri" w:hAnsi="Arial" w:cs="Arial"/>
            </w:rPr>
          </w:rPrChange>
        </w:rPr>
        <w:t xml:space="preserve"> </w:t>
      </w:r>
      <w:del w:id="1740" w:author="González Riera, Francisco Javier" w:date="2015-07-22T13:07:00Z">
        <w:r w:rsidRPr="00442274">
          <w:rPr>
            <w:rFonts w:ascii="Arial" w:eastAsia="Calibri" w:hAnsi="Arial" w:cs="Arial"/>
            <w:rPrChange w:id="1741" w:author="Yimi" w:date="2024-01-31T12:44:00Z">
              <w:rPr>
                <w:rFonts w:ascii="Arial" w:eastAsia="Calibri" w:hAnsi="Arial" w:cs="Arial"/>
              </w:rPr>
            </w:rPrChange>
          </w:rPr>
          <w:delText xml:space="preserve">la necesidad de </w:delText>
        </w:r>
      </w:del>
      <w:r w:rsidRPr="00442274">
        <w:rPr>
          <w:rFonts w:ascii="Arial" w:eastAsia="Calibri" w:hAnsi="Arial" w:cs="Arial"/>
          <w:rPrChange w:id="1742" w:author="Yimi" w:date="2024-01-31T12:44:00Z">
            <w:rPr>
              <w:rFonts w:ascii="Arial" w:eastAsia="Calibri" w:hAnsi="Arial" w:cs="Arial"/>
            </w:rPr>
          </w:rPrChange>
        </w:rPr>
        <w:t xml:space="preserve">una formación específica para el personal de enfermería en cuanto a </w:t>
      </w:r>
      <w:r w:rsidRPr="00442274">
        <w:rPr>
          <w:rFonts w:ascii="Arial" w:eastAsia="Calibri" w:hAnsi="Arial" w:cs="Arial"/>
          <w:rPrChange w:id="1743" w:author="Yimi" w:date="2024-01-31T12:44:00Z">
            <w:rPr>
              <w:rFonts w:ascii="Arial" w:eastAsia="Calibri" w:hAnsi="Arial" w:cs="Arial"/>
            </w:rPr>
          </w:rPrChange>
        </w:rPr>
        <w:t>clasificaciones de drogas, síntomas de consumo, teorías y modelos de acción enfermera</w:t>
      </w:r>
      <w:commentRangeEnd w:id="1737"/>
      <w:r w:rsidRPr="00442274">
        <w:rPr>
          <w:rPrChange w:id="1744" w:author="Yimi" w:date="2024-01-31T12:44:00Z">
            <w:rPr/>
          </w:rPrChange>
        </w:rPr>
        <w:commentReference w:id="1737"/>
      </w:r>
      <w:r w:rsidRPr="00442274">
        <w:rPr>
          <w:rFonts w:ascii="Arial" w:eastAsia="Calibri" w:hAnsi="Arial" w:cs="Arial"/>
          <w:rPrChange w:id="1745" w:author="Yimi" w:date="2024-01-31T12:44:00Z">
            <w:rPr>
              <w:rFonts w:ascii="Arial" w:eastAsia="Calibri" w:hAnsi="Arial" w:cs="Arial"/>
            </w:rPr>
          </w:rPrChange>
        </w:rPr>
        <w:t xml:space="preserve"> </w:t>
      </w:r>
      <w:r w:rsidRPr="00442274">
        <w:rPr>
          <w:rPrChange w:id="1746" w:author="Yimi" w:date="2024-01-31T12:44:00Z">
            <w:rPr/>
          </w:rPrChange>
        </w:rPr>
        <w:fldChar w:fldCharType="begin"/>
      </w:r>
      <w:r w:rsidRPr="00442274">
        <w:rPr>
          <w:rFonts w:ascii="Arial" w:eastAsia="Calibri" w:hAnsi="Arial" w:cs="Arial"/>
          <w:rPrChange w:id="1747" w:author="Yimi" w:date="2024-01-31T12:44:00Z">
            <w:rPr>
              <w:rFonts w:ascii="Arial" w:eastAsia="Calibri" w:hAnsi="Arial" w:cs="Arial"/>
            </w:rPr>
          </w:rPrChange>
        </w:rPr>
        <w:instrText>ADDIN EN.CITE &lt;EndNote&gt;&lt;Cite&gt;&lt;Author&gt;Cerero&lt;/Author&gt;&lt;Year&gt;2014&lt;/Year&gt;&lt;RecNum&gt;302&lt;/RecNum&gt;&lt;DisplayText&gt;(17)&lt;/DisplayText&gt;&lt;record&gt;&lt;rec-number&gt;302&lt;/rec-number&gt;&lt;foreign-ke</w:instrText>
      </w:r>
      <w:r w:rsidRPr="00442274">
        <w:rPr>
          <w:rFonts w:ascii="Arial" w:eastAsia="Calibri" w:hAnsi="Arial" w:cs="Arial"/>
          <w:rPrChange w:id="1748" w:author="Yimi" w:date="2024-01-31T12:44:00Z">
            <w:rPr>
              <w:rFonts w:ascii="Arial" w:eastAsia="Calibri" w:hAnsi="Arial" w:cs="Arial"/>
            </w:rPr>
          </w:rPrChange>
        </w:rPr>
        <w:instrText>ys&gt;&lt;key app="EN" db-id="ew255f9we5ax0ve5aa3vwrt1sx5p9v9f59xa"&gt;302&lt;/key&gt;&lt;/foreign-keys&gt;&lt;ref-type name="Journal Article"&gt;17&lt;/ref-type&gt;&lt;contributors&gt;&lt;authors&gt;&lt;author&gt;Cerero, I. R.&lt;/author&gt;&lt;author&gt;Julbe, W. V.&lt;/author&gt;&lt;/authors&gt;&lt;/contributors&gt;&lt;titles&gt;&lt;title&gt;Ha</w:instrText>
      </w:r>
      <w:r w:rsidRPr="00442274">
        <w:rPr>
          <w:rFonts w:ascii="Arial" w:eastAsia="Calibri" w:hAnsi="Arial" w:cs="Arial"/>
          <w:rPrChange w:id="1749" w:author="Yimi" w:date="2024-01-31T12:44:00Z">
            <w:rPr>
              <w:rFonts w:ascii="Arial" w:eastAsia="Calibri" w:hAnsi="Arial" w:cs="Arial"/>
            </w:rPr>
          </w:rPrChange>
        </w:rPr>
        <w:instrText>ndbook on drug targeting community nursing. 2012&lt;/title&gt;&lt;secondary-title&gt;Revista del Hospital Psiquiatrico de la Habana&lt;/secondary-title&gt;&lt;short-title&gt;Manual sobre drogodependencia dirigido a enfermería comunitaria. 2012&lt;/short-title&gt;&lt;/titles&gt;&lt;periodical&gt;&lt;f</w:instrText>
      </w:r>
      <w:r w:rsidRPr="00442274">
        <w:rPr>
          <w:rFonts w:ascii="Arial" w:eastAsia="Calibri" w:hAnsi="Arial" w:cs="Arial"/>
          <w:rPrChange w:id="1750" w:author="Yimi" w:date="2024-01-31T12:44:00Z">
            <w:rPr>
              <w:rFonts w:ascii="Arial" w:eastAsia="Calibri" w:hAnsi="Arial" w:cs="Arial"/>
            </w:rPr>
          </w:rPrChange>
        </w:rPr>
        <w:instrText>ull-title&gt;Revista del Hospital Psiquiatrico de la Habana&lt;/full-title&gt;&lt;/periodical&gt;&lt;pages&gt;1&lt;/pages&gt;&lt;volume&gt;11&lt;/volume&gt;&lt;dates&gt;&lt;year&gt;2014&lt;/year&gt;&lt;/dates&gt;&lt;urls&gt;&lt;related-urls&gt;&lt;url&gt;http://www.scopus.com/inward/record.url?eid=2-s2.0-84919727328&amp;amp;partnerID=40&amp;am</w:instrText>
      </w:r>
      <w:r w:rsidRPr="00442274">
        <w:rPr>
          <w:rFonts w:ascii="Arial" w:eastAsia="Calibri" w:hAnsi="Arial" w:cs="Arial"/>
          <w:rPrChange w:id="1751" w:author="Yimi" w:date="2024-01-31T12:44:00Z">
            <w:rPr>
              <w:rFonts w:ascii="Arial" w:eastAsia="Calibri" w:hAnsi="Arial" w:cs="Arial"/>
            </w:rPr>
          </w:rPrChange>
        </w:rPr>
        <w:instrText>p;md5=f737b6c8e9761a1b6cb9a702b58b2462&lt;/url&gt;&lt;/related-urls&gt;&lt;/urls&gt;&lt;remote-database-name&gt;Scopus&lt;/remote-database-name&gt;&lt;/record&gt;&lt;/Cite&gt;&lt;/EndNote&gt;</w:instrText>
      </w:r>
      <w:r w:rsidRPr="00442274">
        <w:rPr>
          <w:rFonts w:ascii="Arial" w:eastAsia="Calibri" w:hAnsi="Arial" w:cs="Arial"/>
          <w:rPrChange w:id="1752" w:author="Yimi" w:date="2024-01-31T12:44:00Z">
            <w:rPr>
              <w:rFonts w:ascii="Arial" w:eastAsia="Calibri" w:hAnsi="Arial" w:cs="Arial"/>
            </w:rPr>
          </w:rPrChange>
        </w:rPr>
        <w:fldChar w:fldCharType="separate"/>
      </w:r>
      <w:r w:rsidRPr="00442274">
        <w:rPr>
          <w:rFonts w:ascii="Arial" w:eastAsia="Calibri" w:hAnsi="Arial" w:cs="Arial"/>
          <w:rPrChange w:id="1753" w:author="Yimi" w:date="2024-01-31T12:44:00Z">
            <w:rPr>
              <w:rFonts w:ascii="Arial" w:eastAsia="Calibri" w:hAnsi="Arial" w:cs="Arial"/>
            </w:rPr>
          </w:rPrChange>
        </w:rPr>
        <w:t>(21)</w:t>
      </w:r>
      <w:r w:rsidRPr="00442274">
        <w:rPr>
          <w:rFonts w:ascii="Arial" w:eastAsia="Calibri" w:hAnsi="Arial" w:cs="Arial"/>
          <w:rPrChange w:id="1754" w:author="Yimi" w:date="2024-01-31T12:44:00Z">
            <w:rPr>
              <w:rFonts w:ascii="Arial" w:eastAsia="Calibri" w:hAnsi="Arial" w:cs="Arial"/>
            </w:rPr>
          </w:rPrChange>
        </w:rPr>
        <w:fldChar w:fldCharType="end"/>
      </w:r>
      <w:r w:rsidRPr="00442274">
        <w:rPr>
          <w:rFonts w:ascii="Arial" w:eastAsia="Calibri" w:hAnsi="Arial" w:cs="Arial"/>
          <w:rPrChange w:id="1755" w:author="Yimi" w:date="2024-01-31T12:44:00Z">
            <w:rPr>
              <w:rFonts w:ascii="Arial" w:eastAsia="Calibri" w:hAnsi="Arial" w:cs="Arial"/>
            </w:rPr>
          </w:rPrChange>
        </w:rPr>
        <w:t xml:space="preserve">. </w:t>
      </w:r>
      <w:commentRangeStart w:id="1756"/>
      <w:r w:rsidRPr="00442274">
        <w:rPr>
          <w:rFonts w:ascii="Arial" w:eastAsia="Calibri" w:hAnsi="Arial" w:cs="Arial"/>
          <w:rPrChange w:id="1757" w:author="Yimi" w:date="2024-01-31T12:44:00Z">
            <w:rPr>
              <w:rFonts w:ascii="Arial" w:eastAsia="Calibri" w:hAnsi="Arial" w:cs="Arial"/>
            </w:rPr>
          </w:rPrChange>
        </w:rPr>
        <w:t xml:space="preserve">También podría ser conveniente un entrenamiento en el reconocimiento de estereotipos y/o prejuicios por </w:t>
      </w:r>
      <w:r w:rsidRPr="00442274">
        <w:rPr>
          <w:rFonts w:ascii="Arial" w:eastAsia="Calibri" w:hAnsi="Arial" w:cs="Arial"/>
          <w:rPrChange w:id="1758" w:author="Yimi" w:date="2024-01-31T12:44:00Z">
            <w:rPr>
              <w:rFonts w:ascii="Arial" w:eastAsia="Calibri" w:hAnsi="Arial" w:cs="Arial"/>
            </w:rPr>
          </w:rPrChange>
        </w:rPr>
        <w:t>el personal sanitario frente a las personas con problemas de adicciones</w:t>
      </w:r>
      <w:ins w:id="1759" w:author="González Riera, Francisco Javier" w:date="2015-07-22T11:57:00Z">
        <w:r w:rsidRPr="00442274">
          <w:rPr>
            <w:rFonts w:ascii="Arial" w:eastAsia="Calibri" w:hAnsi="Arial" w:cs="Arial"/>
            <w:rPrChange w:id="1760" w:author="Yimi" w:date="2024-01-31T12:44:00Z">
              <w:rPr>
                <w:rFonts w:ascii="Arial" w:eastAsia="Calibri" w:hAnsi="Arial" w:cs="Arial"/>
              </w:rPr>
            </w:rPrChange>
          </w:rPr>
          <w:t>.</w:t>
        </w:r>
        <w:r w:rsidRPr="00442274">
          <w:rPr>
            <w:rFonts w:ascii="Arial" w:eastAsia="Calibri" w:hAnsi="Arial" w:cs="Arial"/>
            <w:rPrChange w:id="1761" w:author="Yimi" w:date="2024-01-31T12:44:00Z">
              <w:rPr>
                <w:rFonts w:ascii="Arial" w:eastAsia="Calibri" w:hAnsi="Arial" w:cs="Arial"/>
                <w:color w:val="ED7D31" w:themeColor="accent2"/>
              </w:rPr>
            </w:rPrChange>
          </w:rPr>
          <w:t xml:space="preserve"> </w:t>
        </w:r>
      </w:ins>
      <w:del w:id="1762" w:author="González Riera, Francisco Javier" w:date="2015-07-22T11:57:00Z">
        <w:r w:rsidRPr="00442274">
          <w:rPr>
            <w:rFonts w:ascii="Arial" w:eastAsia="Calibri" w:hAnsi="Arial" w:cs="Arial"/>
            <w:rPrChange w:id="1763" w:author="Yimi" w:date="2024-01-31T12:44:00Z">
              <w:rPr>
                <w:rFonts w:ascii="Arial" w:eastAsia="Calibri" w:hAnsi="Arial" w:cs="Arial"/>
                <w:color w:val="ED7D31" w:themeColor="accent2"/>
              </w:rPr>
            </w:rPrChange>
          </w:rPr>
          <w:delText xml:space="preserve">, </w:delText>
        </w:r>
      </w:del>
      <w:ins w:id="1764" w:author="González Riera, Francisco Javier" w:date="2015-07-22T11:57:00Z">
        <w:r w:rsidRPr="00442274">
          <w:rPr>
            <w:rFonts w:ascii="Arial" w:eastAsia="Calibri" w:hAnsi="Arial" w:cs="Arial"/>
            <w:rPrChange w:id="1765" w:author="Yimi" w:date="2024-01-31T12:44:00Z">
              <w:rPr>
                <w:rFonts w:ascii="Arial" w:eastAsia="Calibri" w:hAnsi="Arial" w:cs="Arial"/>
                <w:color w:val="ED7D31" w:themeColor="accent2"/>
              </w:rPr>
            </w:rPrChange>
          </w:rPr>
          <w:t>A</w:t>
        </w:r>
      </w:ins>
      <w:del w:id="1766" w:author="González Riera, Francisco Javier" w:date="2015-07-22T11:57:00Z">
        <w:r w:rsidRPr="00442274">
          <w:rPr>
            <w:rFonts w:ascii="Arial" w:eastAsia="Calibri" w:hAnsi="Arial" w:cs="Arial"/>
            <w:rPrChange w:id="1767" w:author="Yimi" w:date="2024-01-31T12:44:00Z">
              <w:rPr>
                <w:rFonts w:ascii="Arial" w:eastAsia="Calibri" w:hAnsi="Arial" w:cs="Arial"/>
                <w:color w:val="ED7D31" w:themeColor="accent2"/>
              </w:rPr>
            </w:rPrChange>
          </w:rPr>
          <w:delText>a</w:delText>
        </w:r>
      </w:del>
      <w:r w:rsidRPr="00442274">
        <w:rPr>
          <w:rFonts w:ascii="Arial" w:eastAsia="Calibri" w:hAnsi="Arial" w:cs="Arial"/>
          <w:rPrChange w:id="1768" w:author="Yimi" w:date="2024-01-31T12:44:00Z">
            <w:rPr/>
          </w:rPrChange>
        </w:rPr>
        <w:t xml:space="preserve">demás </w:t>
      </w:r>
      <w:ins w:id="1769" w:author="González Riera, Francisco Javier" w:date="2015-07-22T11:57:00Z">
        <w:r w:rsidRPr="00442274">
          <w:rPr>
            <w:rFonts w:ascii="Arial" w:eastAsia="Calibri" w:hAnsi="Arial" w:cs="Arial"/>
            <w:rPrChange w:id="1770" w:author="Yimi" w:date="2024-01-31T12:44:00Z">
              <w:rPr>
                <w:rFonts w:ascii="Arial" w:eastAsia="Calibri" w:hAnsi="Arial" w:cs="Arial"/>
                <w:color w:val="ED7D31" w:themeColor="accent2"/>
              </w:rPr>
            </w:rPrChange>
          </w:rPr>
          <w:t>parece adecuado</w:t>
        </w:r>
      </w:ins>
      <w:del w:id="1771" w:author="González Riera, Francisco Javier" w:date="2015-07-22T11:57:00Z">
        <w:r w:rsidRPr="00442274">
          <w:rPr>
            <w:rFonts w:ascii="Arial" w:eastAsia="Calibri" w:hAnsi="Arial" w:cs="Arial"/>
            <w:rPrChange w:id="1772" w:author="Yimi" w:date="2024-01-31T12:44:00Z">
              <w:rPr>
                <w:rFonts w:ascii="Arial" w:eastAsia="Calibri" w:hAnsi="Arial" w:cs="Arial"/>
              </w:rPr>
            </w:rPrChange>
          </w:rPr>
          <w:delText>de</w:delText>
        </w:r>
      </w:del>
      <w:r w:rsidRPr="00442274">
        <w:rPr>
          <w:rFonts w:ascii="Arial" w:eastAsia="Calibri" w:hAnsi="Arial" w:cs="Arial"/>
          <w:rPrChange w:id="1773" w:author="Yimi" w:date="2024-01-31T12:44:00Z">
            <w:rPr>
              <w:rFonts w:ascii="Arial" w:eastAsia="Calibri" w:hAnsi="Arial" w:cs="Arial"/>
            </w:rPr>
          </w:rPrChange>
        </w:rPr>
        <w:t xml:space="preserve"> enseñar el uso de técnicas o herramientas de entrevista y/o recogida de información</w:t>
      </w:r>
      <w:ins w:id="1774" w:author="González Riera, Francisco Javier" w:date="2015-07-22T12:03:00Z">
        <w:r w:rsidRPr="00442274">
          <w:rPr>
            <w:rFonts w:ascii="Arial" w:eastAsia="Calibri" w:hAnsi="Arial" w:cs="Arial"/>
            <w:rPrChange w:id="1775" w:author="Yimi" w:date="2024-01-31T12:44:00Z">
              <w:rPr>
                <w:rFonts w:ascii="Arial" w:eastAsia="Calibri" w:hAnsi="Arial" w:cs="Arial"/>
              </w:rPr>
            </w:rPrChange>
          </w:rPr>
          <w:t xml:space="preserve"> </w:t>
        </w:r>
        <w:r w:rsidRPr="00442274">
          <w:rPr>
            <w:rFonts w:ascii="Arial" w:eastAsia="Calibri" w:hAnsi="Arial" w:cs="Arial"/>
            <w:rPrChange w:id="1776" w:author="Yimi" w:date="2024-01-31T12:44:00Z">
              <w:rPr>
                <w:rFonts w:ascii="Arial" w:eastAsia="Calibri" w:hAnsi="Arial" w:cs="Arial"/>
                <w:color w:val="ED7D31" w:themeColor="accent2"/>
              </w:rPr>
            </w:rPrChange>
          </w:rPr>
          <w:t>aplicadas a los trastornos adictivo</w:t>
        </w:r>
        <w:r w:rsidRPr="00442274">
          <w:rPr>
            <w:rPrChange w:id="1777" w:author="Yimi" w:date="2024-01-31T12:44:00Z">
              <w:rPr/>
            </w:rPrChange>
          </w:rPr>
          <w:commentReference w:id="1778"/>
        </w:r>
        <w:r w:rsidRPr="00442274">
          <w:rPr>
            <w:rFonts w:ascii="Arial" w:eastAsia="Calibri" w:hAnsi="Arial" w:cs="Arial"/>
            <w:rPrChange w:id="1779" w:author="Yimi" w:date="2024-01-31T12:44:00Z">
              <w:rPr>
                <w:rFonts w:ascii="Arial" w:eastAsia="Calibri" w:hAnsi="Arial" w:cs="Arial"/>
                <w:color w:val="ED7D31" w:themeColor="accent2"/>
              </w:rPr>
            </w:rPrChange>
          </w:rPr>
          <w:t xml:space="preserve">s </w:t>
        </w:r>
      </w:ins>
      <w:r w:rsidRPr="00442274">
        <w:rPr>
          <w:rPrChange w:id="1780" w:author="Yimi" w:date="2024-01-31T12:44:00Z">
            <w:rPr/>
          </w:rPrChange>
        </w:rPr>
        <w:fldChar w:fldCharType="begin"/>
      </w:r>
      <w:r w:rsidRPr="00442274">
        <w:rPr>
          <w:rFonts w:ascii="Arial" w:eastAsia="Calibri" w:hAnsi="Arial" w:cs="Arial"/>
          <w:rPrChange w:id="1781" w:author="Yimi" w:date="2024-01-31T12:44:00Z">
            <w:rPr>
              <w:rFonts w:ascii="Arial" w:eastAsia="Calibri" w:hAnsi="Arial" w:cs="Arial"/>
              <w:color w:val="ED7D31"/>
            </w:rPr>
          </w:rPrChange>
        </w:rPr>
        <w:instrText>ADDIN EN.CITE &lt;EndNote&gt;&lt;Cite&gt;&lt;A</w:instrText>
      </w:r>
      <w:r w:rsidRPr="00442274">
        <w:rPr>
          <w:rFonts w:ascii="Arial" w:eastAsia="Calibri" w:hAnsi="Arial" w:cs="Arial"/>
          <w:rPrChange w:id="1782" w:author="Yimi" w:date="2024-01-31T12:44:00Z">
            <w:rPr>
              <w:rFonts w:ascii="Arial" w:eastAsia="Calibri" w:hAnsi="Arial" w:cs="Arial"/>
              <w:color w:val="ED7D31"/>
            </w:rPr>
          </w:rPrChange>
        </w:rPr>
        <w:instrText>uthor&gt;Molina-Fernández&lt;/Author&gt;&lt;Year&gt;2011&lt;/Year&gt;&lt;RecNum&gt;309&lt;/RecNum&gt;&lt;DisplayText&gt;(18)&lt;/DisplayText&gt;&lt;record&gt;&lt;rec-number&gt;309&lt;/rec-number&gt;&lt;foreign-keys&gt;&lt;key app="EN" db-id="ew255f9we5ax0ve5aa3vwrt1sx5p9v9f59xa"&gt;309&lt;/key&gt;&lt;/foreign-keys&gt;&lt;ref-type name="Book Sec</w:instrText>
      </w:r>
      <w:r w:rsidRPr="00442274">
        <w:rPr>
          <w:rFonts w:ascii="Arial" w:eastAsia="Calibri" w:hAnsi="Arial" w:cs="Arial"/>
          <w:rPrChange w:id="1783" w:author="Yimi" w:date="2024-01-31T12:44:00Z">
            <w:rPr>
              <w:rFonts w:ascii="Arial" w:eastAsia="Calibri" w:hAnsi="Arial" w:cs="Arial"/>
              <w:color w:val="ED7D31"/>
            </w:rPr>
          </w:rPrChange>
        </w:rPr>
        <w:instrText>tion"&gt;5&lt;/ref-type&gt;&lt;contributors&gt;&lt;authors&gt;&lt;author&gt;Molina-Fernández, AJ; Montero-Bancalero, F y González-Riera, J.&lt;/author&gt;&lt;/authors&gt;&lt;/contributors&gt;&lt;titles&gt;&lt;title&gt;Estereotipos, Prejuicios y Manejo de Emociones:”Posición del Personal Sanitario frente a un Acc</w:instrText>
      </w:r>
      <w:r w:rsidRPr="00442274">
        <w:rPr>
          <w:rFonts w:ascii="Arial" w:eastAsia="Calibri" w:hAnsi="Arial" w:cs="Arial"/>
          <w:rPrChange w:id="1784" w:author="Yimi" w:date="2024-01-31T12:44:00Z">
            <w:rPr>
              <w:rFonts w:ascii="Arial" w:eastAsia="Calibri" w:hAnsi="Arial" w:cs="Arial"/>
              <w:color w:val="ED7D31"/>
            </w:rPr>
          </w:rPrChange>
        </w:rPr>
        <w:instrText>identado Grave con Indicios de Consumo de Tóxicos&lt;/title&gt;&lt;secondary-title&gt;Alcohol y Drogas en Pacientes Traumatizados Graves: Necesidad de Acciones de Prevención  Secundaria&lt;/secondary-title&gt;&lt;/titles&gt;&lt;dates&gt;&lt;year&gt;2011&lt;/year&gt;&lt;/dates&gt;&lt;pub-location&gt;Madrid.&lt;/p</w:instrText>
      </w:r>
      <w:r w:rsidRPr="00442274">
        <w:rPr>
          <w:rFonts w:ascii="Arial" w:eastAsia="Calibri" w:hAnsi="Arial" w:cs="Arial"/>
          <w:rPrChange w:id="1785" w:author="Yimi" w:date="2024-01-31T12:44:00Z">
            <w:rPr>
              <w:rFonts w:ascii="Arial" w:eastAsia="Calibri" w:hAnsi="Arial" w:cs="Arial"/>
              <w:color w:val="ED7D31"/>
            </w:rPr>
          </w:rPrChange>
        </w:rPr>
        <w:instrText>ub-location&gt;&lt;publisher&gt;Fdez Mondéjar,et al.  Plan Nacional sobre Drogas (PNSD)&lt;/publisher&gt;&lt;urls&gt;&lt;/urls&gt;&lt;/record&gt;&lt;/Cite&gt;&lt;/EndNote&gt;</w:instrText>
      </w:r>
      <w:r w:rsidRPr="00442274">
        <w:rPr>
          <w:rFonts w:ascii="Arial" w:eastAsia="Calibri" w:hAnsi="Arial" w:cs="Arial"/>
          <w:rPrChange w:id="1786" w:author="Yimi" w:date="2024-01-31T12:44:00Z">
            <w:rPr>
              <w:rFonts w:ascii="Arial" w:eastAsia="Calibri" w:hAnsi="Arial" w:cs="Arial"/>
              <w:color w:val="ED7D31"/>
            </w:rPr>
          </w:rPrChange>
        </w:rPr>
        <w:fldChar w:fldCharType="separate"/>
      </w:r>
      <w:ins w:id="1787" w:author="González Riera, Francisco Javier" w:date="2015-07-22T12:03:00Z">
        <w:r w:rsidRPr="00442274">
          <w:rPr>
            <w:rFonts w:ascii="Arial" w:eastAsia="Calibri" w:hAnsi="Arial" w:cs="Arial"/>
            <w:rPrChange w:id="1788" w:author="Yimi" w:date="2024-01-31T12:44:00Z">
              <w:rPr>
                <w:rFonts w:ascii="Arial" w:eastAsia="Calibri" w:hAnsi="Arial" w:cs="Arial"/>
                <w:color w:val="ED7D31" w:themeColor="accent2"/>
              </w:rPr>
            </w:rPrChange>
          </w:rPr>
          <w:t>(22</w:t>
        </w:r>
      </w:ins>
      <w:r w:rsidRPr="00442274">
        <w:rPr>
          <w:rPrChange w:id="1789" w:author="Yimi" w:date="2024-01-31T12:44:00Z">
            <w:rPr/>
          </w:rPrChange>
        </w:rPr>
        <w:fldChar w:fldCharType="begin"/>
      </w:r>
      <w:r w:rsidRPr="00442274">
        <w:rPr>
          <w:rPrChange w:id="1790" w:author="Yimi" w:date="2024-01-31T12:44:00Z">
            <w:rPr/>
          </w:rPrChange>
        </w:rPr>
        <w:instrText xml:space="preserve"> HYPERLINK \h </w:instrText>
      </w:r>
      <w:r w:rsidRPr="00442274">
        <w:rPr>
          <w:rPrChange w:id="1791" w:author="Yimi" w:date="2024-01-31T12:44:00Z">
            <w:rPr/>
          </w:rPrChange>
        </w:rPr>
        <w:fldChar w:fldCharType="separate"/>
      </w:r>
      <w:ins w:id="1792" w:author="González Riera, Francisco Javier" w:date="2015-07-22T12:03:00Z">
        <w:r w:rsidRPr="00442274">
          <w:rPr>
            <w:rFonts w:ascii="Arial" w:eastAsia="Calibri" w:hAnsi="Arial" w:cs="Arial"/>
            <w:rPrChange w:id="1793" w:author="Yimi" w:date="2024-01-31T12:44:00Z">
              <w:rPr>
                <w:rFonts w:ascii="Arial" w:eastAsia="Calibri" w:hAnsi="Arial" w:cs="Arial"/>
                <w:color w:val="ED7D31" w:themeColor="accent2"/>
              </w:rPr>
            </w:rPrChange>
          </w:rPr>
          <w:t>)</w:t>
        </w:r>
      </w:ins>
      <w:r w:rsidRPr="00442274">
        <w:rPr>
          <w:rFonts w:ascii="Arial" w:eastAsia="Calibri" w:hAnsi="Arial" w:cs="Arial"/>
          <w:rPrChange w:id="1794" w:author="Yimi" w:date="2024-01-31T12:44:00Z">
            <w:rPr>
              <w:rFonts w:ascii="Arial" w:eastAsia="Calibri" w:hAnsi="Arial" w:cs="Arial"/>
              <w:color w:val="ED7D31" w:themeColor="accent2"/>
            </w:rPr>
          </w:rPrChange>
        </w:rPr>
        <w:fldChar w:fldCharType="end"/>
      </w:r>
      <w:r w:rsidRPr="00442274">
        <w:rPr>
          <w:rPrChange w:id="1795" w:author="Yimi" w:date="2024-01-31T12:44:00Z">
            <w:rPr/>
          </w:rPrChange>
        </w:rPr>
        <w:fldChar w:fldCharType="begin"/>
      </w:r>
      <w:r w:rsidRPr="00442274">
        <w:rPr>
          <w:rPrChange w:id="1796" w:author="Yimi" w:date="2024-01-31T12:44:00Z">
            <w:rPr/>
          </w:rPrChange>
        </w:rPr>
        <w:instrText xml:space="preserve"> HYPERLINK \h </w:instrText>
      </w:r>
      <w:r w:rsidRPr="00442274">
        <w:rPr>
          <w:rPrChange w:id="1797" w:author="Yimi" w:date="2024-01-31T12:44:00Z">
            <w:rPr/>
          </w:rPrChange>
        </w:rPr>
        <w:fldChar w:fldCharType="separate"/>
      </w:r>
      <w:r w:rsidRPr="00442274">
        <w:rPr>
          <w:rPrChange w:id="1798" w:author="Yimi" w:date="2024-01-31T12:44:00Z">
            <w:rPr/>
          </w:rPrChange>
        </w:rPr>
        <w:fldChar w:fldCharType="end"/>
      </w:r>
      <w:r w:rsidRPr="00442274">
        <w:rPr>
          <w:rFonts w:ascii="Arial" w:eastAsia="Calibri" w:hAnsi="Arial" w:cs="Arial"/>
          <w:rPrChange w:id="1799" w:author="Yimi" w:date="2024-01-31T12:44:00Z">
            <w:rPr>
              <w:rFonts w:ascii="Arial" w:eastAsia="Calibri" w:hAnsi="Arial" w:cs="Arial"/>
              <w:color w:val="ED7D31"/>
            </w:rPr>
          </w:rPrChange>
        </w:rPr>
        <w:fldChar w:fldCharType="end"/>
      </w:r>
      <w:r w:rsidRPr="00442274">
        <w:rPr>
          <w:rFonts w:ascii="Arial" w:eastAsia="Calibri" w:hAnsi="Arial" w:cs="Arial"/>
          <w:rPrChange w:id="1800" w:author="Yimi" w:date="2024-01-31T12:44:00Z">
            <w:rPr>
              <w:rFonts w:ascii="Arial" w:eastAsia="Calibri" w:hAnsi="Arial" w:cs="Arial"/>
            </w:rPr>
          </w:rPrChange>
        </w:rPr>
        <w:t xml:space="preserve"> como la Entrevista Motivacional</w:t>
      </w:r>
      <w:ins w:id="1801" w:author="González Riera, Francisco Javier" w:date="2015-07-22T12:02:00Z">
        <w:r w:rsidRPr="00442274">
          <w:rPr>
            <w:rFonts w:ascii="Arial" w:eastAsia="Calibri" w:hAnsi="Arial" w:cs="Arial"/>
            <w:rPrChange w:id="1802" w:author="Yimi" w:date="2024-01-31T12:44:00Z">
              <w:rPr>
                <w:rFonts w:ascii="Arial" w:eastAsia="Calibri" w:hAnsi="Arial" w:cs="Arial"/>
              </w:rPr>
            </w:rPrChange>
          </w:rPr>
          <w:t xml:space="preserve">, </w:t>
        </w:r>
      </w:ins>
      <w:del w:id="1803" w:author="González Riera, Francisco Javier" w:date="2015-07-22T12:02:00Z">
        <w:r w:rsidRPr="00442274">
          <w:rPr>
            <w:rFonts w:ascii="Arial" w:eastAsia="Calibri" w:hAnsi="Arial" w:cs="Arial"/>
            <w:rPrChange w:id="1804" w:author="Yimi" w:date="2024-01-31T12:44:00Z">
              <w:rPr>
                <w:rFonts w:ascii="Arial" w:eastAsia="Calibri" w:hAnsi="Arial" w:cs="Arial"/>
              </w:rPr>
            </w:rPrChange>
          </w:rPr>
          <w:delText xml:space="preserve"> -</w:delText>
        </w:r>
      </w:del>
      <w:r w:rsidRPr="00442274">
        <w:rPr>
          <w:rFonts w:ascii="Arial" w:eastAsia="Calibri" w:hAnsi="Arial" w:cs="Arial"/>
          <w:rPrChange w:id="1805" w:author="Yimi" w:date="2024-01-31T12:44:00Z">
            <w:rPr>
              <w:rFonts w:ascii="Arial" w:eastAsia="Calibri" w:hAnsi="Arial" w:cs="Arial"/>
            </w:rPr>
          </w:rPrChange>
        </w:rPr>
        <w:t xml:space="preserve">para identificar los tipos de motivación que </w:t>
      </w:r>
      <w:r w:rsidRPr="00442274">
        <w:rPr>
          <w:rFonts w:ascii="Arial" w:eastAsia="Calibri" w:hAnsi="Arial" w:cs="Arial"/>
          <w:rPrChange w:id="1806" w:author="Yimi" w:date="2024-01-31T12:44:00Z">
            <w:rPr>
              <w:rFonts w:ascii="Arial" w:eastAsia="Calibri" w:hAnsi="Arial" w:cs="Arial"/>
            </w:rPr>
          </w:rPrChange>
        </w:rPr>
        <w:t>tienen las personas que son atendidas</w:t>
      </w:r>
      <w:del w:id="1807" w:author="González Riera, Francisco Javier" w:date="2015-07-22T12:02:00Z">
        <w:r w:rsidRPr="00442274">
          <w:rPr>
            <w:rFonts w:ascii="Arial" w:eastAsia="Calibri" w:hAnsi="Arial" w:cs="Arial"/>
            <w:rPrChange w:id="1808" w:author="Yimi" w:date="2024-01-31T12:44:00Z">
              <w:rPr>
                <w:rFonts w:ascii="Arial" w:eastAsia="Calibri" w:hAnsi="Arial" w:cs="Arial"/>
              </w:rPr>
            </w:rPrChange>
          </w:rPr>
          <w:delText>-</w:delText>
        </w:r>
      </w:del>
      <w:r w:rsidRPr="00442274">
        <w:rPr>
          <w:rFonts w:ascii="Arial" w:eastAsia="Calibri" w:hAnsi="Arial" w:cs="Arial"/>
          <w:rPrChange w:id="1809" w:author="Yimi" w:date="2024-01-31T12:44:00Z">
            <w:rPr>
              <w:rFonts w:ascii="Arial" w:eastAsia="Calibri" w:hAnsi="Arial" w:cs="Arial"/>
            </w:rPr>
          </w:rPrChange>
        </w:rPr>
        <w:t xml:space="preserve"> </w:t>
      </w:r>
      <w:ins w:id="1810" w:author="González Riera, Francisco Javier" w:date="2015-07-22T12:00:00Z">
        <w:r w:rsidRPr="00442274">
          <w:rPr>
            <w:rFonts w:ascii="Arial" w:eastAsia="Calibri" w:hAnsi="Arial" w:cs="Arial"/>
            <w:rPrChange w:id="1811" w:author="Yimi" w:date="2024-01-31T12:44:00Z">
              <w:rPr>
                <w:rFonts w:ascii="Arial" w:eastAsia="Calibri" w:hAnsi="Arial" w:cs="Arial"/>
                <w:color w:val="ED7D31" w:themeColor="accent2"/>
              </w:rPr>
            </w:rPrChange>
          </w:rPr>
          <w:t>. Asimismo podr</w:t>
        </w:r>
      </w:ins>
      <w:ins w:id="1812" w:author="González Riera, Francisco Javier" w:date="2015-07-22T12:01:00Z">
        <w:r w:rsidRPr="00442274">
          <w:rPr>
            <w:rFonts w:ascii="Arial" w:eastAsia="Calibri" w:hAnsi="Arial" w:cs="Arial"/>
            <w:rPrChange w:id="1813" w:author="Yimi" w:date="2024-01-31T12:44:00Z">
              <w:rPr>
                <w:rFonts w:ascii="Arial" w:eastAsia="Calibri" w:hAnsi="Arial" w:cs="Arial"/>
                <w:color w:val="ED7D31" w:themeColor="accent2"/>
              </w:rPr>
            </w:rPrChange>
          </w:rPr>
          <w:t>ía ser beneficioso el aprendizaje del uso de</w:t>
        </w:r>
      </w:ins>
      <w:del w:id="1814" w:author="González Riera, Francisco Javier" w:date="2015-07-22T12:01:00Z">
        <w:r w:rsidRPr="00442274">
          <w:rPr>
            <w:rFonts w:ascii="Arial" w:eastAsia="Calibri" w:hAnsi="Arial" w:cs="Arial"/>
            <w:rPrChange w:id="1815" w:author="Yimi" w:date="2024-01-31T12:44:00Z">
              <w:rPr>
                <w:rFonts w:ascii="Arial" w:eastAsia="Calibri" w:hAnsi="Arial" w:cs="Arial"/>
              </w:rPr>
            </w:rPrChange>
          </w:rPr>
          <w:delText>y</w:delText>
        </w:r>
      </w:del>
      <w:r w:rsidRPr="00442274">
        <w:rPr>
          <w:rFonts w:ascii="Arial" w:eastAsia="Calibri" w:hAnsi="Arial" w:cs="Arial"/>
          <w:rPrChange w:id="1816" w:author="Yimi" w:date="2024-01-31T12:44:00Z">
            <w:rPr>
              <w:rFonts w:ascii="Arial" w:eastAsia="Calibri" w:hAnsi="Arial" w:cs="Arial"/>
            </w:rPr>
          </w:rPrChange>
        </w:rPr>
        <w:t xml:space="preserve"> la Historia de Vida, </w:t>
      </w:r>
      <w:del w:id="1817" w:author="González Riera, Francisco Javier" w:date="2015-07-22T12:02:00Z">
        <w:r w:rsidRPr="00442274">
          <w:rPr>
            <w:rFonts w:ascii="Arial" w:eastAsia="Calibri" w:hAnsi="Arial" w:cs="Arial"/>
            <w:rPrChange w:id="1818" w:author="Yimi" w:date="2024-01-31T12:44:00Z">
              <w:rPr>
                <w:rFonts w:ascii="Arial" w:eastAsia="Calibri" w:hAnsi="Arial" w:cs="Arial"/>
              </w:rPr>
            </w:rPrChange>
          </w:rPr>
          <w:delText>-</w:delText>
        </w:r>
      </w:del>
      <w:r w:rsidRPr="00442274">
        <w:rPr>
          <w:rFonts w:ascii="Arial" w:eastAsia="Calibri" w:hAnsi="Arial" w:cs="Arial"/>
          <w:rPrChange w:id="1819" w:author="Yimi" w:date="2024-01-31T12:44:00Z">
            <w:rPr>
              <w:rFonts w:ascii="Arial" w:eastAsia="Calibri" w:hAnsi="Arial" w:cs="Arial"/>
            </w:rPr>
          </w:rPrChange>
        </w:rPr>
        <w:t>herramienta cualitativa de recogida de información significativa sobre el paciente y su trastorno</w:t>
      </w:r>
      <w:del w:id="1820" w:author="González Riera, Francisco Javier" w:date="2015-07-22T12:03:00Z">
        <w:r w:rsidRPr="00442274">
          <w:rPr>
            <w:rFonts w:ascii="Arial" w:eastAsia="Calibri" w:hAnsi="Arial" w:cs="Arial"/>
            <w:rPrChange w:id="1821" w:author="Yimi" w:date="2024-01-31T12:44:00Z">
              <w:rPr>
                <w:rFonts w:ascii="Arial" w:eastAsia="Calibri" w:hAnsi="Arial" w:cs="Arial"/>
              </w:rPr>
            </w:rPrChange>
          </w:rPr>
          <w:delText>- aplicadas a los trastornos adictivo</w:delText>
        </w:r>
        <w:commentRangeEnd w:id="1756"/>
        <w:r w:rsidRPr="00442274">
          <w:rPr>
            <w:rPrChange w:id="1822" w:author="Yimi" w:date="2024-01-31T12:44:00Z">
              <w:rPr/>
            </w:rPrChange>
          </w:rPr>
          <w:commentReference w:id="1756"/>
        </w:r>
        <w:r w:rsidRPr="00442274">
          <w:rPr>
            <w:rFonts w:ascii="Arial" w:eastAsia="Calibri" w:hAnsi="Arial" w:cs="Arial"/>
            <w:rPrChange w:id="1823" w:author="Yimi" w:date="2024-01-31T12:44:00Z">
              <w:rPr>
                <w:rFonts w:ascii="Arial" w:eastAsia="Calibri" w:hAnsi="Arial" w:cs="Arial"/>
              </w:rPr>
            </w:rPrChange>
          </w:rPr>
          <w:delText xml:space="preserve">s </w:delText>
        </w:r>
      </w:del>
      <w:r w:rsidRPr="00442274">
        <w:rPr>
          <w:rPrChange w:id="1824" w:author="Yimi" w:date="2024-01-31T12:44:00Z">
            <w:rPr/>
          </w:rPrChange>
        </w:rPr>
        <w:fldChar w:fldCharType="begin"/>
      </w:r>
      <w:r w:rsidRPr="00442274">
        <w:rPr>
          <w:rFonts w:ascii="Arial" w:eastAsia="Calibri" w:hAnsi="Arial" w:cs="Arial"/>
          <w:rPrChange w:id="1825" w:author="Yimi" w:date="2024-01-31T12:44:00Z">
            <w:rPr>
              <w:rFonts w:ascii="Arial" w:eastAsia="Calibri" w:hAnsi="Arial" w:cs="Arial"/>
            </w:rPr>
          </w:rPrChange>
        </w:rPr>
        <w:instrText>ADDIN EN.CITE &lt;EndNote&gt;&lt;Cite&gt;&lt;Author&gt;Molina-Fernández&lt;/Author&gt;&lt;Year&gt;2011&lt;/Year&gt;&lt;RecNum&gt;309&lt;/RecNum&gt;&lt;DisplayText&gt;(18)&lt;/DisplayText&gt;&lt;record&gt;&lt;rec-number&gt;309&lt;/rec-number&gt;&lt;foreign-keys&gt;&lt;key app="EN" db-id="ew255f9we5ax0ve5aa3vwrt1sx5p9v9f59xa"&gt;309&lt;/key&gt;&lt;/f</w:instrText>
      </w:r>
      <w:r w:rsidRPr="00442274">
        <w:rPr>
          <w:rFonts w:ascii="Arial" w:eastAsia="Calibri" w:hAnsi="Arial" w:cs="Arial"/>
          <w:rPrChange w:id="1826" w:author="Yimi" w:date="2024-01-31T12:44:00Z">
            <w:rPr>
              <w:rFonts w:ascii="Arial" w:eastAsia="Calibri" w:hAnsi="Arial" w:cs="Arial"/>
            </w:rPr>
          </w:rPrChange>
        </w:rPr>
        <w:instrText>oreign-keys&gt;&lt;ref-type name="Book Section"&gt;5&lt;/ref-type&gt;&lt;contributors&gt;&lt;authors&gt;&lt;author&gt;Molina-Fernández, AJ; Montero-Bancalero, F y González-Riera, J.&lt;/author&gt;&lt;/authors&gt;&lt;/contributors&gt;&lt;titles&gt;&lt;title&gt;Estereotipos, Prejuicios y Manejo de Emociones:”Posición de</w:instrText>
      </w:r>
      <w:r w:rsidRPr="00442274">
        <w:rPr>
          <w:rFonts w:ascii="Arial" w:eastAsia="Calibri" w:hAnsi="Arial" w:cs="Arial"/>
          <w:rPrChange w:id="1827" w:author="Yimi" w:date="2024-01-31T12:44:00Z">
            <w:rPr>
              <w:rFonts w:ascii="Arial" w:eastAsia="Calibri" w:hAnsi="Arial" w:cs="Arial"/>
            </w:rPr>
          </w:rPrChange>
        </w:rPr>
        <w:instrText>l Personal Sanitario frente a un Accidentado Grave con Indicios de Consumo de Tóxicos&lt;/title&gt;&lt;secondary-title&gt;Alcohol y Drogas en Pacientes Traumatizados Graves: Necesidad de Acciones de Prevención  Secundaria&lt;/secondary-title&gt;&lt;/titles&gt;&lt;dates&gt;&lt;year&gt;2011&lt;/y</w:instrText>
      </w:r>
      <w:r w:rsidRPr="00442274">
        <w:rPr>
          <w:rFonts w:ascii="Arial" w:eastAsia="Calibri" w:hAnsi="Arial" w:cs="Arial"/>
          <w:rPrChange w:id="1828" w:author="Yimi" w:date="2024-01-31T12:44:00Z">
            <w:rPr>
              <w:rFonts w:ascii="Arial" w:eastAsia="Calibri" w:hAnsi="Arial" w:cs="Arial"/>
            </w:rPr>
          </w:rPrChange>
        </w:rPr>
        <w:instrText>ear&gt;&lt;/dates&gt;&lt;pub-location&gt;Madrid.&lt;/pub-location&gt;&lt;publisher&gt;Fdez Mondéjar,et al.  Plan Nacional sobre Drogas (PNSD)&lt;/publisher&gt;&lt;urls&gt;&lt;/urls&gt;&lt;/record&gt;&lt;/Cite&gt;&lt;/EndNote&gt;</w:instrText>
      </w:r>
      <w:r w:rsidRPr="00442274">
        <w:rPr>
          <w:rFonts w:ascii="Arial" w:eastAsia="Calibri" w:hAnsi="Arial" w:cs="Arial"/>
          <w:rPrChange w:id="1829" w:author="Yimi" w:date="2024-01-31T12:44:00Z">
            <w:rPr>
              <w:rFonts w:ascii="Arial" w:eastAsia="Calibri" w:hAnsi="Arial" w:cs="Arial"/>
            </w:rPr>
          </w:rPrChange>
        </w:rPr>
        <w:fldChar w:fldCharType="separate"/>
      </w:r>
      <w:del w:id="1830" w:author="González Riera, Francisco Javier" w:date="2015-07-22T12:03:00Z">
        <w:r w:rsidRPr="00442274">
          <w:rPr>
            <w:rFonts w:ascii="Arial" w:eastAsia="Calibri" w:hAnsi="Arial" w:cs="Arial"/>
            <w:rPrChange w:id="1831" w:author="Yimi" w:date="2024-01-31T12:44:00Z">
              <w:rPr>
                <w:rFonts w:ascii="Arial" w:eastAsia="Calibri" w:hAnsi="Arial" w:cs="Arial"/>
              </w:rPr>
            </w:rPrChange>
          </w:rPr>
          <w:delText>(22</w:delText>
        </w:r>
      </w:del>
      <w:r w:rsidRPr="00442274">
        <w:rPr>
          <w:rPrChange w:id="1832" w:author="Yimi" w:date="2024-01-31T12:44:00Z">
            <w:rPr/>
          </w:rPrChange>
        </w:rPr>
        <w:fldChar w:fldCharType="begin"/>
      </w:r>
      <w:r w:rsidRPr="00442274">
        <w:rPr>
          <w:rPrChange w:id="1833" w:author="Yimi" w:date="2024-01-31T12:44:00Z">
            <w:rPr/>
          </w:rPrChange>
        </w:rPr>
        <w:instrText xml:space="preserve"> HYPERLINK \h </w:instrText>
      </w:r>
      <w:r w:rsidRPr="00442274">
        <w:rPr>
          <w:rPrChange w:id="1834" w:author="Yimi" w:date="2024-01-31T12:44:00Z">
            <w:rPr/>
          </w:rPrChange>
        </w:rPr>
        <w:fldChar w:fldCharType="separate"/>
      </w:r>
      <w:del w:id="1835" w:author="González Riera, Francisco Javier" w:date="2015-07-22T12:03:00Z">
        <w:r w:rsidRPr="00442274">
          <w:rPr>
            <w:rFonts w:ascii="Arial" w:eastAsia="Calibri" w:hAnsi="Arial" w:cs="Arial"/>
            <w:rPrChange w:id="1836" w:author="Yimi" w:date="2024-01-31T12:44:00Z">
              <w:rPr>
                <w:rFonts w:ascii="Arial" w:eastAsia="Calibri" w:hAnsi="Arial" w:cs="Arial"/>
              </w:rPr>
            </w:rPrChange>
          </w:rPr>
          <w:delText>)</w:delText>
        </w:r>
      </w:del>
      <w:r w:rsidRPr="00442274">
        <w:rPr>
          <w:rFonts w:ascii="Arial" w:eastAsia="Calibri" w:hAnsi="Arial" w:cs="Arial"/>
          <w:rPrChange w:id="1837" w:author="Yimi" w:date="2024-01-31T12:44:00Z">
            <w:rPr>
              <w:rFonts w:ascii="Arial" w:eastAsia="Calibri" w:hAnsi="Arial" w:cs="Arial"/>
            </w:rPr>
          </w:rPrChange>
        </w:rPr>
        <w:fldChar w:fldCharType="end"/>
      </w:r>
      <w:r w:rsidRPr="00442274">
        <w:rPr>
          <w:rPrChange w:id="1838" w:author="Yimi" w:date="2024-01-31T12:44:00Z">
            <w:rPr/>
          </w:rPrChange>
        </w:rPr>
        <w:fldChar w:fldCharType="begin"/>
      </w:r>
      <w:r w:rsidRPr="00442274">
        <w:rPr>
          <w:rPrChange w:id="1839" w:author="Yimi" w:date="2024-01-31T12:44:00Z">
            <w:rPr/>
          </w:rPrChange>
        </w:rPr>
        <w:instrText xml:space="preserve"> HYPERLINK \h </w:instrText>
      </w:r>
      <w:r w:rsidRPr="00442274">
        <w:rPr>
          <w:rPrChange w:id="1840" w:author="Yimi" w:date="2024-01-31T12:44:00Z">
            <w:rPr/>
          </w:rPrChange>
        </w:rPr>
        <w:fldChar w:fldCharType="separate"/>
      </w:r>
      <w:r w:rsidRPr="00442274">
        <w:rPr>
          <w:rPrChange w:id="1841" w:author="Yimi" w:date="2024-01-31T12:44:00Z">
            <w:rPr/>
          </w:rPrChange>
        </w:rPr>
        <w:fldChar w:fldCharType="end"/>
      </w:r>
      <w:r w:rsidRPr="00442274">
        <w:rPr>
          <w:rFonts w:ascii="Arial" w:eastAsia="Calibri" w:hAnsi="Arial" w:cs="Arial"/>
          <w:rPrChange w:id="1842" w:author="Yimi" w:date="2024-01-31T12:44:00Z">
            <w:rPr>
              <w:rFonts w:ascii="Arial" w:eastAsia="Calibri" w:hAnsi="Arial" w:cs="Arial"/>
            </w:rPr>
          </w:rPrChange>
        </w:rPr>
        <w:fldChar w:fldCharType="end"/>
      </w:r>
      <w:r w:rsidRPr="00442274">
        <w:rPr>
          <w:rFonts w:ascii="Arial" w:eastAsia="Calibri" w:hAnsi="Arial" w:cs="Arial"/>
          <w:rPrChange w:id="1843" w:author="Yimi" w:date="2024-01-31T12:44:00Z">
            <w:rPr>
              <w:rFonts w:ascii="Arial" w:eastAsia="Calibri" w:hAnsi="Arial" w:cs="Arial"/>
            </w:rPr>
          </w:rPrChange>
        </w:rPr>
        <w:t>. A este respecto, es considerado que el aprendizaje durante o posterior a la obtención del grado de enfermería, que junto a la experiencia específica, vienen a erigirse como cuestiones clave para modular la visión que el personal enfermero desarrolla haci</w:t>
      </w:r>
      <w:r w:rsidRPr="00442274">
        <w:rPr>
          <w:rFonts w:ascii="Arial" w:eastAsia="Calibri" w:hAnsi="Arial" w:cs="Arial"/>
          <w:rPrChange w:id="1844" w:author="Yimi" w:date="2024-01-31T12:44:00Z">
            <w:rPr>
              <w:rFonts w:ascii="Arial" w:eastAsia="Calibri" w:hAnsi="Arial" w:cs="Arial"/>
            </w:rPr>
          </w:rPrChange>
        </w:rPr>
        <w:t xml:space="preserve">a </w:t>
      </w:r>
      <w:r w:rsidRPr="00442274">
        <w:rPr>
          <w:rFonts w:ascii="Arial" w:eastAsia="Calibri" w:hAnsi="Arial" w:cs="Arial"/>
          <w:rPrChange w:id="1845" w:author="Yimi" w:date="2024-01-31T12:44:00Z">
            <w:rPr>
              <w:rFonts w:ascii="Arial" w:eastAsia="Calibri" w:hAnsi="Arial" w:cs="Arial"/>
            </w:rPr>
          </w:rPrChange>
        </w:rPr>
        <w:lastRenderedPageBreak/>
        <w:t xml:space="preserve">pacientes drogodependientes </w:t>
      </w:r>
      <w:r w:rsidRPr="00442274">
        <w:rPr>
          <w:rPrChange w:id="1846" w:author="Yimi" w:date="2024-01-31T12:44:00Z">
            <w:rPr/>
          </w:rPrChange>
        </w:rPr>
        <w:fldChar w:fldCharType="begin"/>
      </w:r>
      <w:r w:rsidRPr="00442274">
        <w:rPr>
          <w:rFonts w:ascii="Arial" w:eastAsia="Calibri" w:hAnsi="Arial" w:cs="Arial"/>
          <w:rPrChange w:id="1847" w:author="Yimi" w:date="2024-01-31T12:44:00Z">
            <w:rPr>
              <w:rFonts w:ascii="Arial" w:eastAsia="Calibri" w:hAnsi="Arial" w:cs="Arial"/>
            </w:rPr>
          </w:rPrChange>
        </w:rPr>
        <w:instrText>ADDIN EN.CITE &lt;EndNote&gt;&lt;Cite&gt;&lt;Author&gt;Molina Mula&lt;/Author&gt;&lt;Year&gt;2013&lt;/Year&gt;&lt;RecNum&gt;308&lt;/RecNum&gt;&lt;DisplayText&gt;(19)&lt;/DisplayText&gt;&lt;record&gt;&lt;rec-number&gt;308&lt;/rec-number&gt;&lt;foreign-keys&gt;&lt;key app="EN" db-id="ew255f9we5ax0ve5aa3vwrt1sx5p9v</w:instrText>
      </w:r>
      <w:r w:rsidRPr="00442274">
        <w:rPr>
          <w:rFonts w:ascii="Arial" w:eastAsia="Calibri" w:hAnsi="Arial" w:cs="Arial"/>
          <w:rPrChange w:id="1848" w:author="Yimi" w:date="2024-01-31T12:44:00Z">
            <w:rPr>
              <w:rFonts w:ascii="Arial" w:eastAsia="Calibri" w:hAnsi="Arial" w:cs="Arial"/>
            </w:rPr>
          </w:rPrChange>
        </w:rPr>
        <w:instrText>9f59xa"&gt;308&lt;/key&gt;&lt;/foreign-keys&gt;&lt;ref-type name="Journal Article"&gt;17&lt;/ref-type&gt;&lt;contributors&gt;&lt;authors&gt;&lt;author&gt;Molina Mula, Jesús&lt;/author&gt;&lt;author&gt;Hernández Sánchez, Daniel&lt;/author&gt;&lt;author&gt;Simonet Bennassar, Marga&lt;/author&gt;&lt;author&gt;Gelabert Binimelis, Antonia&lt;/</w:instrText>
      </w:r>
      <w:r w:rsidRPr="00442274">
        <w:rPr>
          <w:rFonts w:ascii="Arial" w:eastAsia="Calibri" w:hAnsi="Arial" w:cs="Arial"/>
          <w:rPrChange w:id="1849" w:author="Yimi" w:date="2024-01-31T12:44:00Z">
            <w:rPr>
              <w:rFonts w:ascii="Arial" w:eastAsia="Calibri" w:hAnsi="Arial" w:cs="Arial"/>
            </w:rPr>
          </w:rPrChange>
        </w:rPr>
        <w:instrText>author&gt;&lt;/authors&gt;&lt;/contributors&gt;&lt;titles&gt;&lt;title&gt;Impacto de la formación y los conocimientos de las enfermeras en la calidad de los cuidados en drogodependientes&lt;/title&gt;&lt;secondary-title&gt;Index de Enfermería&lt;/secondary-title&gt;&lt;/titles&gt;&lt;periodical&gt;&lt;full-title&gt;In</w:instrText>
      </w:r>
      <w:r w:rsidRPr="00442274">
        <w:rPr>
          <w:rFonts w:ascii="Arial" w:eastAsia="Calibri" w:hAnsi="Arial" w:cs="Arial"/>
          <w:rPrChange w:id="1850" w:author="Yimi" w:date="2024-01-31T12:44:00Z">
            <w:rPr>
              <w:rFonts w:ascii="Arial" w:eastAsia="Calibri" w:hAnsi="Arial" w:cs="Arial"/>
            </w:rPr>
          </w:rPrChange>
        </w:rPr>
        <w:instrText>dex de Enfermería&lt;/full-title&gt;&lt;/periodical&gt;&lt;pages&gt;45-49&lt;/pages&gt;&lt;volume&gt;22&lt;/volume&gt;&lt;number&gt;1-2&lt;/number&gt;&lt;dates&gt;&lt;year&gt;2013&lt;/year&gt;&lt;/dates&gt;&lt;isbn&gt;1132-1296&lt;/isbn&gt;&lt;urls&gt;&lt;/urls&gt;&lt;/record&gt;&lt;/Cite&gt;&lt;/EndNote&gt;</w:instrText>
      </w:r>
      <w:r w:rsidRPr="00442274">
        <w:rPr>
          <w:rFonts w:ascii="Arial" w:eastAsia="Calibri" w:hAnsi="Arial" w:cs="Arial"/>
          <w:rPrChange w:id="1851" w:author="Yimi" w:date="2024-01-31T12:44:00Z">
            <w:rPr>
              <w:rFonts w:ascii="Arial" w:eastAsia="Calibri" w:hAnsi="Arial" w:cs="Arial"/>
            </w:rPr>
          </w:rPrChange>
        </w:rPr>
        <w:fldChar w:fldCharType="separate"/>
      </w:r>
      <w:r w:rsidRPr="00442274">
        <w:rPr>
          <w:rFonts w:ascii="Arial" w:eastAsia="Calibri" w:hAnsi="Arial" w:cs="Arial"/>
          <w:rPrChange w:id="1852" w:author="Yimi" w:date="2024-01-31T12:44:00Z">
            <w:rPr>
              <w:rFonts w:ascii="Arial" w:eastAsia="Calibri" w:hAnsi="Arial" w:cs="Arial"/>
            </w:rPr>
          </w:rPrChange>
        </w:rPr>
        <w:t>(23</w:t>
      </w:r>
      <w:r w:rsidRPr="00442274">
        <w:rPr>
          <w:rPrChange w:id="1853" w:author="Yimi" w:date="2024-01-31T12:44:00Z">
            <w:rPr/>
          </w:rPrChange>
        </w:rPr>
        <w:fldChar w:fldCharType="begin"/>
      </w:r>
      <w:r w:rsidRPr="00442274">
        <w:rPr>
          <w:rPrChange w:id="1854" w:author="Yimi" w:date="2024-01-31T12:44:00Z">
            <w:rPr/>
          </w:rPrChange>
        </w:rPr>
        <w:instrText xml:space="preserve"> HYPERLINK \h </w:instrText>
      </w:r>
      <w:r w:rsidRPr="00442274">
        <w:rPr>
          <w:rPrChange w:id="1855" w:author="Yimi" w:date="2024-01-31T12:44:00Z">
            <w:rPr/>
          </w:rPrChange>
        </w:rPr>
        <w:fldChar w:fldCharType="separate"/>
      </w:r>
      <w:r w:rsidRPr="00442274">
        <w:rPr>
          <w:rFonts w:ascii="Arial" w:eastAsia="Calibri" w:hAnsi="Arial" w:cs="Arial"/>
          <w:rPrChange w:id="1856" w:author="Yimi" w:date="2024-01-31T12:44:00Z">
            <w:rPr>
              <w:rFonts w:ascii="Arial" w:eastAsia="Calibri" w:hAnsi="Arial" w:cs="Arial"/>
            </w:rPr>
          </w:rPrChange>
        </w:rPr>
        <w:t>)</w:t>
      </w:r>
      <w:r w:rsidRPr="00442274">
        <w:rPr>
          <w:rFonts w:ascii="Arial" w:eastAsia="Calibri" w:hAnsi="Arial" w:cs="Arial"/>
          <w:rPrChange w:id="1857" w:author="Yimi" w:date="2024-01-31T12:44:00Z">
            <w:rPr>
              <w:rFonts w:ascii="Arial" w:eastAsia="Calibri" w:hAnsi="Arial" w:cs="Arial"/>
            </w:rPr>
          </w:rPrChange>
        </w:rPr>
        <w:fldChar w:fldCharType="end"/>
      </w:r>
      <w:r w:rsidRPr="00442274">
        <w:rPr>
          <w:rPrChange w:id="1858" w:author="Yimi" w:date="2024-01-31T12:44:00Z">
            <w:rPr/>
          </w:rPrChange>
        </w:rPr>
        <w:fldChar w:fldCharType="begin"/>
      </w:r>
      <w:r w:rsidRPr="00442274">
        <w:rPr>
          <w:rPrChange w:id="1859" w:author="Yimi" w:date="2024-01-31T12:44:00Z">
            <w:rPr/>
          </w:rPrChange>
        </w:rPr>
        <w:instrText xml:space="preserve"> HYPERLINK \h </w:instrText>
      </w:r>
      <w:r w:rsidRPr="00442274">
        <w:rPr>
          <w:rPrChange w:id="1860" w:author="Yimi" w:date="2024-01-31T12:44:00Z">
            <w:rPr/>
          </w:rPrChange>
        </w:rPr>
        <w:fldChar w:fldCharType="separate"/>
      </w:r>
      <w:r w:rsidRPr="00442274">
        <w:rPr>
          <w:rPrChange w:id="1861" w:author="Yimi" w:date="2024-01-31T12:44:00Z">
            <w:rPr/>
          </w:rPrChange>
        </w:rPr>
        <w:fldChar w:fldCharType="end"/>
      </w:r>
      <w:r w:rsidRPr="00442274">
        <w:rPr>
          <w:rFonts w:ascii="Arial" w:eastAsia="Calibri" w:hAnsi="Arial" w:cs="Arial"/>
          <w:rPrChange w:id="1862" w:author="Yimi" w:date="2024-01-31T12:44:00Z">
            <w:rPr>
              <w:rFonts w:ascii="Arial" w:eastAsia="Calibri" w:hAnsi="Arial" w:cs="Arial"/>
            </w:rPr>
          </w:rPrChange>
        </w:rPr>
        <w:fldChar w:fldCharType="end"/>
      </w:r>
      <w:r w:rsidRPr="00442274">
        <w:rPr>
          <w:rFonts w:ascii="Arial" w:eastAsia="Calibri" w:hAnsi="Arial" w:cs="Arial"/>
          <w:rPrChange w:id="1863" w:author="Yimi" w:date="2024-01-31T12:44:00Z">
            <w:rPr>
              <w:rFonts w:ascii="Arial" w:eastAsia="Calibri" w:hAnsi="Arial" w:cs="Arial"/>
            </w:rPr>
          </w:rPrChange>
        </w:rPr>
        <w:t>. En cambio, se ha s</w:t>
      </w:r>
      <w:r w:rsidRPr="00442274">
        <w:rPr>
          <w:rFonts w:ascii="Arial" w:eastAsia="Calibri" w:hAnsi="Arial" w:cs="Arial"/>
          <w:rPrChange w:id="1864" w:author="Yimi" w:date="2024-01-31T12:44:00Z">
            <w:rPr>
              <w:rFonts w:ascii="Arial" w:eastAsia="Calibri" w:hAnsi="Arial" w:cs="Arial"/>
            </w:rPr>
          </w:rPrChange>
        </w:rPr>
        <w:t xml:space="preserve">eñalado que tales conocimientos se recogen de forma limitada en las programaciones docentes de las enseñanzas universitarias </w:t>
      </w:r>
      <w:r w:rsidRPr="00442274">
        <w:rPr>
          <w:rPrChange w:id="1865" w:author="Yimi" w:date="2024-01-31T12:44:00Z">
            <w:rPr/>
          </w:rPrChange>
        </w:rPr>
        <w:fldChar w:fldCharType="begin"/>
      </w:r>
      <w:r w:rsidRPr="00442274">
        <w:rPr>
          <w:rFonts w:ascii="Arial" w:eastAsia="Calibri" w:hAnsi="Arial" w:cs="Arial"/>
          <w:rPrChange w:id="1866" w:author="Yimi" w:date="2024-01-31T12:44:00Z">
            <w:rPr>
              <w:rFonts w:ascii="Arial" w:eastAsia="Calibri" w:hAnsi="Arial" w:cs="Arial"/>
            </w:rPr>
          </w:rPrChange>
        </w:rPr>
        <w:instrText>ADDIN EN.CITE &lt;EndNote&gt;&lt;Cite&gt;&lt;Author&gt;García&lt;/Author&gt;&lt;Year&gt;2012&lt;/Year&gt;&lt;RecNum&gt;310&lt;/RecNum&gt;&lt;DisplayText&gt;(20)&lt;/DisplayText&gt;&lt;record&gt;&lt;re</w:instrText>
      </w:r>
      <w:r w:rsidRPr="00442274">
        <w:rPr>
          <w:rFonts w:ascii="Arial" w:eastAsia="Calibri" w:hAnsi="Arial" w:cs="Arial"/>
          <w:rPrChange w:id="1867" w:author="Yimi" w:date="2024-01-31T12:44:00Z">
            <w:rPr>
              <w:rFonts w:ascii="Arial" w:eastAsia="Calibri" w:hAnsi="Arial" w:cs="Arial"/>
            </w:rPr>
          </w:rPrChange>
        </w:rPr>
        <w:instrText>c-number&gt;310&lt;/rec-number&gt;&lt;foreign-keys&gt;&lt;key app="EN" db-id="ew255f9we5ax0ve5aa3vwrt1sx5p9v9f59xa"&gt;310&lt;/key&gt;&lt;/foreign-keys&gt;&lt;ref-type name="Journal Article"&gt;17&lt;/ref-type&gt;&lt;contributors&gt;&lt;authors&gt;&lt;author&gt;García, Mª Emilia Sánchez&lt;/author&gt;&lt;author&gt;Blas, Ismael Go</w:instrText>
      </w:r>
      <w:r w:rsidRPr="00442274">
        <w:rPr>
          <w:rFonts w:ascii="Arial" w:eastAsia="Calibri" w:hAnsi="Arial" w:cs="Arial"/>
          <w:rPrChange w:id="1868" w:author="Yimi" w:date="2024-01-31T12:44:00Z">
            <w:rPr>
              <w:rFonts w:ascii="Arial" w:eastAsia="Calibri" w:hAnsi="Arial" w:cs="Arial"/>
            </w:rPr>
          </w:rPrChange>
        </w:rPr>
        <w:instrText>nzález&lt;/author&gt;&lt;author&gt;Basterrechea, José María García&lt;/author&gt;&lt;/authors&gt;&lt;/contributors&gt;&lt;titles&gt;&lt;title&gt;Competencia de la enfermera hospitalaria en drogodependencias&lt;/title&gt;&lt;secondary-title&gt;Metas de enfermería&lt;/secondary-title&gt;&lt;/titles&gt;&lt;periodical&gt;&lt;full-tit</w:instrText>
      </w:r>
      <w:r w:rsidRPr="00442274">
        <w:rPr>
          <w:rFonts w:ascii="Arial" w:eastAsia="Calibri" w:hAnsi="Arial" w:cs="Arial"/>
          <w:rPrChange w:id="1869" w:author="Yimi" w:date="2024-01-31T12:44:00Z">
            <w:rPr>
              <w:rFonts w:ascii="Arial" w:eastAsia="Calibri" w:hAnsi="Arial" w:cs="Arial"/>
            </w:rPr>
          </w:rPrChange>
        </w:rPr>
        <w:instrText>le&gt;Metas de enfermería&lt;/full-title&gt;&lt;/periodical&gt;&lt;pages&gt;14-20&lt;/pages&gt;&lt;volume&gt;15&lt;/volume&gt;&lt;number&gt;9&lt;/number&gt;&lt;dates&gt;&lt;year&gt;2012&lt;/year&gt;&lt;/dates&gt;&lt;isbn&gt;1138-7262&lt;/isbn&gt;&lt;urls&gt;&lt;/urls&gt;&lt;/record&gt;&lt;/Cite&gt;&lt;/EndNote&gt;</w:instrText>
      </w:r>
      <w:r w:rsidRPr="00442274">
        <w:rPr>
          <w:rFonts w:ascii="Arial" w:eastAsia="Calibri" w:hAnsi="Arial" w:cs="Arial"/>
          <w:rPrChange w:id="1870" w:author="Yimi" w:date="2024-01-31T12:44:00Z">
            <w:rPr>
              <w:rFonts w:ascii="Arial" w:eastAsia="Calibri" w:hAnsi="Arial" w:cs="Arial"/>
            </w:rPr>
          </w:rPrChange>
        </w:rPr>
        <w:fldChar w:fldCharType="separate"/>
      </w:r>
      <w:r w:rsidRPr="00442274">
        <w:rPr>
          <w:rFonts w:ascii="Arial" w:eastAsia="Calibri" w:hAnsi="Arial" w:cs="Arial"/>
          <w:rPrChange w:id="1871" w:author="Yimi" w:date="2024-01-31T12:44:00Z">
            <w:rPr>
              <w:rFonts w:ascii="Arial" w:eastAsia="Calibri" w:hAnsi="Arial" w:cs="Arial"/>
            </w:rPr>
          </w:rPrChange>
        </w:rPr>
        <w:t>(24</w:t>
      </w:r>
      <w:r w:rsidRPr="00442274">
        <w:rPr>
          <w:rPrChange w:id="1872" w:author="Yimi" w:date="2024-01-31T12:44:00Z">
            <w:rPr/>
          </w:rPrChange>
        </w:rPr>
        <w:fldChar w:fldCharType="begin"/>
      </w:r>
      <w:r w:rsidRPr="00442274">
        <w:rPr>
          <w:rPrChange w:id="1873" w:author="Yimi" w:date="2024-01-31T12:44:00Z">
            <w:rPr/>
          </w:rPrChange>
        </w:rPr>
        <w:instrText xml:space="preserve"> HYPERLINK \h </w:instrText>
      </w:r>
      <w:r w:rsidRPr="00442274">
        <w:rPr>
          <w:rPrChange w:id="1874" w:author="Yimi" w:date="2024-01-31T12:44:00Z">
            <w:rPr/>
          </w:rPrChange>
        </w:rPr>
        <w:fldChar w:fldCharType="separate"/>
      </w:r>
      <w:r w:rsidRPr="00442274">
        <w:rPr>
          <w:rFonts w:ascii="Arial" w:eastAsia="Calibri" w:hAnsi="Arial" w:cs="Arial"/>
          <w:rPrChange w:id="1875" w:author="Yimi" w:date="2024-01-31T12:44:00Z">
            <w:rPr>
              <w:rFonts w:ascii="Arial" w:eastAsia="Calibri" w:hAnsi="Arial" w:cs="Arial"/>
            </w:rPr>
          </w:rPrChange>
        </w:rPr>
        <w:t>)</w:t>
      </w:r>
      <w:r w:rsidRPr="00442274">
        <w:rPr>
          <w:rFonts w:ascii="Arial" w:eastAsia="Calibri" w:hAnsi="Arial" w:cs="Arial"/>
          <w:rPrChange w:id="1876" w:author="Yimi" w:date="2024-01-31T12:44:00Z">
            <w:rPr>
              <w:rFonts w:ascii="Arial" w:eastAsia="Calibri" w:hAnsi="Arial" w:cs="Arial"/>
            </w:rPr>
          </w:rPrChange>
        </w:rPr>
        <w:fldChar w:fldCharType="end"/>
      </w:r>
      <w:r w:rsidRPr="00442274">
        <w:rPr>
          <w:rPrChange w:id="1877" w:author="Yimi" w:date="2024-01-31T12:44:00Z">
            <w:rPr/>
          </w:rPrChange>
        </w:rPr>
        <w:fldChar w:fldCharType="begin"/>
      </w:r>
      <w:r w:rsidRPr="00442274">
        <w:rPr>
          <w:rPrChange w:id="1878" w:author="Yimi" w:date="2024-01-31T12:44:00Z">
            <w:rPr/>
          </w:rPrChange>
        </w:rPr>
        <w:instrText xml:space="preserve"> HYPERLINK \h </w:instrText>
      </w:r>
      <w:r w:rsidRPr="00442274">
        <w:rPr>
          <w:rPrChange w:id="1879" w:author="Yimi" w:date="2024-01-31T12:44:00Z">
            <w:rPr/>
          </w:rPrChange>
        </w:rPr>
        <w:fldChar w:fldCharType="separate"/>
      </w:r>
      <w:r w:rsidRPr="00442274">
        <w:rPr>
          <w:rPrChange w:id="1880" w:author="Yimi" w:date="2024-01-31T12:44:00Z">
            <w:rPr/>
          </w:rPrChange>
        </w:rPr>
        <w:fldChar w:fldCharType="end"/>
      </w:r>
      <w:r w:rsidRPr="00442274">
        <w:rPr>
          <w:rFonts w:ascii="Arial" w:eastAsia="Calibri" w:hAnsi="Arial" w:cs="Arial"/>
          <w:rPrChange w:id="1881" w:author="Yimi" w:date="2024-01-31T12:44:00Z">
            <w:rPr>
              <w:rFonts w:ascii="Arial" w:eastAsia="Calibri" w:hAnsi="Arial" w:cs="Arial"/>
            </w:rPr>
          </w:rPrChange>
        </w:rPr>
        <w:fldChar w:fldCharType="end"/>
      </w:r>
      <w:r w:rsidRPr="00442274">
        <w:rPr>
          <w:rFonts w:ascii="Arial" w:eastAsia="Calibri" w:hAnsi="Arial" w:cs="Arial"/>
          <w:rPrChange w:id="1882" w:author="Yimi" w:date="2024-01-31T12:44:00Z">
            <w:rPr>
              <w:rFonts w:ascii="Arial" w:eastAsia="Calibri" w:hAnsi="Arial" w:cs="Arial"/>
            </w:rPr>
          </w:rPrChange>
        </w:rPr>
        <w:t xml:space="preserve">. </w:t>
      </w:r>
    </w:p>
    <w:p w:rsidR="002B03E0" w:rsidRPr="00442274" w:rsidRDefault="00442274">
      <w:pPr>
        <w:spacing w:after="200" w:line="360" w:lineRule="auto"/>
        <w:ind w:firstLine="709"/>
        <w:rPr>
          <w:rFonts w:ascii="Arial" w:eastAsia="Calibri" w:hAnsi="Arial" w:cs="Arial"/>
          <w:rPrChange w:id="1883" w:author="Yimi" w:date="2024-01-31T12:44:00Z">
            <w:rPr>
              <w:rFonts w:ascii="Arial" w:eastAsia="Calibri" w:hAnsi="Arial" w:cs="Arial"/>
            </w:rPr>
          </w:rPrChange>
        </w:rPr>
      </w:pPr>
      <w:commentRangeStart w:id="1884"/>
      <w:r w:rsidRPr="00442274">
        <w:rPr>
          <w:rFonts w:ascii="Arial" w:eastAsia="Calibri" w:hAnsi="Arial" w:cs="Arial"/>
          <w:rPrChange w:id="1885" w:author="Yimi" w:date="2024-01-31T12:44:00Z">
            <w:rPr>
              <w:rFonts w:ascii="Arial" w:eastAsia="Calibri" w:hAnsi="Arial" w:cs="Arial"/>
            </w:rPr>
          </w:rPrChange>
        </w:rPr>
        <w:t xml:space="preserve">Las carencias </w:t>
      </w:r>
      <w:r w:rsidRPr="00442274">
        <w:rPr>
          <w:rFonts w:ascii="Arial" w:eastAsia="Calibri" w:hAnsi="Arial" w:cs="Arial"/>
          <w:rPrChange w:id="1886" w:author="Yimi" w:date="2024-01-31T12:44:00Z">
            <w:rPr>
              <w:rFonts w:ascii="Arial" w:eastAsia="Calibri" w:hAnsi="Arial" w:cs="Arial"/>
            </w:rPr>
          </w:rPrChange>
        </w:rPr>
        <w:t xml:space="preserve">formativas del profesional  de </w:t>
      </w:r>
      <w:proofErr w:type="gramStart"/>
      <w:r w:rsidRPr="00442274">
        <w:rPr>
          <w:rFonts w:ascii="Arial" w:eastAsia="Calibri" w:hAnsi="Arial" w:cs="Arial"/>
          <w:rPrChange w:id="1887" w:author="Yimi" w:date="2024-01-31T12:44:00Z">
            <w:rPr>
              <w:rFonts w:ascii="Arial" w:eastAsia="Calibri" w:hAnsi="Arial" w:cs="Arial"/>
            </w:rPr>
          </w:rPrChange>
        </w:rPr>
        <w:t>enfermería relativas</w:t>
      </w:r>
      <w:proofErr w:type="gramEnd"/>
      <w:r w:rsidRPr="00442274">
        <w:rPr>
          <w:rFonts w:ascii="Arial" w:eastAsia="Calibri" w:hAnsi="Arial" w:cs="Arial"/>
          <w:rPrChange w:id="1888" w:author="Yimi" w:date="2024-01-31T12:44:00Z">
            <w:rPr>
              <w:rFonts w:ascii="Arial" w:eastAsia="Calibri" w:hAnsi="Arial" w:cs="Arial"/>
            </w:rPr>
          </w:rPrChange>
        </w:rPr>
        <w:t xml:space="preserve"> a población drogodependiente, </w:t>
      </w:r>
      <w:r w:rsidRPr="00442274">
        <w:rPr>
          <w:rFonts w:ascii="Arial" w:eastAsia="Calibri" w:hAnsi="Arial" w:cs="Arial"/>
          <w:rPrChange w:id="1889" w:author="Yimi" w:date="2024-01-31T12:44:00Z">
            <w:rPr>
              <w:rFonts w:ascii="Arial" w:eastAsia="Calibri" w:hAnsi="Arial" w:cs="Arial"/>
              <w:color w:val="70AD47" w:themeColor="accent6"/>
            </w:rPr>
          </w:rPrChange>
        </w:rPr>
        <w:t>a cuyas necesidades debe hacer frente a costa de un sobreesfuerzo de formación voluntaria o de importación de experiencias en ámbitos similares,</w:t>
      </w:r>
      <w:r w:rsidRPr="00442274">
        <w:rPr>
          <w:rFonts w:ascii="Arial" w:eastAsia="Calibri" w:hAnsi="Arial" w:cs="Arial"/>
          <w:rPrChange w:id="1890" w:author="Yimi" w:date="2024-01-31T12:44:00Z">
            <w:rPr>
              <w:rFonts w:ascii="Arial" w:eastAsia="Calibri" w:hAnsi="Arial" w:cs="Arial"/>
            </w:rPr>
          </w:rPrChange>
        </w:rPr>
        <w:t xml:space="preserve"> ponen de relieve en su quehac</w:t>
      </w:r>
      <w:r w:rsidRPr="00442274">
        <w:rPr>
          <w:rFonts w:ascii="Arial" w:eastAsia="Calibri" w:hAnsi="Arial" w:cs="Arial"/>
          <w:rPrChange w:id="1891" w:author="Yimi" w:date="2024-01-31T12:44:00Z">
            <w:rPr>
              <w:rFonts w:ascii="Arial" w:eastAsia="Calibri" w:hAnsi="Arial" w:cs="Arial"/>
            </w:rPr>
          </w:rPrChange>
        </w:rPr>
        <w:t>er laboral dentro de servicios concretos como es el caso de las urgencias hospitalarias</w:t>
      </w:r>
      <w:ins w:id="1892" w:author="González Riera, Francisco Javier" w:date="2015-07-22T12:05:00Z">
        <w:r w:rsidRPr="00442274">
          <w:rPr>
            <w:rFonts w:ascii="Arial" w:eastAsia="Calibri" w:hAnsi="Arial" w:cs="Arial"/>
            <w:rPrChange w:id="1893" w:author="Yimi" w:date="2024-01-31T12:44:00Z">
              <w:rPr>
                <w:rFonts w:ascii="Arial" w:eastAsia="Calibri" w:hAnsi="Arial" w:cs="Arial"/>
              </w:rPr>
            </w:rPrChange>
          </w:rPr>
          <w:t xml:space="preserve">. </w:t>
        </w:r>
      </w:ins>
      <w:del w:id="1894" w:author="González Riera, Francisco Javier" w:date="2015-07-22T12:05:00Z">
        <w:r w:rsidRPr="00442274">
          <w:rPr>
            <w:rFonts w:ascii="Arial" w:eastAsia="Calibri" w:hAnsi="Arial" w:cs="Arial"/>
            <w:rPrChange w:id="1895" w:author="Yimi" w:date="2024-01-31T12:44:00Z">
              <w:rPr>
                <w:rFonts w:ascii="Arial" w:eastAsia="Calibri" w:hAnsi="Arial" w:cs="Arial"/>
                <w:color w:val="ED7D31" w:themeColor="accent2"/>
              </w:rPr>
            </w:rPrChange>
          </w:rPr>
          <w:delText xml:space="preserve">, </w:delText>
        </w:r>
      </w:del>
      <w:ins w:id="1896" w:author="González Riera, Francisco Javier" w:date="2015-07-22T12:05:00Z">
        <w:r w:rsidRPr="00442274">
          <w:rPr>
            <w:rFonts w:ascii="Arial" w:eastAsia="Calibri" w:hAnsi="Arial" w:cs="Arial"/>
            <w:rPrChange w:id="1897" w:author="Yimi" w:date="2024-01-31T12:44:00Z">
              <w:rPr>
                <w:rFonts w:ascii="Arial" w:eastAsia="Calibri" w:hAnsi="Arial" w:cs="Arial"/>
                <w:color w:val="ED7D31" w:themeColor="accent2"/>
              </w:rPr>
            </w:rPrChange>
          </w:rPr>
          <w:t>D</w:t>
        </w:r>
      </w:ins>
      <w:del w:id="1898" w:author="González Riera, Francisco Javier" w:date="2015-07-22T12:05:00Z">
        <w:r w:rsidRPr="00442274">
          <w:rPr>
            <w:rFonts w:ascii="Arial" w:eastAsia="Calibri" w:hAnsi="Arial" w:cs="Arial"/>
            <w:rPrChange w:id="1899" w:author="Yimi" w:date="2024-01-31T12:44:00Z">
              <w:rPr>
                <w:rFonts w:ascii="Arial" w:eastAsia="Calibri" w:hAnsi="Arial" w:cs="Arial"/>
                <w:color w:val="ED7D31" w:themeColor="accent2"/>
              </w:rPr>
            </w:rPrChange>
          </w:rPr>
          <w:delText>d</w:delText>
        </w:r>
      </w:del>
      <w:r w:rsidRPr="00442274">
        <w:rPr>
          <w:rFonts w:ascii="Arial" w:eastAsia="Calibri" w:hAnsi="Arial" w:cs="Arial"/>
          <w:rPrChange w:id="1900" w:author="Yimi" w:date="2024-01-31T12:44:00Z">
            <w:rPr/>
          </w:rPrChange>
        </w:rPr>
        <w:t>esde</w:t>
      </w:r>
      <w:ins w:id="1901" w:author="González Riera, Francisco Javier" w:date="2015-07-22T12:05:00Z">
        <w:r w:rsidRPr="00442274">
          <w:rPr>
            <w:rFonts w:ascii="Arial" w:eastAsia="Calibri" w:hAnsi="Arial" w:cs="Arial"/>
            <w:rPrChange w:id="1902" w:author="Yimi" w:date="2024-01-31T12:44:00Z">
              <w:rPr>
                <w:rFonts w:ascii="Arial" w:eastAsia="Calibri" w:hAnsi="Arial" w:cs="Arial"/>
                <w:color w:val="ED7D31" w:themeColor="accent2"/>
              </w:rPr>
            </w:rPrChange>
          </w:rPr>
          <w:t xml:space="preserve"> este ámbito de trabajo</w:t>
        </w:r>
      </w:ins>
      <w:del w:id="1903" w:author="González Riera, Francisco Javier" w:date="2015-07-22T12:05:00Z">
        <w:r w:rsidRPr="00442274">
          <w:rPr>
            <w:rFonts w:ascii="Arial" w:eastAsia="Calibri" w:hAnsi="Arial" w:cs="Arial"/>
            <w:rPrChange w:id="1904" w:author="Yimi" w:date="2024-01-31T12:44:00Z">
              <w:rPr>
                <w:rFonts w:ascii="Arial" w:eastAsia="Calibri" w:hAnsi="Arial" w:cs="Arial"/>
                <w:color w:val="ED7D31" w:themeColor="accent2"/>
              </w:rPr>
            </w:rPrChange>
          </w:rPr>
          <w:delText xml:space="preserve"> donde</w:delText>
        </w:r>
      </w:del>
      <w:r w:rsidRPr="00442274">
        <w:rPr>
          <w:rFonts w:ascii="Arial" w:eastAsia="Calibri" w:hAnsi="Arial" w:cs="Arial"/>
          <w:rPrChange w:id="1905" w:author="Yimi" w:date="2024-01-31T12:44:00Z">
            <w:rPr/>
          </w:rPrChange>
        </w:rPr>
        <w:t xml:space="preserve"> </w:t>
      </w:r>
      <w:r w:rsidRPr="00442274">
        <w:rPr>
          <w:rFonts w:ascii="Arial" w:eastAsia="Calibri" w:hAnsi="Arial" w:cs="Arial"/>
          <w:rPrChange w:id="1906" w:author="Yimi" w:date="2024-01-31T12:44:00Z">
            <w:rPr>
              <w:rFonts w:ascii="Arial" w:eastAsia="Calibri" w:hAnsi="Arial" w:cs="Arial"/>
            </w:rPr>
          </w:rPrChange>
        </w:rPr>
        <w:t xml:space="preserve">se han reportado dificultades en la asistencia sanitaria derivadas de las actitudes profesionales, de la imagen social de aquel </w:t>
      </w:r>
      <w:proofErr w:type="gramStart"/>
      <w:r w:rsidRPr="00442274">
        <w:rPr>
          <w:rFonts w:ascii="Arial" w:eastAsia="Calibri" w:hAnsi="Arial" w:cs="Arial"/>
          <w:rPrChange w:id="1907" w:author="Yimi" w:date="2024-01-31T12:44:00Z">
            <w:rPr>
              <w:rFonts w:ascii="Arial" w:eastAsia="Calibri" w:hAnsi="Arial" w:cs="Arial"/>
            </w:rPr>
          </w:rPrChange>
        </w:rPr>
        <w:t>c</w:t>
      </w:r>
      <w:r w:rsidRPr="00442274">
        <w:rPr>
          <w:rFonts w:ascii="Arial" w:eastAsia="Calibri" w:hAnsi="Arial" w:cs="Arial"/>
          <w:rPrChange w:id="1908" w:author="Yimi" w:date="2024-01-31T12:44:00Z">
            <w:rPr>
              <w:rFonts w:ascii="Arial" w:eastAsia="Calibri" w:hAnsi="Arial" w:cs="Arial"/>
            </w:rPr>
          </w:rPrChange>
        </w:rPr>
        <w:t>olectivo</w:t>
      </w:r>
      <w:proofErr w:type="gramEnd"/>
      <w:r w:rsidRPr="00442274">
        <w:rPr>
          <w:rFonts w:ascii="Arial" w:eastAsia="Calibri" w:hAnsi="Arial" w:cs="Arial"/>
          <w:rPrChange w:id="1909" w:author="Yimi" w:date="2024-01-31T12:44:00Z">
            <w:rPr>
              <w:rFonts w:ascii="Arial" w:eastAsia="Calibri" w:hAnsi="Arial" w:cs="Arial"/>
            </w:rPr>
          </w:rPrChange>
        </w:rPr>
        <w:t>, o del manejo de habilidades comunicativas, entre otras</w:t>
      </w:r>
      <w:ins w:id="1910" w:author="González Riera, Francisco Javier" w:date="2015-07-22T12:04:00Z">
        <w:r w:rsidRPr="00442274">
          <w:rPr>
            <w:rFonts w:ascii="Arial" w:eastAsia="Calibri" w:hAnsi="Arial" w:cs="Arial"/>
            <w:rPrChange w:id="1911" w:author="Yimi" w:date="2024-01-31T12:44:00Z">
              <w:rPr>
                <w:rFonts w:ascii="Arial" w:eastAsia="Calibri" w:hAnsi="Arial" w:cs="Arial"/>
                <w:color w:val="ED7D31" w:themeColor="accent2"/>
              </w:rPr>
            </w:rPrChange>
          </w:rPr>
          <w:t>. A</w:t>
        </w:r>
      </w:ins>
      <w:del w:id="1912" w:author="González Riera, Francisco Javier" w:date="2015-07-22T12:04:00Z">
        <w:r w:rsidRPr="00442274">
          <w:rPr>
            <w:rFonts w:ascii="Arial" w:eastAsia="Calibri" w:hAnsi="Arial" w:cs="Arial"/>
            <w:rPrChange w:id="1913" w:author="Yimi" w:date="2024-01-31T12:44:00Z">
              <w:rPr>
                <w:rFonts w:ascii="Arial" w:eastAsia="Calibri" w:hAnsi="Arial" w:cs="Arial"/>
                <w:color w:val="ED7D31" w:themeColor="accent2"/>
              </w:rPr>
            </w:rPrChange>
          </w:rPr>
          <w:delText>; a</w:delText>
        </w:r>
      </w:del>
      <w:r w:rsidRPr="00442274">
        <w:rPr>
          <w:rFonts w:ascii="Arial" w:eastAsia="Calibri" w:hAnsi="Arial" w:cs="Arial"/>
          <w:rPrChange w:id="1914" w:author="Yimi" w:date="2024-01-31T12:44:00Z">
            <w:rPr/>
          </w:rPrChange>
        </w:rPr>
        <w:t xml:space="preserve"> todo lo </w:t>
      </w:r>
      <w:ins w:id="1915" w:author="González Riera, Francisco Javier" w:date="2015-07-22T12:04:00Z">
        <w:r w:rsidRPr="00442274">
          <w:rPr>
            <w:rFonts w:ascii="Arial" w:eastAsia="Calibri" w:hAnsi="Arial" w:cs="Arial"/>
            <w:rPrChange w:id="1916" w:author="Yimi" w:date="2024-01-31T12:44:00Z">
              <w:rPr>
                <w:rFonts w:ascii="Arial" w:eastAsia="Calibri" w:hAnsi="Arial" w:cs="Arial"/>
                <w:color w:val="ED7D31" w:themeColor="accent2"/>
              </w:rPr>
            </w:rPrChange>
          </w:rPr>
          <w:t xml:space="preserve">anterior </w:t>
        </w:r>
      </w:ins>
      <w:r w:rsidRPr="00442274">
        <w:rPr>
          <w:rFonts w:ascii="Arial" w:eastAsia="Calibri" w:hAnsi="Arial" w:cs="Arial"/>
          <w:rPrChange w:id="1917" w:author="Yimi" w:date="2024-01-31T12:44:00Z">
            <w:rPr>
              <w:rFonts w:ascii="Arial" w:eastAsia="Calibri" w:hAnsi="Arial" w:cs="Arial"/>
            </w:rPr>
          </w:rPrChange>
        </w:rPr>
        <w:t>que hay que añadir</w:t>
      </w:r>
      <w:ins w:id="1918" w:author="Usuario" w:date="2015-07-08T21:21:00Z">
        <w:r w:rsidRPr="00442274">
          <w:rPr>
            <w:rFonts w:ascii="Arial" w:eastAsia="Calibri" w:hAnsi="Arial" w:cs="Arial"/>
            <w:rPrChange w:id="1919" w:author="Yimi" w:date="2024-01-31T12:44:00Z">
              <w:rPr>
                <w:rFonts w:ascii="Arial" w:eastAsia="Calibri" w:hAnsi="Arial" w:cs="Arial"/>
              </w:rPr>
            </w:rPrChange>
          </w:rPr>
          <w:t>,</w:t>
        </w:r>
      </w:ins>
      <w:r w:rsidRPr="00442274">
        <w:rPr>
          <w:rFonts w:ascii="Arial" w:eastAsia="Calibri" w:hAnsi="Arial" w:cs="Arial"/>
          <w:rPrChange w:id="1920" w:author="Yimi" w:date="2024-01-31T12:44:00Z">
            <w:rPr>
              <w:rFonts w:ascii="Arial" w:eastAsia="Calibri" w:hAnsi="Arial" w:cs="Arial"/>
            </w:rPr>
          </w:rPrChange>
        </w:rPr>
        <w:t xml:space="preserve"> por si fuera poco, la ausencia de protocolos adecuados y la carestía de los recursos necesarios </w:t>
      </w:r>
      <w:r w:rsidRPr="00442274">
        <w:rPr>
          <w:rPrChange w:id="1921" w:author="Yimi" w:date="2024-01-31T12:44:00Z">
            <w:rPr/>
          </w:rPrChange>
        </w:rPr>
        <w:fldChar w:fldCharType="begin"/>
      </w:r>
      <w:r w:rsidRPr="00442274">
        <w:rPr>
          <w:rFonts w:ascii="Arial" w:eastAsia="Calibri" w:hAnsi="Arial" w:cs="Arial"/>
          <w:rPrChange w:id="1922" w:author="Yimi" w:date="2024-01-31T12:44:00Z">
            <w:rPr>
              <w:rFonts w:ascii="Arial" w:eastAsia="Calibri" w:hAnsi="Arial" w:cs="Arial"/>
            </w:rPr>
          </w:rPrChange>
        </w:rPr>
        <w:instrText>ADDIN EN.CITE &lt;EndNote&gt;&lt;Cite&gt;&lt;Author&gt;López Alabarce&lt;</w:instrText>
      </w:r>
      <w:r w:rsidRPr="00442274">
        <w:rPr>
          <w:rFonts w:ascii="Arial" w:eastAsia="Calibri" w:hAnsi="Arial" w:cs="Arial"/>
          <w:rPrChange w:id="1923" w:author="Yimi" w:date="2024-01-31T12:44:00Z">
            <w:rPr>
              <w:rFonts w:ascii="Arial" w:eastAsia="Calibri" w:hAnsi="Arial" w:cs="Arial"/>
            </w:rPr>
          </w:rPrChange>
        </w:rPr>
        <w:instrText>/Author&gt;&lt;Year&gt;2014&lt;/Year&gt;&lt;RecNum&gt;311&lt;/RecNum&gt;&lt;DisplayText&gt;(21)&lt;/DisplayText&gt;&lt;record&gt;&lt;rec-number&gt;311&lt;/rec-number&gt;&lt;foreign-keys&gt;&lt;key app="EN" db-id="ew255f9we5ax0ve5aa3vwrt1sx5p9v9f59xa"&gt;311&lt;/key&gt;&lt;/foreign-keys&gt;&lt;ref-type name="Journal Article"&gt;17&lt;/ref-type&gt;&lt;</w:instrText>
      </w:r>
      <w:r w:rsidRPr="00442274">
        <w:rPr>
          <w:rFonts w:ascii="Arial" w:eastAsia="Calibri" w:hAnsi="Arial" w:cs="Arial"/>
          <w:rPrChange w:id="1924" w:author="Yimi" w:date="2024-01-31T12:44:00Z">
            <w:rPr>
              <w:rFonts w:ascii="Arial" w:eastAsia="Calibri" w:hAnsi="Arial" w:cs="Arial"/>
            </w:rPr>
          </w:rPrChange>
        </w:rPr>
        <w:instrText>contributors&gt;&lt;authors&gt;&lt;author&gt;López Alabarce, JA&lt;/author&gt;&lt;author&gt;Hernández Sánchez, D&lt;/author&gt;&lt;author&gt;Molina Mula, J&lt;/author&gt;&lt;author&gt;Fernández Medina, JM&lt;/author&gt;&lt;author&gt;Castaño Fernández, AI&lt;/author&gt;&lt;author&gt;Sanz Álvarez, E&lt;/author&gt;&lt;author&gt;Gelabert Binimel</w:instrText>
      </w:r>
      <w:r w:rsidRPr="00442274">
        <w:rPr>
          <w:rFonts w:ascii="Arial" w:eastAsia="Calibri" w:hAnsi="Arial" w:cs="Arial"/>
          <w:rPrChange w:id="1925" w:author="Yimi" w:date="2024-01-31T12:44:00Z">
            <w:rPr>
              <w:rFonts w:ascii="Arial" w:eastAsia="Calibri" w:hAnsi="Arial" w:cs="Arial"/>
            </w:rPr>
          </w:rPrChange>
        </w:rPr>
        <w:instrText>is, A&lt;/author&gt;&lt;author&gt;Montalbán Romero, M&lt;/author&gt;&lt;author&gt;González Trujillo, A&lt;/author&gt;&lt;author&gt;Carnicero Viñals, E&lt;/author&gt;&lt;/authors&gt;&lt;/contributors&gt;&lt;titles&gt;&lt;title&gt;Percepción, conocimientos y actitudes de las enfermeras de urgencias y salud mental frente al</w:instrText>
      </w:r>
      <w:r w:rsidRPr="00442274">
        <w:rPr>
          <w:rFonts w:ascii="Arial" w:eastAsia="Calibri" w:hAnsi="Arial" w:cs="Arial"/>
          <w:rPrChange w:id="1926" w:author="Yimi" w:date="2024-01-31T12:44:00Z">
            <w:rPr>
              <w:rFonts w:ascii="Arial" w:eastAsia="Calibri" w:hAnsi="Arial" w:cs="Arial"/>
            </w:rPr>
          </w:rPrChange>
        </w:rPr>
        <w:instrText xml:space="preserve"> alcoholismo y otras drogodependencias&lt;/title&gt;&lt;secondary-title&gt;Metas de Enfermería&lt;/secondary-title&gt;&lt;/titles&gt;&lt;periodical&gt;&lt;full-title&gt;Metas de enfermería&lt;/full-title&gt;&lt;/periodical&gt;&lt;pages&gt;22-31&lt;/pages&gt;&lt;volume&gt;17&lt;/volume&gt;&lt;number&gt;2&lt;/number&gt;&lt;dates&gt;&lt;year&gt;2014&lt;/ye</w:instrText>
      </w:r>
      <w:r w:rsidRPr="00442274">
        <w:rPr>
          <w:rFonts w:ascii="Arial" w:eastAsia="Calibri" w:hAnsi="Arial" w:cs="Arial"/>
          <w:rPrChange w:id="1927" w:author="Yimi" w:date="2024-01-31T12:44:00Z">
            <w:rPr>
              <w:rFonts w:ascii="Arial" w:eastAsia="Calibri" w:hAnsi="Arial" w:cs="Arial"/>
            </w:rPr>
          </w:rPrChange>
        </w:rPr>
        <w:instrText>ar&gt;&lt;/dates&gt;&lt;isbn&gt;1138-7262&lt;/isbn&gt;&lt;urls&gt;&lt;/urls&gt;&lt;/record&gt;&lt;/Cite&gt;&lt;/EndNote&gt;</w:instrText>
      </w:r>
      <w:commentRangeEnd w:id="1884"/>
      <w:r w:rsidRPr="00442274">
        <w:rPr>
          <w:rPrChange w:id="1928" w:author="Yimi" w:date="2024-01-31T12:44:00Z">
            <w:rPr/>
          </w:rPrChange>
        </w:rPr>
        <w:commentReference w:id="1884"/>
      </w:r>
      <w:r w:rsidRPr="00442274">
        <w:rPr>
          <w:rFonts w:ascii="Arial" w:eastAsia="Calibri" w:hAnsi="Arial" w:cs="Arial"/>
          <w:rPrChange w:id="1929" w:author="Yimi" w:date="2024-01-31T12:44:00Z">
            <w:rPr>
              <w:rFonts w:ascii="Arial" w:eastAsia="Calibri" w:hAnsi="Arial" w:cs="Arial"/>
            </w:rPr>
          </w:rPrChange>
        </w:rPr>
        <w:fldChar w:fldCharType="separate"/>
      </w:r>
      <w:r w:rsidRPr="00442274">
        <w:rPr>
          <w:rFonts w:ascii="Arial" w:eastAsia="Calibri" w:hAnsi="Arial" w:cs="Arial"/>
          <w:rPrChange w:id="1930" w:author="Yimi" w:date="2024-01-31T12:44:00Z">
            <w:rPr>
              <w:rFonts w:ascii="Arial" w:eastAsia="Calibri" w:hAnsi="Arial" w:cs="Arial"/>
            </w:rPr>
          </w:rPrChange>
        </w:rPr>
        <w:t>(25)</w:t>
      </w:r>
      <w:r w:rsidRPr="00442274">
        <w:rPr>
          <w:rFonts w:ascii="Arial" w:eastAsia="Calibri" w:hAnsi="Arial" w:cs="Arial"/>
          <w:rPrChange w:id="1931" w:author="Yimi" w:date="2024-01-31T12:44:00Z">
            <w:rPr>
              <w:rFonts w:ascii="Arial" w:eastAsia="Calibri" w:hAnsi="Arial" w:cs="Arial"/>
            </w:rPr>
          </w:rPrChange>
        </w:rPr>
        <w:fldChar w:fldCharType="end"/>
      </w:r>
      <w:r w:rsidRPr="00442274">
        <w:rPr>
          <w:rFonts w:ascii="Arial" w:eastAsia="Calibri" w:hAnsi="Arial" w:cs="Arial"/>
          <w:rPrChange w:id="1932" w:author="Yimi" w:date="2024-01-31T12:44:00Z">
            <w:rPr>
              <w:rFonts w:ascii="Arial" w:eastAsia="Calibri" w:hAnsi="Arial" w:cs="Arial"/>
            </w:rPr>
          </w:rPrChange>
        </w:rPr>
        <w:t>.</w:t>
      </w:r>
    </w:p>
    <w:p w:rsidR="002B03E0" w:rsidRPr="00442274" w:rsidRDefault="00442274">
      <w:pPr>
        <w:spacing w:after="200" w:line="360" w:lineRule="auto"/>
        <w:ind w:firstLine="709"/>
        <w:rPr>
          <w:rFonts w:ascii="Arial" w:eastAsia="Calibri" w:hAnsi="Arial" w:cs="Arial"/>
          <w:rPrChange w:id="1933" w:author="Yimi" w:date="2024-01-31T12:44:00Z">
            <w:rPr>
              <w:rFonts w:ascii="Arial" w:eastAsia="Calibri" w:hAnsi="Arial" w:cs="Arial"/>
            </w:rPr>
          </w:rPrChange>
        </w:rPr>
      </w:pPr>
      <w:r w:rsidRPr="00442274">
        <w:rPr>
          <w:rFonts w:ascii="Arial" w:eastAsia="Calibri" w:hAnsi="Arial" w:cs="Arial"/>
          <w:rPrChange w:id="1934" w:author="Yimi" w:date="2024-01-31T12:44:00Z">
            <w:rPr>
              <w:rFonts w:ascii="Arial" w:eastAsia="Calibri" w:hAnsi="Arial" w:cs="Arial"/>
            </w:rPr>
          </w:rPrChange>
        </w:rPr>
        <w:t>Y es que este tipo de pacientes son descritos dentro de la atención enfermera como complicados, en quienes concurren trastornos orgánicos y psicológicos, y perturbadores ta</w:t>
      </w:r>
      <w:r w:rsidRPr="00442274">
        <w:rPr>
          <w:rFonts w:ascii="Arial" w:eastAsia="Calibri" w:hAnsi="Arial" w:cs="Arial"/>
          <w:rPrChange w:id="1935" w:author="Yimi" w:date="2024-01-31T12:44:00Z">
            <w:rPr>
              <w:rFonts w:ascii="Arial" w:eastAsia="Calibri" w:hAnsi="Arial" w:cs="Arial"/>
            </w:rPr>
          </w:rPrChange>
        </w:rPr>
        <w:t xml:space="preserve">mbién del habitual funcionamiento de la unidad asistencial, lo que además viene a actuar como factor de estrés laboral </w:t>
      </w:r>
      <w:r w:rsidRPr="00442274">
        <w:rPr>
          <w:rPrChange w:id="1936" w:author="Yimi" w:date="2024-01-31T12:44:00Z">
            <w:rPr/>
          </w:rPrChange>
        </w:rPr>
        <w:fldChar w:fldCharType="begin"/>
      </w:r>
      <w:r w:rsidRPr="00442274">
        <w:rPr>
          <w:rFonts w:ascii="Arial" w:eastAsia="Calibri" w:hAnsi="Arial" w:cs="Arial"/>
          <w:rPrChange w:id="1937" w:author="Yimi" w:date="2024-01-31T12:44:00Z">
            <w:rPr>
              <w:rFonts w:ascii="Arial" w:eastAsia="Calibri" w:hAnsi="Arial" w:cs="Arial"/>
            </w:rPr>
          </w:rPrChange>
        </w:rPr>
        <w:instrText>ADDIN EN.CITE &lt;EndNote&gt;&lt;Cite&gt;&lt;Author&gt;Ortega&lt;/Author&gt;&lt;Year&gt;2013&lt;/Year&gt;&lt;RecNum&gt;312&lt;/RecNum&gt;&lt;DisplayText&gt;(22)&lt;/DisplayText&gt;&lt;record&gt;&lt;rec-numb</w:instrText>
      </w:r>
      <w:r w:rsidRPr="00442274">
        <w:rPr>
          <w:rFonts w:ascii="Arial" w:eastAsia="Calibri" w:hAnsi="Arial" w:cs="Arial"/>
          <w:rPrChange w:id="1938" w:author="Yimi" w:date="2024-01-31T12:44:00Z">
            <w:rPr>
              <w:rFonts w:ascii="Arial" w:eastAsia="Calibri" w:hAnsi="Arial" w:cs="Arial"/>
            </w:rPr>
          </w:rPrChange>
        </w:rPr>
        <w:instrText>er&gt;312&lt;/rec-number&gt;&lt;foreign-keys&gt;&lt;key app="EN" db-id="ew255f9we5ax0ve5aa3vwrt1sx5p9v9f59xa"&gt;312&lt;/key&gt;&lt;/foreign-keys&gt;&lt;ref-type name="Journal Article"&gt;17&lt;/ref-type&gt;&lt;contributors&gt;&lt;authors&gt;&lt;author&gt;Ortega, Lorena Bettancourt&lt;/author&gt;&lt;author&gt;Ventura, Carla Arena</w:instrText>
      </w:r>
      <w:r w:rsidRPr="00442274">
        <w:rPr>
          <w:rFonts w:ascii="Arial" w:eastAsia="Calibri" w:hAnsi="Arial" w:cs="Arial"/>
          <w:rPrChange w:id="1939" w:author="Yimi" w:date="2024-01-31T12:44:00Z">
            <w:rPr>
              <w:rFonts w:ascii="Arial" w:eastAsia="Calibri" w:hAnsi="Arial" w:cs="Arial"/>
            </w:rPr>
          </w:rPrChange>
        </w:rPr>
        <w:instrText>&lt;/author&gt;&lt;/authors&gt;&lt;/contributors&gt;&lt;titles&gt;&lt;title&gt;Estoy sola: la experiencia de las enfermeras en el cuidado del usuario de alcohol y drogas&lt;/title&gt;&lt;secondary-title&gt;Rev Esc Enferm USP&lt;/secondary-title&gt;&lt;/titles&gt;&lt;periodical&gt;&lt;full-title&gt;Rev Esc Enferm USP&lt;/ful</w:instrText>
      </w:r>
      <w:r w:rsidRPr="00442274">
        <w:rPr>
          <w:rFonts w:ascii="Arial" w:eastAsia="Calibri" w:hAnsi="Arial" w:cs="Arial"/>
          <w:rPrChange w:id="1940" w:author="Yimi" w:date="2024-01-31T12:44:00Z">
            <w:rPr>
              <w:rFonts w:ascii="Arial" w:eastAsia="Calibri" w:hAnsi="Arial" w:cs="Arial"/>
            </w:rPr>
          </w:rPrChange>
        </w:rPr>
        <w:instrText>l-title&gt;&lt;/periodical&gt;&lt;pages&gt;1381-8&lt;/pages&gt;&lt;volume&gt;47&lt;/volume&gt;&lt;number&gt;6&lt;/number&gt;&lt;dates&gt;&lt;year&gt;2013&lt;/year&gt;&lt;/dates&gt;&lt;urls&gt;&lt;/urls&gt;&lt;/record&gt;&lt;/Cite&gt;&lt;/EndNote&gt;</w:instrText>
      </w:r>
      <w:r w:rsidRPr="00442274">
        <w:rPr>
          <w:rFonts w:ascii="Arial" w:eastAsia="Calibri" w:hAnsi="Arial" w:cs="Arial"/>
          <w:rPrChange w:id="1941" w:author="Yimi" w:date="2024-01-31T12:44:00Z">
            <w:rPr>
              <w:rFonts w:ascii="Arial" w:eastAsia="Calibri" w:hAnsi="Arial" w:cs="Arial"/>
            </w:rPr>
          </w:rPrChange>
        </w:rPr>
        <w:fldChar w:fldCharType="separate"/>
      </w:r>
      <w:r w:rsidRPr="00442274">
        <w:rPr>
          <w:rFonts w:ascii="Arial" w:eastAsia="Calibri" w:hAnsi="Arial" w:cs="Arial"/>
          <w:rPrChange w:id="1942" w:author="Yimi" w:date="2024-01-31T12:44:00Z">
            <w:rPr>
              <w:rFonts w:ascii="Arial" w:eastAsia="Calibri" w:hAnsi="Arial" w:cs="Arial"/>
            </w:rPr>
          </w:rPrChange>
        </w:rPr>
        <w:t>(26)</w:t>
      </w:r>
      <w:r w:rsidRPr="00442274">
        <w:rPr>
          <w:rFonts w:ascii="Arial" w:eastAsia="Calibri" w:hAnsi="Arial" w:cs="Arial"/>
          <w:rPrChange w:id="1943" w:author="Yimi" w:date="2024-01-31T12:44:00Z">
            <w:rPr>
              <w:rFonts w:ascii="Arial" w:eastAsia="Calibri" w:hAnsi="Arial" w:cs="Arial"/>
            </w:rPr>
          </w:rPrChange>
        </w:rPr>
        <w:fldChar w:fldCharType="end"/>
      </w:r>
      <w:r w:rsidRPr="00442274">
        <w:rPr>
          <w:rFonts w:ascii="Arial" w:eastAsia="Calibri" w:hAnsi="Arial" w:cs="Arial"/>
          <w:rPrChange w:id="1944" w:author="Yimi" w:date="2024-01-31T12:44:00Z">
            <w:rPr>
              <w:rFonts w:ascii="Arial" w:eastAsia="Calibri" w:hAnsi="Arial" w:cs="Arial"/>
            </w:rPr>
          </w:rPrChange>
        </w:rPr>
        <w:t>.</w:t>
      </w:r>
    </w:p>
    <w:p w:rsidR="002B03E0" w:rsidRPr="00442274" w:rsidRDefault="00442274">
      <w:pPr>
        <w:spacing w:after="200" w:line="360" w:lineRule="auto"/>
        <w:ind w:firstLine="709"/>
        <w:jc w:val="both"/>
        <w:rPr>
          <w:rFonts w:ascii="Arial" w:eastAsia="Calibri" w:hAnsi="Arial" w:cs="Arial"/>
          <w:rPrChange w:id="1945" w:author="Yimi" w:date="2024-01-31T12:44:00Z">
            <w:rPr>
              <w:rFonts w:ascii="Arial" w:eastAsia="Calibri" w:hAnsi="Arial" w:cs="Arial"/>
              <w:color w:val="70AD47" w:themeColor="accent6"/>
            </w:rPr>
          </w:rPrChange>
        </w:rPr>
      </w:pPr>
      <w:r w:rsidRPr="00442274">
        <w:rPr>
          <w:rFonts w:ascii="Arial" w:eastAsia="Calibri" w:hAnsi="Arial" w:cs="Arial"/>
          <w:rPrChange w:id="1946" w:author="Yimi" w:date="2024-01-31T12:44:00Z">
            <w:rPr>
              <w:rFonts w:ascii="Arial" w:eastAsia="Calibri" w:hAnsi="Arial" w:cs="Arial"/>
              <w:color w:val="70AD47" w:themeColor="accent6"/>
            </w:rPr>
          </w:rPrChange>
        </w:rPr>
        <w:t>Es necesario fomentar el desarrollo de estrategias de intervención temprana, siguiendo las indica</w:t>
      </w:r>
      <w:r w:rsidRPr="00442274">
        <w:rPr>
          <w:rFonts w:ascii="Arial" w:eastAsia="Calibri" w:hAnsi="Arial" w:cs="Arial"/>
          <w:rPrChange w:id="1947" w:author="Yimi" w:date="2024-01-31T12:44:00Z">
            <w:rPr>
              <w:rFonts w:ascii="Arial" w:eastAsia="Calibri" w:hAnsi="Arial" w:cs="Arial"/>
              <w:color w:val="70AD47" w:themeColor="accent6"/>
            </w:rPr>
          </w:rPrChange>
        </w:rPr>
        <w:t xml:space="preserve">ciones que el Observatorio Europeo sobre Drogas y Toxicomanías (EMCDDA) </w:t>
      </w:r>
      <w:r w:rsidRPr="00442274">
        <w:rPr>
          <w:rPrChange w:id="1948" w:author="Yimi" w:date="2024-01-31T12:44:00Z">
            <w:rPr/>
          </w:rPrChange>
        </w:rPr>
        <w:fldChar w:fldCharType="begin"/>
      </w:r>
      <w:r w:rsidRPr="00442274">
        <w:rPr>
          <w:rFonts w:ascii="Arial" w:eastAsia="Calibri" w:hAnsi="Arial" w:cs="Arial"/>
          <w:rPrChange w:id="1949" w:author="Yimi" w:date="2024-01-31T12:44:00Z">
            <w:rPr>
              <w:rFonts w:ascii="Arial" w:eastAsia="Calibri" w:hAnsi="Arial" w:cs="Arial"/>
              <w:color w:val="70AD47"/>
            </w:rPr>
          </w:rPrChange>
        </w:rPr>
        <w:instrText xml:space="preserve">ADDIN EN.CITE &lt;EndNote&gt;&lt;Cite&gt;&lt;Author&gt;EMCDDA&lt;/Author&gt;&lt;Year&gt;2010&lt;/Year&gt;&lt;RecNum&gt;269&lt;/RecNum&gt;&lt;DisplayText&gt;(23)&lt;/DisplayText&gt;&lt;record&gt;&lt;rec-number&gt;269&lt;/rec-number&gt;&lt;foreign-keys&gt;&lt;key app="EN" </w:instrText>
      </w:r>
      <w:r w:rsidRPr="00442274">
        <w:rPr>
          <w:rFonts w:ascii="Arial" w:eastAsia="Calibri" w:hAnsi="Arial" w:cs="Arial"/>
          <w:rPrChange w:id="1950" w:author="Yimi" w:date="2024-01-31T12:44:00Z">
            <w:rPr>
              <w:rFonts w:ascii="Arial" w:eastAsia="Calibri" w:hAnsi="Arial" w:cs="Arial"/>
              <w:color w:val="70AD47"/>
            </w:rPr>
          </w:rPrChange>
        </w:rPr>
        <w:instrText>db-id="ew255f9we5ax0ve5aa3vwrt1sx5p9v9f59xa"&gt;269&lt;/key&gt;&lt;/foreign-keys&gt;&lt;ref-type name="Manuscript"&gt;36&lt;/ref-type&gt;&lt;contributors&gt;&lt;authors&gt;&lt;author&gt;EMCDDA &lt;/author&gt;&lt;/authors&gt;&lt;/contributors&gt;&lt;titles&gt;&lt;title&gt;Prevention and Evaluation Resources kit&lt;/title&gt;&lt;/titles&gt;&lt;da</w:instrText>
      </w:r>
      <w:r w:rsidRPr="00442274">
        <w:rPr>
          <w:rFonts w:ascii="Arial" w:eastAsia="Calibri" w:hAnsi="Arial" w:cs="Arial"/>
          <w:rPrChange w:id="1951" w:author="Yimi" w:date="2024-01-31T12:44:00Z">
            <w:rPr>
              <w:rFonts w:ascii="Arial" w:eastAsia="Calibri" w:hAnsi="Arial" w:cs="Arial"/>
              <w:color w:val="70AD47"/>
            </w:rPr>
          </w:rPrChange>
        </w:rPr>
        <w:instrText>tes&gt;&lt;year&gt;2010&lt;/year&gt;&lt;/dates&gt;&lt;pub-location&gt;Lisboa&lt;/pub-location&gt;&lt;urls&gt;&lt;/urls&gt;&lt;/record&gt;&lt;/Cite&gt;&lt;/EndNote&gt;</w:instrText>
      </w:r>
      <w:r w:rsidRPr="00442274">
        <w:rPr>
          <w:rFonts w:ascii="Arial" w:eastAsia="Calibri" w:hAnsi="Arial" w:cs="Arial"/>
          <w:rPrChange w:id="1952" w:author="Yimi" w:date="2024-01-31T12:44:00Z">
            <w:rPr>
              <w:rFonts w:ascii="Arial" w:eastAsia="Calibri" w:hAnsi="Arial" w:cs="Arial"/>
              <w:color w:val="70AD47"/>
            </w:rPr>
          </w:rPrChange>
        </w:rPr>
        <w:fldChar w:fldCharType="separate"/>
      </w:r>
      <w:r w:rsidRPr="00442274">
        <w:rPr>
          <w:rFonts w:ascii="Arial" w:eastAsia="Calibri" w:hAnsi="Arial" w:cs="Arial"/>
          <w:rPrChange w:id="1953" w:author="Yimi" w:date="2024-01-31T12:44:00Z">
            <w:rPr>
              <w:rFonts w:ascii="Arial" w:eastAsia="Calibri" w:hAnsi="Arial" w:cs="Arial"/>
              <w:color w:val="70AD47" w:themeColor="accent6"/>
            </w:rPr>
          </w:rPrChange>
        </w:rPr>
        <w:t>(27</w:t>
      </w:r>
      <w:r w:rsidRPr="00442274">
        <w:rPr>
          <w:rPrChange w:id="1954" w:author="Yimi" w:date="2024-01-31T12:44:00Z">
            <w:rPr/>
          </w:rPrChange>
        </w:rPr>
        <w:fldChar w:fldCharType="begin"/>
      </w:r>
      <w:r w:rsidRPr="00442274">
        <w:rPr>
          <w:rPrChange w:id="1955" w:author="Yimi" w:date="2024-01-31T12:44:00Z">
            <w:rPr/>
          </w:rPrChange>
        </w:rPr>
        <w:instrText xml:space="preserve"> HYPERLINK \h </w:instrText>
      </w:r>
      <w:r w:rsidRPr="00442274">
        <w:rPr>
          <w:rPrChange w:id="1956" w:author="Yimi" w:date="2024-01-31T12:44:00Z">
            <w:rPr/>
          </w:rPrChange>
        </w:rPr>
        <w:fldChar w:fldCharType="separate"/>
      </w:r>
      <w:r w:rsidRPr="00442274">
        <w:rPr>
          <w:rFonts w:ascii="Arial" w:eastAsia="Calibri" w:hAnsi="Arial" w:cs="Arial"/>
          <w:rPrChange w:id="1957" w:author="Yimi" w:date="2024-01-31T12:44:00Z">
            <w:rPr>
              <w:rFonts w:ascii="Arial" w:eastAsia="Calibri" w:hAnsi="Arial" w:cs="Arial"/>
              <w:color w:val="70AD47" w:themeColor="accent6"/>
            </w:rPr>
          </w:rPrChange>
        </w:rPr>
        <w:t>)</w:t>
      </w:r>
      <w:r w:rsidRPr="00442274">
        <w:rPr>
          <w:rFonts w:ascii="Arial" w:eastAsia="Calibri" w:hAnsi="Arial" w:cs="Arial"/>
          <w:rPrChange w:id="1958" w:author="Yimi" w:date="2024-01-31T12:44:00Z">
            <w:rPr>
              <w:rFonts w:ascii="Arial" w:eastAsia="Calibri" w:hAnsi="Arial" w:cs="Arial"/>
              <w:color w:val="70AD47" w:themeColor="accent6"/>
            </w:rPr>
          </w:rPrChange>
        </w:rPr>
        <w:fldChar w:fldCharType="end"/>
      </w:r>
      <w:r w:rsidRPr="00442274">
        <w:rPr>
          <w:rPrChange w:id="1959" w:author="Yimi" w:date="2024-01-31T12:44:00Z">
            <w:rPr/>
          </w:rPrChange>
        </w:rPr>
        <w:fldChar w:fldCharType="begin"/>
      </w:r>
      <w:r w:rsidRPr="00442274">
        <w:rPr>
          <w:rPrChange w:id="1960" w:author="Yimi" w:date="2024-01-31T12:44:00Z">
            <w:rPr/>
          </w:rPrChange>
        </w:rPr>
        <w:instrText xml:space="preserve"> HYPERLINK \h </w:instrText>
      </w:r>
      <w:r w:rsidRPr="00442274">
        <w:rPr>
          <w:rPrChange w:id="1961" w:author="Yimi" w:date="2024-01-31T12:44:00Z">
            <w:rPr/>
          </w:rPrChange>
        </w:rPr>
        <w:fldChar w:fldCharType="separate"/>
      </w:r>
      <w:r w:rsidRPr="00442274">
        <w:rPr>
          <w:rPrChange w:id="1962" w:author="Yimi" w:date="2024-01-31T12:44:00Z">
            <w:rPr/>
          </w:rPrChange>
        </w:rPr>
        <w:fldChar w:fldCharType="end"/>
      </w:r>
      <w:r w:rsidRPr="00442274">
        <w:rPr>
          <w:rFonts w:ascii="Arial" w:eastAsia="Calibri" w:hAnsi="Arial" w:cs="Arial"/>
          <w:rPrChange w:id="1963" w:author="Yimi" w:date="2024-01-31T12:44:00Z">
            <w:rPr>
              <w:rFonts w:ascii="Arial" w:eastAsia="Calibri" w:hAnsi="Arial" w:cs="Arial"/>
              <w:color w:val="70AD47"/>
            </w:rPr>
          </w:rPrChange>
        </w:rPr>
        <w:fldChar w:fldCharType="end"/>
      </w:r>
      <w:r w:rsidRPr="00442274">
        <w:rPr>
          <w:rFonts w:ascii="Arial" w:eastAsia="Calibri" w:hAnsi="Arial" w:cs="Arial"/>
          <w:rPrChange w:id="1964" w:author="Yimi" w:date="2024-01-31T12:44:00Z">
            <w:rPr>
              <w:rFonts w:ascii="Arial" w:eastAsia="Calibri" w:hAnsi="Arial" w:cs="Arial"/>
              <w:color w:val="70AD47" w:themeColor="accent6"/>
            </w:rPr>
          </w:rPrChange>
        </w:rPr>
        <w:t xml:space="preserve">, relativas a desarrollar </w:t>
      </w:r>
      <w:r w:rsidRPr="00442274">
        <w:rPr>
          <w:rFonts w:ascii="Arial" w:eastAsia="Calibri" w:hAnsi="Arial" w:cs="Arial"/>
          <w:i/>
          <w:iCs/>
          <w:rPrChange w:id="1965" w:author="Yimi" w:date="2024-01-31T12:44:00Z">
            <w:rPr>
              <w:rFonts w:ascii="Arial" w:eastAsia="Calibri" w:hAnsi="Arial" w:cs="Arial"/>
              <w:i/>
              <w:iCs/>
              <w:color w:val="70AD47" w:themeColor="accent6"/>
            </w:rPr>
          </w:rPrChange>
        </w:rPr>
        <w:t>programas de prevención indicada e intervención temprana</w:t>
      </w:r>
      <w:r w:rsidRPr="00442274">
        <w:rPr>
          <w:rFonts w:ascii="Arial" w:eastAsia="Calibri" w:hAnsi="Arial" w:cs="Arial"/>
          <w:rPrChange w:id="1966" w:author="Yimi" w:date="2024-01-31T12:44:00Z">
            <w:rPr>
              <w:rFonts w:ascii="Arial" w:eastAsia="Calibri" w:hAnsi="Arial" w:cs="Arial"/>
              <w:color w:val="70AD47" w:themeColor="accent6"/>
            </w:rPr>
          </w:rPrChange>
        </w:rPr>
        <w:t xml:space="preserve"> en los iniciales problemas co</w:t>
      </w:r>
      <w:r w:rsidRPr="00442274">
        <w:rPr>
          <w:rFonts w:ascii="Arial" w:eastAsia="Calibri" w:hAnsi="Arial" w:cs="Arial"/>
          <w:rPrChange w:id="1967" w:author="Yimi" w:date="2024-01-31T12:44:00Z">
            <w:rPr>
              <w:rFonts w:ascii="Arial" w:eastAsia="Calibri" w:hAnsi="Arial" w:cs="Arial"/>
              <w:color w:val="70AD47" w:themeColor="accent6"/>
            </w:rPr>
          </w:rPrChange>
        </w:rPr>
        <w:t>mportamentales, no tan solo ante el consumo problemático de drogas.</w:t>
      </w:r>
    </w:p>
    <w:p w:rsidR="002B03E0" w:rsidRPr="00442274" w:rsidRDefault="00442274">
      <w:pPr>
        <w:spacing w:after="200" w:line="360" w:lineRule="auto"/>
        <w:ind w:firstLine="709"/>
        <w:jc w:val="both"/>
        <w:rPr>
          <w:rFonts w:ascii="Arial" w:eastAsia="Calibri" w:hAnsi="Arial" w:cs="Arial"/>
          <w:rPrChange w:id="1968" w:author="Yimi" w:date="2024-01-31T12:44:00Z">
            <w:rPr>
              <w:rFonts w:ascii="Arial" w:eastAsia="Calibri" w:hAnsi="Arial" w:cs="Arial"/>
              <w:color w:val="70AD47" w:themeColor="accent6"/>
            </w:rPr>
          </w:rPrChange>
        </w:rPr>
      </w:pPr>
      <w:r w:rsidRPr="00442274">
        <w:rPr>
          <w:rFonts w:ascii="Arial" w:eastAsia="Calibri" w:hAnsi="Arial" w:cs="Arial"/>
          <w:rPrChange w:id="1969" w:author="Yimi" w:date="2024-01-31T12:44:00Z">
            <w:rPr>
              <w:rFonts w:ascii="Arial" w:eastAsia="Calibri" w:hAnsi="Arial" w:cs="Arial"/>
              <w:color w:val="70AD47" w:themeColor="accent6"/>
            </w:rPr>
          </w:rPrChange>
        </w:rPr>
        <w:t>En estos programas se debe actuar en los ámbitos familiar, escolar y comunitario, de manera coordinada y contando con todos los agentes implicados, incluyendo los habitualmente olvidados a</w:t>
      </w:r>
      <w:r w:rsidRPr="00442274">
        <w:rPr>
          <w:rFonts w:ascii="Arial" w:eastAsia="Calibri" w:hAnsi="Arial" w:cs="Arial"/>
          <w:rPrChange w:id="1970" w:author="Yimi" w:date="2024-01-31T12:44:00Z">
            <w:rPr>
              <w:rFonts w:ascii="Arial" w:eastAsia="Calibri" w:hAnsi="Arial" w:cs="Arial"/>
              <w:color w:val="70AD47" w:themeColor="accent6"/>
            </w:rPr>
          </w:rPrChange>
        </w:rPr>
        <w:t xml:space="preserve">dolescentes, que son los supuestos beneficiarios de este tipo de programas. Qué duda cabe que el tradicional papel de la enfermería desde la prevención y promoción de la salud en coordinación con todos estos agentes y ámbitos de actuación, pasa -siguiendo </w:t>
      </w:r>
      <w:r w:rsidRPr="00442274">
        <w:rPr>
          <w:rFonts w:ascii="Arial" w:eastAsia="Calibri" w:hAnsi="Arial" w:cs="Arial"/>
          <w:rPrChange w:id="1971" w:author="Yimi" w:date="2024-01-31T12:44:00Z">
            <w:rPr>
              <w:rFonts w:ascii="Arial" w:eastAsia="Calibri" w:hAnsi="Arial" w:cs="Arial"/>
              <w:color w:val="70AD47" w:themeColor="accent6"/>
            </w:rPr>
          </w:rPrChange>
        </w:rPr>
        <w:t xml:space="preserve">los Principios de Prevención de drogodependencias en Jóvenes de la OMS-, por el incremento y la mejora de su respuesta para actualizarla a  necesidades </w:t>
      </w:r>
      <w:r w:rsidRPr="00442274">
        <w:rPr>
          <w:rFonts w:ascii="Arial" w:eastAsia="Calibri" w:hAnsi="Arial" w:cs="Arial"/>
          <w:bCs/>
          <w:rPrChange w:id="1972" w:author="Yimi" w:date="2024-01-31T12:44:00Z">
            <w:rPr>
              <w:rFonts w:ascii="Arial" w:eastAsia="Calibri" w:hAnsi="Arial" w:cs="Arial"/>
              <w:bCs/>
              <w:color w:val="70AD47" w:themeColor="accent6"/>
            </w:rPr>
          </w:rPrChange>
        </w:rPr>
        <w:t>sociales básicas y de recreación mediante prácticas personales y culturales, tanto individuales como gru</w:t>
      </w:r>
      <w:r w:rsidRPr="00442274">
        <w:rPr>
          <w:rFonts w:ascii="Arial" w:eastAsia="Calibri" w:hAnsi="Arial" w:cs="Arial"/>
          <w:bCs/>
          <w:rPrChange w:id="1973" w:author="Yimi" w:date="2024-01-31T12:44:00Z">
            <w:rPr>
              <w:rFonts w:ascii="Arial" w:eastAsia="Calibri" w:hAnsi="Arial" w:cs="Arial"/>
              <w:bCs/>
              <w:color w:val="70AD47" w:themeColor="accent6"/>
            </w:rPr>
          </w:rPrChange>
        </w:rPr>
        <w:t>pales</w:t>
      </w:r>
      <w:del w:id="1974" w:author="Usuario" w:date="2015-07-08T21:22:00Z">
        <w:r w:rsidRPr="00442274">
          <w:rPr>
            <w:rFonts w:ascii="Arial" w:eastAsia="Calibri" w:hAnsi="Arial" w:cs="Arial"/>
            <w:bCs/>
            <w:rPrChange w:id="1975" w:author="Yimi" w:date="2024-01-31T12:44:00Z">
              <w:rPr>
                <w:rFonts w:ascii="Arial" w:eastAsia="Calibri" w:hAnsi="Arial" w:cs="Arial"/>
                <w:bCs/>
                <w:color w:val="70AD47" w:themeColor="accent6"/>
              </w:rPr>
            </w:rPrChange>
          </w:rPr>
          <w:delText>.</w:delText>
        </w:r>
      </w:del>
      <w:r w:rsidRPr="00442274">
        <w:rPr>
          <w:rFonts w:ascii="Arial" w:eastAsia="Calibri" w:hAnsi="Arial" w:cs="Arial"/>
          <w:bCs/>
          <w:rPrChange w:id="1976" w:author="Yimi" w:date="2024-01-31T12:44:00Z">
            <w:rPr>
              <w:rFonts w:ascii="Arial" w:eastAsia="Calibri" w:hAnsi="Arial" w:cs="Arial"/>
              <w:bCs/>
              <w:color w:val="70AD47" w:themeColor="accent6"/>
            </w:rPr>
          </w:rPrChange>
        </w:rPr>
        <w:t xml:space="preserve"> (28)</w:t>
      </w:r>
      <w:ins w:id="1977" w:author="Usuario" w:date="2015-07-08T21:22:00Z">
        <w:r w:rsidRPr="00442274">
          <w:rPr>
            <w:rFonts w:ascii="Arial" w:eastAsia="Calibri" w:hAnsi="Arial" w:cs="Arial"/>
            <w:bCs/>
            <w:rPrChange w:id="1978" w:author="Yimi" w:date="2024-01-31T12:44:00Z">
              <w:rPr>
                <w:rFonts w:ascii="Arial" w:eastAsia="Calibri" w:hAnsi="Arial" w:cs="Arial"/>
                <w:bCs/>
                <w:color w:val="70AD47" w:themeColor="accent6"/>
              </w:rPr>
            </w:rPrChange>
          </w:rPr>
          <w:t xml:space="preserve">. </w:t>
        </w:r>
        <w:r w:rsidRPr="00442274">
          <w:rPr>
            <w:rPrChange w:id="1979" w:author="Yimi" w:date="2024-01-31T12:44:00Z">
              <w:rPr/>
            </w:rPrChange>
          </w:rPr>
          <w:commentReference w:id="1980"/>
        </w:r>
      </w:ins>
    </w:p>
    <w:p w:rsidR="002B03E0" w:rsidRPr="00442274" w:rsidRDefault="002B03E0">
      <w:pPr>
        <w:spacing w:after="0" w:line="360" w:lineRule="auto"/>
        <w:ind w:left="360"/>
        <w:rPr>
          <w:rFonts w:ascii="Arial" w:eastAsia="Times New Roman" w:hAnsi="Arial" w:cs="Arial"/>
          <w:b/>
          <w:bCs/>
          <w:lang w:eastAsia="es-ES"/>
          <w:rPrChange w:id="1981" w:author="Yimi" w:date="2024-01-31T12:44:00Z">
            <w:rPr>
              <w:rFonts w:ascii="Arial" w:eastAsia="Times New Roman" w:hAnsi="Arial" w:cs="Arial"/>
              <w:b/>
              <w:bCs/>
              <w:lang w:eastAsia="es-ES"/>
            </w:rPr>
          </w:rPrChange>
        </w:rPr>
      </w:pPr>
    </w:p>
    <w:p w:rsidR="002B03E0" w:rsidRPr="00442274" w:rsidRDefault="00442274">
      <w:pPr>
        <w:spacing w:after="0" w:line="360" w:lineRule="auto"/>
        <w:ind w:left="360"/>
        <w:rPr>
          <w:rFonts w:ascii="Arial" w:eastAsia="Times New Roman" w:hAnsi="Arial" w:cs="Arial"/>
          <w:b/>
          <w:bCs/>
          <w:lang w:eastAsia="es-ES"/>
          <w:rPrChange w:id="1982" w:author="Yimi" w:date="2024-01-31T12:44:00Z">
            <w:rPr>
              <w:rFonts w:ascii="Arial" w:eastAsia="Times New Roman" w:hAnsi="Arial" w:cs="Arial"/>
              <w:b/>
              <w:bCs/>
              <w:color w:val="70AD47" w:themeColor="accent6"/>
              <w:lang w:eastAsia="es-ES"/>
            </w:rPr>
          </w:rPrChange>
        </w:rPr>
      </w:pPr>
      <w:r w:rsidRPr="00442274">
        <w:rPr>
          <w:rFonts w:ascii="Arial" w:eastAsia="Times New Roman" w:hAnsi="Arial" w:cs="Arial"/>
          <w:b/>
          <w:bCs/>
          <w:lang w:eastAsia="es-ES"/>
          <w:rPrChange w:id="1983" w:author="Yimi" w:date="2024-01-31T12:44:00Z">
            <w:rPr>
              <w:rFonts w:ascii="Arial" w:eastAsia="Times New Roman" w:hAnsi="Arial" w:cs="Arial"/>
              <w:b/>
              <w:bCs/>
              <w:color w:val="70AD47" w:themeColor="accent6"/>
              <w:lang w:eastAsia="es-ES"/>
            </w:rPr>
          </w:rPrChange>
        </w:rPr>
        <w:t>CONCLUSIONES</w:t>
      </w:r>
    </w:p>
    <w:p w:rsidR="002B03E0" w:rsidRPr="00442274" w:rsidRDefault="002B03E0">
      <w:pPr>
        <w:spacing w:after="200" w:line="360" w:lineRule="auto"/>
        <w:ind w:firstLine="709"/>
        <w:jc w:val="both"/>
        <w:rPr>
          <w:rFonts w:ascii="Arial" w:eastAsia="Calibri" w:hAnsi="Arial" w:cs="Arial"/>
          <w:rPrChange w:id="1984" w:author="Yimi" w:date="2024-01-31T12:44:00Z">
            <w:rPr>
              <w:rFonts w:ascii="Arial" w:eastAsia="Calibri" w:hAnsi="Arial" w:cs="Arial"/>
            </w:rPr>
          </w:rPrChange>
        </w:rPr>
      </w:pPr>
    </w:p>
    <w:p w:rsidR="002B03E0" w:rsidRPr="00442274" w:rsidRDefault="00442274">
      <w:pPr>
        <w:spacing w:after="200" w:line="360" w:lineRule="auto"/>
        <w:ind w:firstLine="709"/>
        <w:jc w:val="both"/>
        <w:rPr>
          <w:del w:id="1985" w:author="González Riera, Francisco Javier" w:date="2015-07-22T14:02:00Z"/>
          <w:rFonts w:ascii="Arial" w:eastAsia="Calibri" w:hAnsi="Arial" w:cs="Arial"/>
          <w:rPrChange w:id="1986" w:author="Yimi" w:date="2024-01-31T12:44:00Z">
            <w:rPr>
              <w:del w:id="1987" w:author="González Riera, Francisco Javier" w:date="2015-07-22T14:02:00Z"/>
              <w:rFonts w:ascii="Arial" w:eastAsia="Calibri" w:hAnsi="Arial" w:cs="Arial"/>
            </w:rPr>
          </w:rPrChange>
        </w:rPr>
      </w:pPr>
      <w:commentRangeStart w:id="1988"/>
      <w:r w:rsidRPr="00442274">
        <w:rPr>
          <w:rFonts w:ascii="Arial" w:eastAsia="Calibri" w:hAnsi="Arial" w:cs="Arial"/>
          <w:rPrChange w:id="1989" w:author="Yimi" w:date="2024-01-31T12:44:00Z">
            <w:rPr/>
          </w:rPrChange>
        </w:rPr>
        <w:lastRenderedPageBreak/>
        <w:t xml:space="preserve">La combinación de los factores </w:t>
      </w:r>
      <w:r w:rsidRPr="00442274">
        <w:rPr>
          <w:rFonts w:ascii="Arial" w:eastAsia="Calibri" w:hAnsi="Arial" w:cs="Arial"/>
          <w:rPrChange w:id="1990" w:author="Yimi" w:date="2024-01-31T12:44:00Z">
            <w:rPr>
              <w:rFonts w:ascii="Arial" w:eastAsia="Calibri" w:hAnsi="Arial" w:cs="Arial"/>
              <w:color w:val="70AD47" w:themeColor="accent6"/>
            </w:rPr>
          </w:rPrChange>
        </w:rPr>
        <w:t>que suelen estar en la base de los problemas de adicción,</w:t>
      </w:r>
      <w:r w:rsidRPr="00442274">
        <w:rPr>
          <w:rFonts w:ascii="Arial" w:eastAsia="Calibri" w:hAnsi="Arial" w:cs="Arial"/>
          <w:rPrChange w:id="1991" w:author="Yimi" w:date="2024-01-31T12:44:00Z">
            <w:rPr>
              <w:rFonts w:ascii="Arial" w:eastAsia="Calibri" w:hAnsi="Arial" w:cs="Arial"/>
            </w:rPr>
          </w:rPrChange>
        </w:rPr>
        <w:t xml:space="preserve"> </w:t>
      </w:r>
      <w:del w:id="1992" w:author="González Riera, Francisco Javier" w:date="2015-07-22T14:01:00Z">
        <w:r w:rsidRPr="00442274">
          <w:rPr>
            <w:rFonts w:ascii="Arial" w:eastAsia="Calibri" w:hAnsi="Arial" w:cs="Arial"/>
            <w:rPrChange w:id="1993" w:author="Yimi" w:date="2024-01-31T12:44:00Z">
              <w:rPr>
                <w:rFonts w:ascii="Arial" w:eastAsia="Calibri" w:hAnsi="Arial" w:cs="Arial"/>
                <w:color w:val="70AD47" w:themeColor="accent6"/>
              </w:rPr>
            </w:rPrChange>
          </w:rPr>
          <w:delText>-</w:delText>
        </w:r>
        <w:r w:rsidRPr="00442274">
          <w:rPr>
            <w:rFonts w:ascii="Arial" w:eastAsia="Calibri" w:hAnsi="Arial" w:cs="Arial"/>
            <w:i/>
            <w:rPrChange w:id="1994" w:author="Yimi" w:date="2024-01-31T12:44:00Z">
              <w:rPr>
                <w:rFonts w:ascii="Arial" w:eastAsia="Calibri" w:hAnsi="Arial" w:cs="Arial"/>
                <w:i/>
                <w:color w:val="70AD47" w:themeColor="accent6"/>
              </w:rPr>
            </w:rPrChange>
          </w:rPr>
          <w:delText xml:space="preserve">como p.e. conflictos en las aulas, discusiones en el ámbito familiar, fracaso escolar, absentismo laboral temprano,  bajo control de </w:delText>
        </w:r>
        <w:r w:rsidRPr="00442274">
          <w:rPr>
            <w:rFonts w:ascii="Arial" w:eastAsia="Calibri" w:hAnsi="Arial" w:cs="Arial"/>
            <w:i/>
            <w:rPrChange w:id="1995" w:author="Yimi" w:date="2024-01-31T12:44:00Z">
              <w:rPr>
                <w:rFonts w:ascii="Arial" w:eastAsia="Calibri" w:hAnsi="Arial" w:cs="Arial"/>
                <w:i/>
                <w:color w:val="70AD47" w:themeColor="accent6"/>
              </w:rPr>
            </w:rPrChange>
          </w:rPr>
          <w:delText>impulsos, baja tolerancia a frustraciones, problemas económicos, déficits de atención</w:delText>
        </w:r>
        <w:r w:rsidRPr="00442274">
          <w:rPr>
            <w:rFonts w:ascii="Arial" w:eastAsia="Calibri" w:hAnsi="Arial" w:cs="Arial"/>
            <w:rPrChange w:id="1996" w:author="Yimi" w:date="2024-01-31T12:44:00Z">
              <w:rPr>
                <w:rFonts w:ascii="Arial" w:eastAsia="Calibri" w:hAnsi="Arial" w:cs="Arial"/>
                <w:color w:val="70AD47" w:themeColor="accent6"/>
              </w:rPr>
            </w:rPrChange>
          </w:rPr>
          <w:delText>…-,</w:delText>
        </w:r>
      </w:del>
      <w:del w:id="1997" w:author="Usuario" w:date="2015-07-08T21:33:00Z">
        <w:r w:rsidRPr="00442274">
          <w:rPr>
            <w:rFonts w:ascii="Arial" w:eastAsia="Calibri" w:hAnsi="Arial" w:cs="Arial"/>
            <w:rPrChange w:id="1998" w:author="Yimi" w:date="2024-01-31T12:44:00Z">
              <w:rPr>
                <w:rFonts w:ascii="Arial" w:eastAsia="Calibri" w:hAnsi="Arial" w:cs="Arial"/>
                <w:color w:val="70AD47" w:themeColor="accent6"/>
              </w:rPr>
            </w:rPrChange>
          </w:rPr>
          <w:delText xml:space="preserve"> </w:delText>
        </w:r>
      </w:del>
      <w:r w:rsidRPr="00442274">
        <w:rPr>
          <w:rFonts w:ascii="Arial" w:eastAsia="Calibri" w:hAnsi="Arial" w:cs="Arial"/>
          <w:rPrChange w:id="1999" w:author="Yimi" w:date="2024-01-31T12:44:00Z">
            <w:rPr>
              <w:rFonts w:ascii="Arial" w:eastAsia="Calibri" w:hAnsi="Arial" w:cs="Arial"/>
            </w:rPr>
          </w:rPrChange>
        </w:rPr>
        <w:t xml:space="preserve"> necesita ser abordada desde estrategias globales en momentos iniciales para mejorar el pronóstico y la recuperación, así como para reducir costes económicos y humanos -</w:t>
      </w:r>
      <w:r w:rsidRPr="00442274">
        <w:rPr>
          <w:rFonts w:ascii="Arial" w:eastAsia="Calibri" w:hAnsi="Arial" w:cs="Arial"/>
          <w:i/>
          <w:iCs/>
          <w:rPrChange w:id="2000" w:author="Yimi" w:date="2024-01-31T12:44:00Z">
            <w:rPr>
              <w:rFonts w:ascii="Arial" w:eastAsia="Calibri" w:hAnsi="Arial" w:cs="Arial"/>
              <w:i/>
              <w:iCs/>
            </w:rPr>
          </w:rPrChange>
        </w:rPr>
        <w:t>argumento muy en boga actualmente</w:t>
      </w:r>
      <w:r w:rsidRPr="00442274">
        <w:rPr>
          <w:rFonts w:ascii="Arial" w:eastAsia="Calibri" w:hAnsi="Arial" w:cs="Arial"/>
          <w:rPrChange w:id="2001" w:author="Yimi" w:date="2024-01-31T12:44:00Z">
            <w:rPr>
              <w:rFonts w:ascii="Arial" w:eastAsia="Calibri" w:hAnsi="Arial" w:cs="Arial"/>
            </w:rPr>
          </w:rPrChange>
        </w:rPr>
        <w:t xml:space="preserve">-. </w:t>
      </w:r>
      <w:commentRangeEnd w:id="1988"/>
      <w:r w:rsidRPr="00442274">
        <w:rPr>
          <w:rPrChange w:id="2002" w:author="Yimi" w:date="2024-01-31T12:44:00Z">
            <w:rPr/>
          </w:rPrChange>
        </w:rPr>
        <w:commentReference w:id="1988"/>
      </w:r>
    </w:p>
    <w:p w:rsidR="002B03E0" w:rsidRPr="00442274" w:rsidRDefault="00442274">
      <w:pPr>
        <w:spacing w:after="200" w:line="360" w:lineRule="auto"/>
        <w:ind w:firstLine="709"/>
        <w:jc w:val="both"/>
        <w:rPr>
          <w:rFonts w:ascii="Arial" w:eastAsia="Calibri" w:hAnsi="Arial" w:cs="Arial"/>
          <w:rPrChange w:id="2003" w:author="Yimi" w:date="2024-01-31T12:44:00Z">
            <w:rPr>
              <w:rFonts w:ascii="Arial" w:eastAsia="Calibri" w:hAnsi="Arial" w:cs="Arial"/>
              <w:color w:val="70AD47" w:themeColor="accent6"/>
            </w:rPr>
          </w:rPrChange>
        </w:rPr>
      </w:pPr>
      <w:r w:rsidRPr="00442274">
        <w:rPr>
          <w:rFonts w:ascii="Arial" w:eastAsia="Calibri" w:hAnsi="Arial" w:cs="Arial"/>
          <w:rPrChange w:id="2004" w:author="Yimi" w:date="2024-01-31T12:44:00Z">
            <w:rPr>
              <w:rFonts w:ascii="Arial" w:eastAsia="Calibri" w:hAnsi="Arial" w:cs="Arial"/>
              <w:color w:val="70AD47" w:themeColor="accent6"/>
            </w:rPr>
          </w:rPrChange>
        </w:rPr>
        <w:t>Todos estos factores, ejemplos que recoge un ab</w:t>
      </w:r>
      <w:r w:rsidRPr="00442274">
        <w:rPr>
          <w:rFonts w:ascii="Arial" w:eastAsia="Calibri" w:hAnsi="Arial" w:cs="Arial"/>
          <w:rPrChange w:id="2005" w:author="Yimi" w:date="2024-01-31T12:44:00Z">
            <w:rPr>
              <w:rFonts w:ascii="Arial" w:eastAsia="Calibri" w:hAnsi="Arial" w:cs="Arial"/>
              <w:color w:val="70AD47" w:themeColor="accent6"/>
            </w:rPr>
          </w:rPrChange>
        </w:rPr>
        <w:t>ordaje de la problemática desde el Modelo Multifactorial de Adicciones descrito al inicio de este texto, no son ajenos a la enfermería como proveedora de cuidados de la población y desde su papel en los constructos de prevención y apoyo social desarrollado</w:t>
      </w:r>
      <w:r w:rsidRPr="00442274">
        <w:rPr>
          <w:rFonts w:ascii="Arial" w:eastAsia="Calibri" w:hAnsi="Arial" w:cs="Arial"/>
          <w:rPrChange w:id="2006" w:author="Yimi" w:date="2024-01-31T12:44:00Z">
            <w:rPr>
              <w:rFonts w:ascii="Arial" w:eastAsia="Calibri" w:hAnsi="Arial" w:cs="Arial"/>
              <w:color w:val="70AD47" w:themeColor="accent6"/>
            </w:rPr>
          </w:rPrChange>
        </w:rPr>
        <w:t xml:space="preserve">s anteriormente. </w:t>
      </w:r>
      <w:commentRangeStart w:id="2007"/>
      <w:r w:rsidRPr="00442274">
        <w:rPr>
          <w:rFonts w:ascii="Arial" w:eastAsia="Calibri" w:hAnsi="Arial" w:cs="Arial"/>
          <w:rPrChange w:id="2008" w:author="Yimi" w:date="2024-01-31T12:44:00Z">
            <w:rPr>
              <w:rFonts w:ascii="Arial" w:eastAsia="Calibri" w:hAnsi="Arial" w:cs="Arial"/>
              <w:color w:val="70AD47" w:themeColor="accent6"/>
            </w:rPr>
          </w:rPrChange>
        </w:rPr>
        <w:t xml:space="preserve">Esto </w:t>
      </w:r>
      <w:ins w:id="2009" w:author="González Riera, Francisco Javier" w:date="2015-07-22T12:07:00Z">
        <w:r w:rsidRPr="00442274">
          <w:rPr>
            <w:rFonts w:ascii="Arial" w:eastAsia="Calibri" w:hAnsi="Arial" w:cs="Arial"/>
            <w:rPrChange w:id="2010" w:author="Yimi" w:date="2024-01-31T12:44:00Z">
              <w:rPr>
                <w:rFonts w:ascii="Arial" w:eastAsia="Calibri" w:hAnsi="Arial" w:cs="Arial"/>
                <w:color w:val="ED7D31" w:themeColor="accent2"/>
              </w:rPr>
            </w:rPrChange>
          </w:rPr>
          <w:t xml:space="preserve">parece </w:t>
        </w:r>
      </w:ins>
      <w:del w:id="2011" w:author="González Riera, Francisco Javier" w:date="2015-07-22T12:07:00Z">
        <w:r w:rsidRPr="00442274">
          <w:rPr>
            <w:rFonts w:ascii="Arial" w:eastAsia="Calibri" w:hAnsi="Arial" w:cs="Arial"/>
            <w:rPrChange w:id="2012" w:author="Yimi" w:date="2024-01-31T12:44:00Z">
              <w:rPr>
                <w:rFonts w:ascii="Arial" w:eastAsia="Calibri" w:hAnsi="Arial" w:cs="Arial"/>
                <w:color w:val="ED7D31" w:themeColor="accent2"/>
              </w:rPr>
            </w:rPrChange>
          </w:rPr>
          <w:delText>quizás</w:delText>
        </w:r>
        <w:commentRangeEnd w:id="2007"/>
        <w:r w:rsidRPr="00442274">
          <w:rPr>
            <w:rPrChange w:id="2013" w:author="Yimi" w:date="2024-01-31T12:44:00Z">
              <w:rPr/>
            </w:rPrChange>
          </w:rPr>
          <w:commentReference w:id="2007"/>
        </w:r>
        <w:r w:rsidRPr="00442274">
          <w:rPr>
            <w:rFonts w:ascii="Arial" w:eastAsia="Calibri" w:hAnsi="Arial" w:cs="Arial"/>
            <w:rPrChange w:id="2014" w:author="Yimi" w:date="2024-01-31T12:44:00Z">
              <w:rPr>
                <w:rFonts w:ascii="Arial" w:eastAsia="Calibri" w:hAnsi="Arial" w:cs="Arial"/>
                <w:color w:val="ED7D31" w:themeColor="accent2"/>
              </w:rPr>
            </w:rPrChange>
          </w:rPr>
          <w:delText xml:space="preserve"> se </w:delText>
        </w:r>
      </w:del>
      <w:r w:rsidRPr="00442274">
        <w:rPr>
          <w:rFonts w:ascii="Arial" w:eastAsia="Calibri" w:hAnsi="Arial" w:cs="Arial"/>
          <w:rPrChange w:id="2015" w:author="Yimi" w:date="2024-01-31T12:44:00Z">
            <w:rPr/>
          </w:rPrChange>
        </w:rPr>
        <w:t>evidenc</w:t>
      </w:r>
      <w:ins w:id="2016" w:author="González Riera, Francisco Javier" w:date="2015-07-22T12:07:00Z">
        <w:r w:rsidRPr="00442274">
          <w:rPr>
            <w:rFonts w:ascii="Arial" w:eastAsia="Calibri" w:hAnsi="Arial" w:cs="Arial"/>
            <w:rPrChange w:id="2017" w:author="Yimi" w:date="2024-01-31T12:44:00Z">
              <w:rPr>
                <w:rFonts w:ascii="Arial" w:eastAsia="Calibri" w:hAnsi="Arial" w:cs="Arial"/>
                <w:color w:val="ED7D31" w:themeColor="accent2"/>
              </w:rPr>
            </w:rPrChange>
          </w:rPr>
          <w:t>iarse</w:t>
        </w:r>
      </w:ins>
      <w:del w:id="2018" w:author="González Riera, Francisco Javier" w:date="2015-07-22T12:07:00Z">
        <w:r w:rsidRPr="00442274">
          <w:rPr>
            <w:rFonts w:ascii="Arial" w:eastAsia="Calibri" w:hAnsi="Arial" w:cs="Arial"/>
            <w:rPrChange w:id="2019" w:author="Yimi" w:date="2024-01-31T12:44:00Z">
              <w:rPr>
                <w:rFonts w:ascii="Arial" w:eastAsia="Calibri" w:hAnsi="Arial" w:cs="Arial"/>
                <w:color w:val="ED7D31" w:themeColor="accent2"/>
              </w:rPr>
            </w:rPrChange>
          </w:rPr>
          <w:delText>ie</w:delText>
        </w:r>
      </w:del>
      <w:r w:rsidRPr="00442274">
        <w:rPr>
          <w:rFonts w:ascii="Arial" w:eastAsia="Calibri" w:hAnsi="Arial" w:cs="Arial"/>
          <w:rPrChange w:id="2020" w:author="Yimi" w:date="2024-01-31T12:44:00Z">
            <w:rPr/>
          </w:rPrChange>
        </w:rPr>
        <w:t xml:space="preserve"> </w:t>
      </w:r>
      <w:r w:rsidRPr="00442274">
        <w:rPr>
          <w:rFonts w:ascii="Arial" w:eastAsia="Calibri" w:hAnsi="Arial" w:cs="Arial"/>
          <w:rPrChange w:id="2021" w:author="Yimi" w:date="2024-01-31T12:44:00Z">
            <w:rPr>
              <w:rFonts w:ascii="Arial" w:eastAsia="Calibri" w:hAnsi="Arial" w:cs="Arial"/>
              <w:color w:val="70AD47" w:themeColor="accent6"/>
            </w:rPr>
          </w:rPrChange>
        </w:rPr>
        <w:t>especialmente en Atención Primaria,</w:t>
      </w:r>
      <w:del w:id="2022" w:author="Usuario" w:date="2015-07-08T21:31:00Z">
        <w:r w:rsidRPr="00442274">
          <w:rPr>
            <w:rFonts w:ascii="Arial" w:eastAsia="Calibri" w:hAnsi="Arial" w:cs="Arial"/>
            <w:rPrChange w:id="2023" w:author="Yimi" w:date="2024-01-31T12:44:00Z">
              <w:rPr>
                <w:rFonts w:ascii="Arial" w:eastAsia="Calibri" w:hAnsi="Arial" w:cs="Arial"/>
                <w:color w:val="70AD47" w:themeColor="accent6"/>
              </w:rPr>
            </w:rPrChange>
          </w:rPr>
          <w:delText xml:space="preserve"> </w:delText>
        </w:r>
      </w:del>
      <w:r w:rsidRPr="00442274">
        <w:rPr>
          <w:rFonts w:ascii="Arial" w:eastAsia="Calibri" w:hAnsi="Arial" w:cs="Arial"/>
          <w:rPrChange w:id="2024" w:author="Yimi" w:date="2024-01-31T12:44:00Z">
            <w:rPr>
              <w:rFonts w:ascii="Arial" w:eastAsia="Calibri" w:hAnsi="Arial" w:cs="Arial"/>
              <w:color w:val="70AD47" w:themeColor="accent6"/>
            </w:rPr>
          </w:rPrChange>
        </w:rPr>
        <w:t xml:space="preserve"> donde el seguimiento de las personas usuarias es más estrecho y continuado desde su papel fundamental asistencial y preventivo en los propios centros de salud,</w:t>
      </w:r>
      <w:del w:id="2025" w:author="Usuario" w:date="2015-07-08T21:32:00Z">
        <w:r w:rsidRPr="00442274">
          <w:rPr>
            <w:rFonts w:ascii="Arial" w:eastAsia="Calibri" w:hAnsi="Arial" w:cs="Arial"/>
            <w:rPrChange w:id="2026" w:author="Yimi" w:date="2024-01-31T12:44:00Z">
              <w:rPr>
                <w:rFonts w:ascii="Arial" w:eastAsia="Calibri" w:hAnsi="Arial" w:cs="Arial"/>
                <w:color w:val="70AD47" w:themeColor="accent6"/>
              </w:rPr>
            </w:rPrChange>
          </w:rPr>
          <w:delText xml:space="preserve"> </w:delText>
        </w:r>
      </w:del>
      <w:r w:rsidRPr="00442274">
        <w:rPr>
          <w:rFonts w:ascii="Arial" w:eastAsia="Calibri" w:hAnsi="Arial" w:cs="Arial"/>
          <w:rPrChange w:id="2027" w:author="Yimi" w:date="2024-01-31T12:44:00Z">
            <w:rPr>
              <w:rFonts w:ascii="Arial" w:eastAsia="Calibri" w:hAnsi="Arial" w:cs="Arial"/>
              <w:color w:val="70AD47" w:themeColor="accent6"/>
            </w:rPr>
          </w:rPrChange>
        </w:rPr>
        <w:t xml:space="preserve"> c</w:t>
      </w:r>
      <w:r w:rsidRPr="00442274">
        <w:rPr>
          <w:rFonts w:ascii="Arial" w:eastAsia="Calibri" w:hAnsi="Arial" w:cs="Arial"/>
          <w:rPrChange w:id="2028" w:author="Yimi" w:date="2024-01-31T12:44:00Z">
            <w:rPr>
              <w:rFonts w:ascii="Arial" w:eastAsia="Calibri" w:hAnsi="Arial" w:cs="Arial"/>
              <w:color w:val="70AD47" w:themeColor="accent6"/>
            </w:rPr>
          </w:rPrChange>
        </w:rPr>
        <w:t>omo en otros recursos donde colabora como centros educativos y del ámbito social.</w:t>
      </w:r>
      <w:del w:id="2029" w:author="Usuario" w:date="2015-07-08T21:32:00Z">
        <w:r w:rsidRPr="00442274">
          <w:rPr>
            <w:rFonts w:ascii="Arial" w:eastAsia="Calibri" w:hAnsi="Arial" w:cs="Arial"/>
            <w:rPrChange w:id="2030" w:author="Yimi" w:date="2024-01-31T12:44:00Z">
              <w:rPr>
                <w:rFonts w:ascii="Arial" w:eastAsia="Calibri" w:hAnsi="Arial" w:cs="Arial"/>
                <w:color w:val="70AD47" w:themeColor="accent6"/>
              </w:rPr>
            </w:rPrChange>
          </w:rPr>
          <w:delText xml:space="preserve"> </w:delText>
        </w:r>
      </w:del>
      <w:r w:rsidRPr="00442274">
        <w:rPr>
          <w:rFonts w:ascii="Arial" w:eastAsia="Calibri" w:hAnsi="Arial" w:cs="Arial"/>
          <w:rPrChange w:id="2031" w:author="Yimi" w:date="2024-01-31T12:44:00Z">
            <w:rPr>
              <w:rFonts w:ascii="Arial" w:eastAsia="Calibri" w:hAnsi="Arial" w:cs="Arial"/>
              <w:color w:val="70AD47" w:themeColor="accent6"/>
            </w:rPr>
          </w:rPrChange>
        </w:rPr>
        <w:t xml:space="preserve"> </w:t>
      </w:r>
      <w:ins w:id="2032" w:author="González Riera, Francisco Javier" w:date="2015-07-22T13:11:00Z">
        <w:r w:rsidRPr="00442274">
          <w:rPr>
            <w:rFonts w:ascii="Arial" w:eastAsia="Calibri" w:hAnsi="Arial" w:cs="Arial"/>
            <w:rPrChange w:id="2033" w:author="Yimi" w:date="2024-01-31T12:44:00Z">
              <w:rPr>
                <w:rFonts w:ascii="Arial" w:eastAsia="Calibri" w:hAnsi="Arial" w:cs="Arial"/>
                <w:color w:val="ED7D31" w:themeColor="accent2"/>
              </w:rPr>
            </w:rPrChange>
          </w:rPr>
          <w:t xml:space="preserve">Sin embargo </w:t>
        </w:r>
        <w:r w:rsidRPr="00442274">
          <w:rPr>
            <w:rFonts w:ascii="Arial" w:eastAsia="Calibri" w:hAnsi="Arial" w:cs="Arial"/>
            <w:rPrChange w:id="2034" w:author="Yimi" w:date="2024-01-31T12:44:00Z">
              <w:rPr>
                <w:rFonts w:ascii="Arial" w:eastAsia="Calibri" w:hAnsi="Arial" w:cs="Arial"/>
                <w:color w:val="70AD47" w:themeColor="accent6"/>
              </w:rPr>
            </w:rPrChange>
          </w:rPr>
          <w:t>e</w:t>
        </w:r>
      </w:ins>
      <w:commentRangeStart w:id="2035"/>
      <w:del w:id="2036" w:author="González Riera, Francisco Javier" w:date="2015-07-22T13:11:00Z">
        <w:r w:rsidRPr="00442274">
          <w:rPr>
            <w:rFonts w:ascii="Arial" w:eastAsia="Calibri" w:hAnsi="Arial" w:cs="Arial"/>
            <w:rPrChange w:id="2037" w:author="Yimi" w:date="2024-01-31T12:44:00Z">
              <w:rPr>
                <w:rFonts w:ascii="Arial" w:eastAsia="Calibri" w:hAnsi="Arial" w:cs="Arial"/>
                <w:color w:val="70AD47" w:themeColor="accent6"/>
              </w:rPr>
            </w:rPrChange>
          </w:rPr>
          <w:delText>Desgraciadamente e</w:delText>
        </w:r>
      </w:del>
      <w:r w:rsidRPr="00442274">
        <w:rPr>
          <w:rFonts w:ascii="Arial" w:eastAsia="Calibri" w:hAnsi="Arial" w:cs="Arial"/>
          <w:rPrChange w:id="2038" w:author="Yimi" w:date="2024-01-31T12:44:00Z">
            <w:rPr>
              <w:rFonts w:ascii="Arial" w:eastAsia="Calibri" w:hAnsi="Arial" w:cs="Arial"/>
              <w:color w:val="70AD47" w:themeColor="accent6"/>
            </w:rPr>
          </w:rPrChange>
        </w:rPr>
        <w:t>sta atención</w:t>
      </w:r>
      <w:ins w:id="2039" w:author="González Riera, Francisco Javier" w:date="2015-07-22T12:11:00Z">
        <w:r w:rsidRPr="00442274">
          <w:rPr>
            <w:rFonts w:ascii="Arial" w:eastAsia="Calibri" w:hAnsi="Arial" w:cs="Arial"/>
            <w:rPrChange w:id="2040" w:author="Yimi" w:date="2024-01-31T12:44:00Z">
              <w:rPr>
                <w:rFonts w:ascii="Arial" w:eastAsia="Calibri" w:hAnsi="Arial" w:cs="Arial"/>
                <w:color w:val="70AD47" w:themeColor="accent6"/>
              </w:rPr>
            </w:rPrChange>
          </w:rPr>
          <w:t xml:space="preserve"> </w:t>
        </w:r>
        <w:r w:rsidRPr="00442274">
          <w:rPr>
            <w:rFonts w:ascii="Arial" w:eastAsia="Calibri" w:hAnsi="Arial" w:cs="Arial"/>
            <w:rPrChange w:id="2041" w:author="Yimi" w:date="2024-01-31T12:44:00Z">
              <w:rPr>
                <w:rFonts w:ascii="Arial" w:eastAsia="Calibri" w:hAnsi="Arial" w:cs="Arial"/>
                <w:color w:val="ED7D31" w:themeColor="accent2"/>
              </w:rPr>
            </w:rPrChange>
          </w:rPr>
          <w:t>en Atención Primaria</w:t>
        </w:r>
      </w:ins>
      <w:r w:rsidRPr="00442274">
        <w:rPr>
          <w:rFonts w:ascii="Arial" w:eastAsia="Calibri" w:hAnsi="Arial" w:cs="Arial"/>
          <w:rPrChange w:id="2042" w:author="Yimi" w:date="2024-01-31T12:44:00Z">
            <w:rPr/>
          </w:rPrChange>
        </w:rPr>
        <w:t xml:space="preserve"> </w:t>
      </w:r>
      <w:r w:rsidRPr="00442274">
        <w:rPr>
          <w:rFonts w:ascii="Arial" w:eastAsia="Calibri" w:hAnsi="Arial" w:cs="Arial"/>
          <w:rPrChange w:id="2043" w:author="Yimi" w:date="2024-01-31T12:44:00Z">
            <w:rPr>
              <w:rFonts w:ascii="Arial" w:eastAsia="Calibri" w:hAnsi="Arial" w:cs="Arial"/>
              <w:color w:val="70AD47" w:themeColor="accent6"/>
            </w:rPr>
          </w:rPrChange>
        </w:rPr>
        <w:t xml:space="preserve">no siempre se enmarca dentro de un reconocimiento formal que ampare también procedimentalmente en cuanto a roles, protocolos y estrategias como </w:t>
      </w:r>
      <w:del w:id="2044" w:author="Usuario" w:date="2015-07-08T21:32:00Z">
        <w:r w:rsidRPr="00442274">
          <w:rPr>
            <w:rFonts w:ascii="Arial" w:eastAsia="Calibri" w:hAnsi="Arial" w:cs="Arial"/>
            <w:rPrChange w:id="2045" w:author="Yimi" w:date="2024-01-31T12:44:00Z">
              <w:rPr>
                <w:rFonts w:ascii="Arial" w:eastAsia="Calibri" w:hAnsi="Arial" w:cs="Arial"/>
                <w:color w:val="70AD47" w:themeColor="accent6"/>
              </w:rPr>
            </w:rPrChange>
          </w:rPr>
          <w:delText xml:space="preserve">el a </w:delText>
        </w:r>
      </w:del>
      <w:r w:rsidRPr="00442274">
        <w:rPr>
          <w:rFonts w:ascii="Arial" w:eastAsia="Calibri" w:hAnsi="Arial" w:cs="Arial"/>
          <w:rPrChange w:id="2046" w:author="Yimi" w:date="2024-01-31T12:44:00Z">
            <w:rPr>
              <w:rFonts w:ascii="Arial" w:eastAsia="Calibri" w:hAnsi="Arial" w:cs="Arial"/>
              <w:color w:val="70AD47" w:themeColor="accent6"/>
            </w:rPr>
          </w:rPrChange>
        </w:rPr>
        <w:t xml:space="preserve">la atención en España de las personas con problemas de adicción. </w:t>
      </w:r>
      <w:commentRangeStart w:id="2047"/>
      <w:del w:id="2048" w:author="González Riera, Francisco Javier" w:date="2015-07-22T12:09:00Z">
        <w:r w:rsidRPr="00442274">
          <w:rPr>
            <w:rFonts w:ascii="Arial" w:eastAsia="Calibri" w:hAnsi="Arial" w:cs="Arial"/>
            <w:rPrChange w:id="2049" w:author="Yimi" w:date="2024-01-31T12:44:00Z">
              <w:rPr>
                <w:rFonts w:ascii="Arial" w:eastAsia="Calibri" w:hAnsi="Arial" w:cs="Arial"/>
                <w:color w:val="70AD47" w:themeColor="accent6"/>
              </w:rPr>
            </w:rPrChange>
          </w:rPr>
          <w:delText xml:space="preserve">Esperemos que ejemplos como el “Modelo de </w:delText>
        </w:r>
        <w:r w:rsidRPr="00442274">
          <w:rPr>
            <w:rFonts w:ascii="Arial" w:eastAsia="Calibri" w:hAnsi="Arial" w:cs="Arial"/>
            <w:rPrChange w:id="2050" w:author="Yimi" w:date="2024-01-31T12:44:00Z">
              <w:rPr>
                <w:rFonts w:ascii="Arial" w:eastAsia="Calibri" w:hAnsi="Arial" w:cs="Arial"/>
                <w:color w:val="70AD47" w:themeColor="accent6"/>
              </w:rPr>
            </w:rPrChange>
          </w:rPr>
          <w:delText>Gestión Compartida de Casos, Interconsulta y Coordinación” utilizado en Andalucía se generalizean a otros ámbitos de actuación y regiones.</w:delText>
        </w:r>
      </w:del>
      <w:commentRangeEnd w:id="2035"/>
      <w:r w:rsidRPr="00442274">
        <w:rPr>
          <w:rPrChange w:id="2051" w:author="Yimi" w:date="2024-01-31T12:44:00Z">
            <w:rPr/>
          </w:rPrChange>
        </w:rPr>
        <w:commentReference w:id="2035"/>
      </w:r>
    </w:p>
    <w:p w:rsidR="002B03E0" w:rsidRPr="00442274" w:rsidRDefault="00442274">
      <w:pPr>
        <w:spacing w:after="200" w:line="360" w:lineRule="auto"/>
        <w:ind w:firstLine="709"/>
        <w:jc w:val="both"/>
        <w:rPr>
          <w:rFonts w:ascii="Arial" w:eastAsia="Calibri" w:hAnsi="Arial" w:cs="Arial"/>
          <w:rPrChange w:id="2052" w:author="Yimi" w:date="2024-01-31T12:44:00Z">
            <w:rPr>
              <w:rFonts w:ascii="Arial" w:eastAsia="Calibri" w:hAnsi="Arial" w:cs="Arial"/>
              <w:color w:val="70AD47" w:themeColor="accent6"/>
            </w:rPr>
          </w:rPrChange>
        </w:rPr>
      </w:pPr>
      <w:r w:rsidRPr="00442274">
        <w:rPr>
          <w:rFonts w:ascii="Arial" w:eastAsia="Calibri" w:hAnsi="Arial" w:cs="Arial"/>
          <w:rPrChange w:id="2053" w:author="Yimi" w:date="2024-01-31T12:44:00Z">
            <w:rPr>
              <w:rFonts w:ascii="Arial" w:eastAsia="Calibri" w:hAnsi="Arial" w:cs="Arial"/>
              <w:color w:val="70AD47" w:themeColor="accent6"/>
            </w:rPr>
          </w:rPrChange>
        </w:rPr>
        <w:t xml:space="preserve">Finalmente creemos que por un lado parece necesario proveer de una mayor formación específica desde la formación </w:t>
      </w:r>
      <w:r w:rsidRPr="00442274">
        <w:rPr>
          <w:rFonts w:ascii="Arial" w:eastAsia="Calibri" w:hAnsi="Arial" w:cs="Arial"/>
          <w:rPrChange w:id="2054" w:author="Yimi" w:date="2024-01-31T12:44:00Z">
            <w:rPr>
              <w:rFonts w:ascii="Arial" w:eastAsia="Calibri" w:hAnsi="Arial" w:cs="Arial"/>
              <w:color w:val="70AD47" w:themeColor="accent6"/>
            </w:rPr>
          </w:rPrChange>
        </w:rPr>
        <w:t>universitaria de enfermería en adicciones y por otro lado parece conveniente profundizar en investigaciones que describan y/o recopilen protocolos, modelos y estrategias de intervención en adicciones y su coordinación desde los ámbitos social y de la salud</w:t>
      </w:r>
      <w:r w:rsidRPr="00442274">
        <w:rPr>
          <w:rFonts w:ascii="Arial" w:eastAsia="Calibri" w:hAnsi="Arial" w:cs="Arial"/>
          <w:rPrChange w:id="2055" w:author="Yimi" w:date="2024-01-31T12:44:00Z">
            <w:rPr>
              <w:rFonts w:ascii="Arial" w:eastAsia="Calibri" w:hAnsi="Arial" w:cs="Arial"/>
              <w:color w:val="70AD47" w:themeColor="accent6"/>
            </w:rPr>
          </w:rPrChange>
        </w:rPr>
        <w:t xml:space="preserve"> con otros profesionales de enfermería y/o de otras disciplinas.</w:t>
      </w:r>
      <w:commentRangeEnd w:id="2047"/>
      <w:r w:rsidRPr="00442274">
        <w:rPr>
          <w:rPrChange w:id="2056" w:author="Yimi" w:date="2024-01-31T12:44:00Z">
            <w:rPr/>
          </w:rPrChange>
        </w:rPr>
        <w:commentReference w:id="2047"/>
      </w:r>
    </w:p>
    <w:p w:rsidR="002B03E0" w:rsidRPr="00442274" w:rsidRDefault="002B03E0">
      <w:pPr>
        <w:spacing w:beforeAutospacing="1" w:afterAutospacing="1" w:line="360" w:lineRule="auto"/>
        <w:ind w:left="360"/>
        <w:jc w:val="both"/>
        <w:rPr>
          <w:rFonts w:ascii="Arial" w:eastAsia="Times New Roman" w:hAnsi="Arial" w:cs="Arial"/>
          <w:b/>
          <w:bCs/>
          <w:lang w:eastAsia="es-ES"/>
          <w:rPrChange w:id="2057" w:author="Yimi" w:date="2024-01-31T12:44:00Z">
            <w:rPr>
              <w:rFonts w:ascii="Arial" w:eastAsia="Times New Roman" w:hAnsi="Arial" w:cs="Arial"/>
              <w:b/>
              <w:bCs/>
              <w:color w:val="70AD47" w:themeColor="accent6"/>
              <w:lang w:eastAsia="es-ES"/>
            </w:rPr>
          </w:rPrChange>
        </w:rPr>
      </w:pPr>
    </w:p>
    <w:p w:rsidR="002B03E0" w:rsidRPr="00442274" w:rsidRDefault="00442274">
      <w:pPr>
        <w:spacing w:beforeAutospacing="1" w:afterAutospacing="1" w:line="360" w:lineRule="auto"/>
        <w:ind w:left="360"/>
        <w:jc w:val="both"/>
        <w:rPr>
          <w:rFonts w:ascii="Arial" w:eastAsia="Times New Roman" w:hAnsi="Arial" w:cs="Arial"/>
          <w:b/>
          <w:bCs/>
          <w:lang w:eastAsia="es-ES"/>
          <w:rPrChange w:id="2058" w:author="Yimi" w:date="2024-01-31T12:44:00Z">
            <w:rPr>
              <w:rFonts w:ascii="Arial" w:eastAsia="Times New Roman" w:hAnsi="Arial" w:cs="Arial"/>
              <w:b/>
              <w:bCs/>
              <w:color w:val="70AD47" w:themeColor="accent6"/>
              <w:lang w:eastAsia="es-ES"/>
            </w:rPr>
          </w:rPrChange>
        </w:rPr>
      </w:pPr>
      <w:commentRangeStart w:id="2059"/>
      <w:r w:rsidRPr="00442274">
        <w:rPr>
          <w:rFonts w:ascii="Arial" w:eastAsia="Times New Roman" w:hAnsi="Arial" w:cs="Arial"/>
          <w:b/>
          <w:bCs/>
          <w:lang w:eastAsia="es-ES"/>
          <w:rPrChange w:id="2060" w:author="Yimi" w:date="2024-01-31T12:44:00Z">
            <w:rPr>
              <w:rFonts w:ascii="Arial" w:eastAsia="Times New Roman" w:hAnsi="Arial" w:cs="Arial"/>
              <w:b/>
              <w:bCs/>
              <w:color w:val="70AD47" w:themeColor="accent6"/>
              <w:lang w:eastAsia="es-ES"/>
            </w:rPr>
          </w:rPrChange>
        </w:rPr>
        <w:t>BIBLIOGRAFÍA</w:t>
      </w:r>
      <w:commentRangeEnd w:id="2059"/>
      <w:r w:rsidRPr="00442274">
        <w:rPr>
          <w:rPrChange w:id="2061" w:author="Yimi" w:date="2024-01-31T12:44:00Z">
            <w:rPr/>
          </w:rPrChange>
        </w:rPr>
        <w:commentReference w:id="2059"/>
      </w:r>
    </w:p>
    <w:p w:rsidR="002B03E0" w:rsidRPr="00442274" w:rsidRDefault="00442274">
      <w:pPr>
        <w:spacing w:after="0" w:line="240" w:lineRule="auto"/>
        <w:contextualSpacing/>
        <w:jc w:val="both"/>
        <w:rPr>
          <w:rFonts w:ascii="Arial" w:eastAsia="Times New Roman" w:hAnsi="Arial" w:cs="Arial"/>
          <w:lang w:eastAsia="es-ES"/>
          <w:rPrChange w:id="2062" w:author="Yimi" w:date="2024-01-31T12:44:00Z">
            <w:rPr>
              <w:rFonts w:ascii="Arial" w:eastAsia="Times New Roman" w:hAnsi="Arial" w:cs="Arial"/>
              <w:lang w:eastAsia="es-ES"/>
            </w:rPr>
          </w:rPrChange>
        </w:rPr>
      </w:pPr>
      <w:r w:rsidRPr="00442274">
        <w:rPr>
          <w:rPrChange w:id="2063" w:author="Yimi" w:date="2024-01-31T12:44:00Z">
            <w:rPr/>
          </w:rPrChange>
        </w:rPr>
        <w:fldChar w:fldCharType="begin"/>
      </w:r>
      <w:r w:rsidRPr="00442274">
        <w:rPr>
          <w:rFonts w:ascii="Arial" w:hAnsi="Arial"/>
          <w:rPrChange w:id="2064" w:author="Yimi" w:date="2024-01-31T12:44:00Z">
            <w:rPr>
              <w:rFonts w:ascii="Arial" w:hAnsi="Arial"/>
            </w:rPr>
          </w:rPrChange>
        </w:rPr>
        <w:instrText>ADDIN EN.REFLIST</w:instrText>
      </w:r>
      <w:r w:rsidRPr="00442274">
        <w:rPr>
          <w:rFonts w:ascii="Arial" w:hAnsi="Arial"/>
          <w:rPrChange w:id="2065" w:author="Yimi" w:date="2024-01-31T12:44:00Z">
            <w:rPr>
              <w:rFonts w:ascii="Arial" w:hAnsi="Arial"/>
            </w:rPr>
          </w:rPrChange>
        </w:rPr>
        <w:fldChar w:fldCharType="separate"/>
      </w:r>
      <w:bookmarkStart w:id="2066" w:name="_ENREF_1"/>
      <w:r w:rsidRPr="00442274">
        <w:rPr>
          <w:rFonts w:ascii="Arial" w:eastAsia="Times New Roman" w:hAnsi="Arial" w:cs="Arial"/>
          <w:lang w:eastAsia="es-ES"/>
          <w:rPrChange w:id="2067" w:author="Yimi" w:date="2024-01-31T12:44:00Z">
            <w:rPr>
              <w:rFonts w:ascii="Arial" w:eastAsia="Times New Roman" w:hAnsi="Arial" w:cs="Arial"/>
              <w:lang w:eastAsia="es-ES"/>
            </w:rPr>
          </w:rPrChange>
        </w:rPr>
        <w:t>1.</w:t>
      </w:r>
      <w:r w:rsidRPr="00442274">
        <w:rPr>
          <w:rFonts w:ascii="Arial" w:eastAsia="Times New Roman" w:hAnsi="Arial" w:cs="Arial"/>
          <w:lang w:eastAsia="es-ES"/>
          <w:rPrChange w:id="2068" w:author="Yimi" w:date="2024-01-31T12:44:00Z">
            <w:rPr>
              <w:rFonts w:ascii="Arial" w:eastAsia="Times New Roman" w:hAnsi="Arial" w:cs="Arial"/>
              <w:lang w:eastAsia="es-ES"/>
            </w:rPr>
          </w:rPrChange>
        </w:rPr>
        <w:tab/>
        <w:t>Becoña E, Martín E. Manual de intervención en drogodependencias. España: Síntesis. 2004.</w:t>
      </w:r>
    </w:p>
    <w:p w:rsidR="002B03E0" w:rsidRPr="00442274" w:rsidRDefault="00442274">
      <w:pPr>
        <w:spacing w:after="0" w:line="240" w:lineRule="auto"/>
        <w:contextualSpacing/>
        <w:jc w:val="both"/>
        <w:rPr>
          <w:rFonts w:ascii="Arial" w:eastAsia="Times New Roman" w:hAnsi="Arial" w:cs="Arial"/>
          <w:lang w:eastAsia="es-ES"/>
          <w:rPrChange w:id="2069" w:author="Yimi" w:date="2024-01-31T12:44:00Z">
            <w:rPr>
              <w:rFonts w:ascii="Arial" w:eastAsia="Times New Roman" w:hAnsi="Arial" w:cs="Arial"/>
              <w:lang w:eastAsia="es-ES"/>
            </w:rPr>
          </w:rPrChange>
        </w:rPr>
      </w:pPr>
      <w:r w:rsidRPr="00442274">
        <w:rPr>
          <w:rFonts w:ascii="Arial" w:eastAsia="Times New Roman" w:hAnsi="Arial" w:cs="Arial"/>
          <w:lang w:eastAsia="es-ES"/>
          <w:rPrChange w:id="2070" w:author="Yimi" w:date="2024-01-31T12:44:00Z">
            <w:rPr>
              <w:rFonts w:ascii="Arial" w:eastAsia="Times New Roman" w:hAnsi="Arial" w:cs="Arial"/>
              <w:lang w:eastAsia="es-ES"/>
            </w:rPr>
          </w:rPrChange>
        </w:rPr>
        <w:t>2.</w:t>
      </w:r>
      <w:r w:rsidRPr="00442274">
        <w:rPr>
          <w:rFonts w:ascii="Arial" w:eastAsia="Times New Roman" w:hAnsi="Arial" w:cs="Arial"/>
          <w:lang w:eastAsia="es-ES"/>
          <w:rPrChange w:id="2071" w:author="Yimi" w:date="2024-01-31T12:44:00Z">
            <w:rPr>
              <w:rFonts w:ascii="Arial" w:eastAsia="Times New Roman" w:hAnsi="Arial" w:cs="Arial"/>
              <w:lang w:eastAsia="es-ES"/>
            </w:rPr>
          </w:rPrChange>
        </w:rPr>
        <w:tab/>
        <w:t xml:space="preserve">Moradiellos E. La semilla de la barbarie: antisemitismo y </w:t>
      </w:r>
      <w:r w:rsidRPr="00442274">
        <w:rPr>
          <w:rFonts w:ascii="Arial" w:eastAsia="Times New Roman" w:hAnsi="Arial" w:cs="Arial"/>
          <w:lang w:eastAsia="es-ES"/>
          <w:rPrChange w:id="2072" w:author="Yimi" w:date="2024-01-31T12:44:00Z">
            <w:rPr>
              <w:rFonts w:ascii="Arial" w:eastAsia="Times New Roman" w:hAnsi="Arial" w:cs="Arial"/>
              <w:lang w:eastAsia="es-ES"/>
            </w:rPr>
          </w:rPrChange>
        </w:rPr>
        <w:t>holocausto: Península; 2009.</w:t>
      </w:r>
    </w:p>
    <w:p w:rsidR="002B03E0" w:rsidRPr="00442274" w:rsidRDefault="00442274">
      <w:pPr>
        <w:spacing w:after="0" w:line="240" w:lineRule="auto"/>
        <w:contextualSpacing/>
        <w:jc w:val="both"/>
        <w:rPr>
          <w:rFonts w:ascii="Arial" w:eastAsia="Times New Roman" w:hAnsi="Arial" w:cs="Arial"/>
          <w:lang w:eastAsia="es-ES"/>
          <w:rPrChange w:id="2073" w:author="Yimi" w:date="2024-01-31T12:44:00Z">
            <w:rPr>
              <w:rFonts w:ascii="Arial" w:eastAsia="Times New Roman" w:hAnsi="Arial" w:cs="Arial"/>
              <w:lang w:eastAsia="es-ES"/>
            </w:rPr>
          </w:rPrChange>
        </w:rPr>
      </w:pPr>
      <w:r w:rsidRPr="00442274">
        <w:rPr>
          <w:rFonts w:ascii="Arial" w:eastAsia="Times New Roman" w:hAnsi="Arial" w:cs="Arial"/>
          <w:lang w:eastAsia="es-ES"/>
          <w:rPrChange w:id="2074" w:author="Yimi" w:date="2024-01-31T12:44:00Z">
            <w:rPr>
              <w:rFonts w:ascii="Arial" w:eastAsia="Times New Roman" w:hAnsi="Arial" w:cs="Arial"/>
              <w:lang w:eastAsia="es-ES"/>
            </w:rPr>
          </w:rPrChange>
        </w:rPr>
        <w:lastRenderedPageBreak/>
        <w:t>3.</w:t>
      </w:r>
      <w:r w:rsidRPr="00442274">
        <w:rPr>
          <w:rFonts w:ascii="Arial" w:eastAsia="Times New Roman" w:hAnsi="Arial" w:cs="Arial"/>
          <w:lang w:eastAsia="es-ES"/>
          <w:rPrChange w:id="2075" w:author="Yimi" w:date="2024-01-31T12:44:00Z">
            <w:rPr>
              <w:rFonts w:ascii="Arial" w:eastAsia="Times New Roman" w:hAnsi="Arial" w:cs="Arial"/>
              <w:lang w:eastAsia="es-ES"/>
            </w:rPr>
          </w:rPrChange>
        </w:rPr>
        <w:tab/>
        <w:t>Centro de Investigaciones Sociológicas C. Actitudes de los españoles ante el tabaco, el alcohol y las drogas. Revista Española de Investigaciones Sociológicas. 1986;34:167.</w:t>
      </w:r>
    </w:p>
    <w:p w:rsidR="002B03E0" w:rsidRPr="00442274" w:rsidRDefault="00442274">
      <w:pPr>
        <w:spacing w:after="0" w:line="240" w:lineRule="auto"/>
        <w:contextualSpacing/>
        <w:jc w:val="both"/>
        <w:rPr>
          <w:rFonts w:ascii="Arial" w:eastAsia="Times New Roman" w:hAnsi="Arial" w:cs="Arial"/>
          <w:lang w:eastAsia="es-ES"/>
          <w:rPrChange w:id="2076" w:author="Yimi" w:date="2024-01-31T12:44:00Z">
            <w:rPr>
              <w:rFonts w:ascii="Arial" w:eastAsia="Times New Roman" w:hAnsi="Arial" w:cs="Arial"/>
              <w:lang w:eastAsia="es-ES"/>
            </w:rPr>
          </w:rPrChange>
        </w:rPr>
      </w:pPr>
      <w:r w:rsidRPr="00442274">
        <w:rPr>
          <w:rFonts w:ascii="Arial" w:eastAsia="Times New Roman" w:hAnsi="Arial" w:cs="Arial"/>
          <w:lang w:eastAsia="es-ES"/>
          <w:rPrChange w:id="2077" w:author="Yimi" w:date="2024-01-31T12:44:00Z">
            <w:rPr>
              <w:rFonts w:ascii="Arial" w:eastAsia="Times New Roman" w:hAnsi="Arial" w:cs="Arial"/>
              <w:lang w:eastAsia="es-ES"/>
            </w:rPr>
          </w:rPrChange>
        </w:rPr>
        <w:t>4.</w:t>
      </w:r>
      <w:r w:rsidRPr="00442274">
        <w:rPr>
          <w:rFonts w:ascii="Arial" w:eastAsia="Times New Roman" w:hAnsi="Arial" w:cs="Arial"/>
          <w:lang w:eastAsia="es-ES"/>
          <w:rPrChange w:id="2078" w:author="Yimi" w:date="2024-01-31T12:44:00Z">
            <w:rPr>
              <w:rFonts w:ascii="Arial" w:eastAsia="Times New Roman" w:hAnsi="Arial" w:cs="Arial"/>
              <w:lang w:eastAsia="es-ES"/>
            </w:rPr>
          </w:rPrChange>
        </w:rPr>
        <w:tab/>
        <w:t>Aguinaga J, Comas, D. Infancia y Adolescencia: l</w:t>
      </w:r>
      <w:r w:rsidRPr="00442274">
        <w:rPr>
          <w:rFonts w:ascii="Arial" w:eastAsia="Times New Roman" w:hAnsi="Arial" w:cs="Arial"/>
          <w:lang w:eastAsia="es-ES"/>
          <w:rPrChange w:id="2079" w:author="Yimi" w:date="2024-01-31T12:44:00Z">
            <w:rPr>
              <w:rFonts w:ascii="Arial" w:eastAsia="Times New Roman" w:hAnsi="Arial" w:cs="Arial"/>
              <w:lang w:eastAsia="es-ES"/>
            </w:rPr>
          </w:rPrChange>
        </w:rPr>
        <w:t>a mirada de los Adultos. Madrid: Centro de Publicaciones del MAS; 1991.</w:t>
      </w:r>
    </w:p>
    <w:p w:rsidR="002B03E0" w:rsidRPr="00442274" w:rsidRDefault="00442274">
      <w:pPr>
        <w:spacing w:after="0" w:line="240" w:lineRule="auto"/>
        <w:contextualSpacing/>
        <w:jc w:val="both"/>
        <w:rPr>
          <w:rFonts w:ascii="Arial" w:eastAsia="Times New Roman" w:hAnsi="Arial" w:cs="Arial"/>
          <w:lang w:eastAsia="es-ES"/>
          <w:rPrChange w:id="2080" w:author="Yimi" w:date="2024-01-31T12:44:00Z">
            <w:rPr>
              <w:rFonts w:ascii="Arial" w:eastAsia="Times New Roman" w:hAnsi="Arial" w:cs="Arial"/>
              <w:lang w:eastAsia="es-ES"/>
            </w:rPr>
          </w:rPrChange>
        </w:rPr>
      </w:pPr>
      <w:r w:rsidRPr="00442274">
        <w:rPr>
          <w:rFonts w:ascii="Arial" w:eastAsia="Times New Roman" w:hAnsi="Arial" w:cs="Arial"/>
          <w:lang w:eastAsia="es-ES"/>
          <w:rPrChange w:id="2081" w:author="Yimi" w:date="2024-01-31T12:44:00Z">
            <w:rPr>
              <w:rFonts w:ascii="Arial" w:eastAsia="Times New Roman" w:hAnsi="Arial" w:cs="Arial"/>
              <w:lang w:eastAsia="es-ES"/>
            </w:rPr>
          </w:rPrChange>
        </w:rPr>
        <w:t>5.</w:t>
      </w:r>
      <w:r w:rsidRPr="00442274">
        <w:rPr>
          <w:rFonts w:ascii="Arial" w:eastAsia="Times New Roman" w:hAnsi="Arial" w:cs="Arial"/>
          <w:lang w:eastAsia="es-ES"/>
          <w:rPrChange w:id="2082" w:author="Yimi" w:date="2024-01-31T12:44:00Z">
            <w:rPr>
              <w:rFonts w:ascii="Arial" w:eastAsia="Times New Roman" w:hAnsi="Arial" w:cs="Arial"/>
              <w:lang w:eastAsia="es-ES"/>
            </w:rPr>
          </w:rPrChange>
        </w:rPr>
        <w:tab/>
        <w:t>Becoña E, Rodríguez A, Salazar Y. Drogodependencia II. Drogas legales Santiago de Compostela: Universidad. 1995:250-5.</w:t>
      </w:r>
    </w:p>
    <w:p w:rsidR="002B03E0" w:rsidRPr="00442274" w:rsidRDefault="00442274">
      <w:pPr>
        <w:spacing w:after="0" w:line="240" w:lineRule="auto"/>
        <w:jc w:val="both"/>
        <w:rPr>
          <w:rFonts w:ascii="Arial" w:eastAsia="Calibri" w:hAnsi="Arial" w:cs="Arial"/>
          <w:rPrChange w:id="2083" w:author="Yimi" w:date="2024-01-31T12:44:00Z">
            <w:rPr>
              <w:rFonts w:ascii="Arial" w:eastAsia="Calibri" w:hAnsi="Arial" w:cs="Arial"/>
            </w:rPr>
          </w:rPrChange>
        </w:rPr>
      </w:pPr>
      <w:r w:rsidRPr="00442274">
        <w:rPr>
          <w:rFonts w:ascii="Arial" w:eastAsia="Calibri" w:hAnsi="Arial" w:cs="Arial"/>
          <w:rPrChange w:id="2084" w:author="Yimi" w:date="2024-01-31T12:44:00Z">
            <w:rPr>
              <w:rFonts w:ascii="Arial" w:eastAsia="Calibri" w:hAnsi="Arial" w:cs="Arial"/>
            </w:rPr>
          </w:rPrChange>
        </w:rPr>
        <w:t xml:space="preserve">6. </w:t>
      </w:r>
      <w:r w:rsidRPr="00442274">
        <w:rPr>
          <w:rFonts w:ascii="Arial" w:eastAsia="Calibri" w:hAnsi="Arial" w:cs="Arial"/>
          <w:rPrChange w:id="2085" w:author="Yimi" w:date="2024-01-31T12:44:00Z">
            <w:rPr>
              <w:rFonts w:ascii="Arial" w:eastAsia="Calibri" w:hAnsi="Arial" w:cs="Arial"/>
            </w:rPr>
          </w:rPrChange>
        </w:rPr>
        <w:tab/>
        <w:t>Encuesta Estatal sobre Uso de Drogas en Enseñanzas Secunda</w:t>
      </w:r>
      <w:r w:rsidRPr="00442274">
        <w:rPr>
          <w:rFonts w:ascii="Arial" w:eastAsia="Calibri" w:hAnsi="Arial" w:cs="Arial"/>
          <w:rPrChange w:id="2086" w:author="Yimi" w:date="2024-01-31T12:44:00Z">
            <w:rPr>
              <w:rFonts w:ascii="Arial" w:eastAsia="Calibri" w:hAnsi="Arial" w:cs="Arial"/>
            </w:rPr>
          </w:rPrChange>
        </w:rPr>
        <w:t>rias (ESTUDES) 2012/2013. Plan Nacional sobre Drogas.  Madrid.  2014.</w:t>
      </w:r>
    </w:p>
    <w:p w:rsidR="002B03E0" w:rsidRPr="00442274" w:rsidRDefault="00442274">
      <w:pPr>
        <w:spacing w:after="0" w:line="240" w:lineRule="auto"/>
        <w:jc w:val="both"/>
        <w:rPr>
          <w:rFonts w:ascii="Arial" w:eastAsia="Calibri" w:hAnsi="Arial" w:cs="Arial"/>
          <w:rPrChange w:id="2087" w:author="Yimi" w:date="2024-01-31T12:44:00Z">
            <w:rPr>
              <w:rFonts w:ascii="Arial" w:eastAsia="Calibri" w:hAnsi="Arial" w:cs="Arial"/>
            </w:rPr>
          </w:rPrChange>
        </w:rPr>
      </w:pPr>
      <w:r w:rsidRPr="00442274">
        <w:rPr>
          <w:rFonts w:ascii="Arial" w:eastAsia="Calibri" w:hAnsi="Arial" w:cs="Arial"/>
          <w:rPrChange w:id="2088" w:author="Yimi" w:date="2024-01-31T12:44:00Z">
            <w:rPr>
              <w:rFonts w:ascii="Arial" w:eastAsia="Calibri" w:hAnsi="Arial" w:cs="Arial"/>
            </w:rPr>
          </w:rPrChange>
        </w:rPr>
        <w:t xml:space="preserve">7.  </w:t>
      </w:r>
      <w:r w:rsidRPr="00442274">
        <w:rPr>
          <w:rFonts w:ascii="Arial" w:eastAsia="Calibri" w:hAnsi="Arial" w:cs="Arial"/>
          <w:rPrChange w:id="2089" w:author="Yimi" w:date="2024-01-31T12:44:00Z">
            <w:rPr>
              <w:rFonts w:ascii="Arial" w:eastAsia="Calibri" w:hAnsi="Arial" w:cs="Arial"/>
            </w:rPr>
          </w:rPrChange>
        </w:rPr>
        <w:tab/>
        <w:t>Encuesta Domiciliaria sobre Alcohol y Drogas en España (EDADES). Madrid. 2015</w:t>
      </w:r>
    </w:p>
    <w:p w:rsidR="002B03E0" w:rsidRPr="00442274" w:rsidRDefault="00442274">
      <w:pPr>
        <w:spacing w:after="0" w:line="240" w:lineRule="auto"/>
        <w:contextualSpacing/>
        <w:jc w:val="both"/>
        <w:rPr>
          <w:rFonts w:ascii="Arial" w:eastAsia="Times New Roman" w:hAnsi="Arial" w:cs="Arial"/>
          <w:lang w:eastAsia="es-ES"/>
          <w:rPrChange w:id="2090" w:author="Yimi" w:date="2024-01-31T12:44:00Z">
            <w:rPr>
              <w:rFonts w:ascii="Arial" w:eastAsia="Times New Roman" w:hAnsi="Arial" w:cs="Arial"/>
              <w:lang w:eastAsia="es-ES"/>
            </w:rPr>
          </w:rPrChange>
        </w:rPr>
      </w:pPr>
      <w:r w:rsidRPr="00442274">
        <w:rPr>
          <w:rFonts w:ascii="Arial" w:eastAsia="Times New Roman" w:hAnsi="Arial" w:cs="Arial"/>
          <w:lang w:eastAsia="es-ES"/>
          <w:rPrChange w:id="2091" w:author="Yimi" w:date="2024-01-31T12:44:00Z">
            <w:rPr>
              <w:rFonts w:ascii="Arial" w:eastAsia="Times New Roman" w:hAnsi="Arial" w:cs="Arial"/>
              <w:lang w:eastAsia="es-ES"/>
            </w:rPr>
          </w:rPrChange>
        </w:rPr>
        <w:t>8.</w:t>
      </w:r>
      <w:r w:rsidRPr="00442274">
        <w:rPr>
          <w:rFonts w:ascii="Arial" w:eastAsia="Times New Roman" w:hAnsi="Arial" w:cs="Arial"/>
          <w:lang w:eastAsia="es-ES"/>
          <w:rPrChange w:id="2092" w:author="Yimi" w:date="2024-01-31T12:44:00Z">
            <w:rPr>
              <w:rFonts w:ascii="Arial" w:eastAsia="Times New Roman" w:hAnsi="Arial" w:cs="Arial"/>
              <w:lang w:eastAsia="es-ES"/>
            </w:rPr>
          </w:rPrChange>
        </w:rPr>
        <w:tab/>
        <w:t>Martín EL, P. . Nuevos modelos de intervención en adicciones. Proyecto Hombre. 2014;84.</w:t>
      </w:r>
    </w:p>
    <w:p w:rsidR="002B03E0" w:rsidRPr="00442274" w:rsidRDefault="00442274">
      <w:pPr>
        <w:spacing w:after="0" w:line="240" w:lineRule="auto"/>
        <w:contextualSpacing/>
        <w:jc w:val="both"/>
        <w:rPr>
          <w:rFonts w:ascii="Arial" w:eastAsia="Times New Roman" w:hAnsi="Arial" w:cs="Arial"/>
          <w:lang w:eastAsia="es-ES"/>
          <w:rPrChange w:id="2093" w:author="Yimi" w:date="2024-01-31T12:44:00Z">
            <w:rPr>
              <w:rFonts w:ascii="Arial" w:eastAsia="Times New Roman" w:hAnsi="Arial" w:cs="Arial"/>
              <w:lang w:eastAsia="es-ES"/>
            </w:rPr>
          </w:rPrChange>
        </w:rPr>
      </w:pPr>
      <w:r w:rsidRPr="00442274">
        <w:rPr>
          <w:rFonts w:ascii="Arial" w:eastAsia="Times New Roman" w:hAnsi="Arial" w:cs="Arial"/>
          <w:lang w:eastAsia="es-ES"/>
          <w:rPrChange w:id="2094" w:author="Yimi" w:date="2024-01-31T12:44:00Z">
            <w:rPr>
              <w:rFonts w:ascii="Arial" w:eastAsia="Times New Roman" w:hAnsi="Arial" w:cs="Arial"/>
              <w:lang w:eastAsia="es-ES"/>
            </w:rPr>
          </w:rPrChange>
        </w:rPr>
        <w:t>9.</w:t>
      </w:r>
      <w:r w:rsidRPr="00442274">
        <w:rPr>
          <w:rFonts w:ascii="Arial" w:eastAsia="Times New Roman" w:hAnsi="Arial" w:cs="Arial"/>
          <w:lang w:eastAsia="es-ES"/>
          <w:rPrChange w:id="2095" w:author="Yimi" w:date="2024-01-31T12:44:00Z">
            <w:rPr>
              <w:rFonts w:ascii="Arial" w:eastAsia="Times New Roman" w:hAnsi="Arial" w:cs="Arial"/>
              <w:lang w:eastAsia="es-ES"/>
            </w:rPr>
          </w:rPrChange>
        </w:rPr>
        <w:tab/>
        <w:t>Ibáñez A.</w:t>
      </w:r>
      <w:r w:rsidRPr="00442274">
        <w:rPr>
          <w:rFonts w:ascii="Arial" w:eastAsia="Times New Roman" w:hAnsi="Arial" w:cs="Arial"/>
          <w:lang w:eastAsia="es-ES"/>
          <w:rPrChange w:id="2096" w:author="Yimi" w:date="2024-01-31T12:44:00Z">
            <w:rPr>
              <w:rFonts w:ascii="Arial" w:eastAsia="Times New Roman" w:hAnsi="Arial" w:cs="Arial"/>
              <w:lang w:eastAsia="es-ES"/>
            </w:rPr>
          </w:rPrChange>
        </w:rPr>
        <w:t xml:space="preserve"> Genética de las adicciones. Adicciones. 2008;20(2):7.</w:t>
      </w:r>
    </w:p>
    <w:p w:rsidR="002B03E0" w:rsidRPr="00442274" w:rsidRDefault="00442274">
      <w:pPr>
        <w:spacing w:after="0" w:line="240" w:lineRule="auto"/>
        <w:contextualSpacing/>
        <w:jc w:val="both"/>
        <w:rPr>
          <w:rFonts w:ascii="Arial" w:eastAsia="Times New Roman" w:hAnsi="Arial" w:cs="Arial"/>
          <w:lang w:eastAsia="es-ES"/>
          <w:rPrChange w:id="2097" w:author="Yimi" w:date="2024-01-31T12:44:00Z">
            <w:rPr>
              <w:rFonts w:ascii="Arial" w:eastAsia="Times New Roman" w:hAnsi="Arial" w:cs="Arial"/>
              <w:lang w:eastAsia="es-ES"/>
            </w:rPr>
          </w:rPrChange>
        </w:rPr>
      </w:pPr>
      <w:r w:rsidRPr="00442274">
        <w:rPr>
          <w:rFonts w:ascii="Arial" w:eastAsia="Times New Roman" w:hAnsi="Arial" w:cs="Arial"/>
          <w:lang w:eastAsia="es-ES"/>
          <w:rPrChange w:id="2098" w:author="Yimi" w:date="2024-01-31T12:44:00Z">
            <w:rPr>
              <w:rFonts w:ascii="Arial" w:eastAsia="Times New Roman" w:hAnsi="Arial" w:cs="Arial"/>
              <w:lang w:eastAsia="es-ES"/>
            </w:rPr>
          </w:rPrChange>
        </w:rPr>
        <w:t>10.</w:t>
      </w:r>
      <w:r w:rsidRPr="00442274">
        <w:rPr>
          <w:rFonts w:ascii="Arial" w:eastAsia="Times New Roman" w:hAnsi="Arial" w:cs="Arial"/>
          <w:lang w:eastAsia="es-ES"/>
          <w:rPrChange w:id="2099" w:author="Yimi" w:date="2024-01-31T12:44:00Z">
            <w:rPr>
              <w:rFonts w:ascii="Arial" w:eastAsia="Times New Roman" w:hAnsi="Arial" w:cs="Arial"/>
              <w:lang w:eastAsia="es-ES"/>
            </w:rPr>
          </w:rPrChange>
        </w:rPr>
        <w:tab/>
        <w:t>Becoña E. Bases teóricas que sustentan los programas de prevención de Drogas. . Madrid: Plan nacional sobre drogas; 1999.</w:t>
      </w:r>
    </w:p>
    <w:p w:rsidR="002B03E0" w:rsidRPr="00442274" w:rsidRDefault="00442274">
      <w:pPr>
        <w:spacing w:after="0" w:line="240" w:lineRule="auto"/>
        <w:contextualSpacing/>
        <w:jc w:val="both"/>
        <w:rPr>
          <w:rFonts w:ascii="Arial" w:eastAsia="Times New Roman" w:hAnsi="Arial" w:cs="Arial"/>
          <w:lang w:val="en-US" w:eastAsia="es-ES"/>
          <w:rPrChange w:id="2100" w:author="Yimi" w:date="2024-01-31T12:44:00Z">
            <w:rPr>
              <w:rFonts w:ascii="Arial" w:eastAsia="Times New Roman" w:hAnsi="Arial" w:cs="Arial"/>
              <w:lang w:val="en-US" w:eastAsia="es-ES"/>
            </w:rPr>
          </w:rPrChange>
        </w:rPr>
      </w:pPr>
      <w:r w:rsidRPr="00442274">
        <w:rPr>
          <w:rFonts w:ascii="Arial" w:eastAsia="Times New Roman" w:hAnsi="Arial" w:cs="Arial"/>
          <w:lang w:eastAsia="es-ES"/>
          <w:rPrChange w:id="2101" w:author="Yimi" w:date="2024-01-31T12:44:00Z">
            <w:rPr>
              <w:rFonts w:ascii="Arial" w:eastAsia="Times New Roman" w:hAnsi="Arial" w:cs="Arial"/>
              <w:lang w:eastAsia="es-ES"/>
            </w:rPr>
          </w:rPrChange>
        </w:rPr>
        <w:t>11.</w:t>
      </w:r>
      <w:r w:rsidRPr="00442274">
        <w:rPr>
          <w:rFonts w:ascii="Arial" w:eastAsia="Times New Roman" w:hAnsi="Arial" w:cs="Arial"/>
          <w:lang w:eastAsia="es-ES"/>
          <w:rPrChange w:id="2102" w:author="Yimi" w:date="2024-01-31T12:44:00Z">
            <w:rPr>
              <w:rFonts w:ascii="Arial" w:eastAsia="Times New Roman" w:hAnsi="Arial" w:cs="Arial"/>
              <w:lang w:eastAsia="es-ES"/>
            </w:rPr>
          </w:rPrChange>
        </w:rPr>
        <w:tab/>
        <w:t>Martín E. Psicología y drogas: aproximación histórica, situación actual</w:t>
      </w:r>
      <w:r w:rsidRPr="00442274">
        <w:rPr>
          <w:rFonts w:ascii="Arial" w:eastAsia="Times New Roman" w:hAnsi="Arial" w:cs="Arial"/>
          <w:lang w:eastAsia="es-ES"/>
          <w:rPrChange w:id="2103" w:author="Yimi" w:date="2024-01-31T12:44:00Z">
            <w:rPr>
              <w:rFonts w:ascii="Arial" w:eastAsia="Times New Roman" w:hAnsi="Arial" w:cs="Arial"/>
              <w:lang w:eastAsia="es-ES"/>
            </w:rPr>
          </w:rPrChange>
        </w:rPr>
        <w:t xml:space="preserve"> y perspectivas de futuro. </w:t>
      </w:r>
      <w:r w:rsidRPr="00442274">
        <w:rPr>
          <w:rFonts w:ascii="Arial" w:eastAsia="Times New Roman" w:hAnsi="Arial" w:cs="Arial"/>
          <w:lang w:val="en-US" w:eastAsia="es-ES"/>
          <w:rPrChange w:id="2104" w:author="Yimi" w:date="2024-01-31T12:44:00Z">
            <w:rPr>
              <w:rFonts w:ascii="Arial" w:eastAsia="Times New Roman" w:hAnsi="Arial" w:cs="Arial"/>
              <w:lang w:val="en-US" w:eastAsia="es-ES"/>
            </w:rPr>
          </w:rPrChange>
        </w:rPr>
        <w:t>Papeles del Psicólogo 2000;77.</w:t>
      </w:r>
    </w:p>
    <w:p w:rsidR="002B03E0" w:rsidRPr="00442274" w:rsidRDefault="00442274">
      <w:pPr>
        <w:spacing w:after="0" w:line="240" w:lineRule="auto"/>
        <w:contextualSpacing/>
        <w:jc w:val="both"/>
        <w:rPr>
          <w:rFonts w:ascii="Arial" w:eastAsia="Times New Roman" w:hAnsi="Arial" w:cs="Arial"/>
          <w:lang w:eastAsia="es-ES"/>
          <w:rPrChange w:id="2105" w:author="Yimi" w:date="2024-01-31T12:44:00Z">
            <w:rPr>
              <w:rFonts w:ascii="Arial" w:eastAsia="Times New Roman" w:hAnsi="Arial" w:cs="Arial"/>
              <w:color w:val="ED7D31" w:themeColor="accent2"/>
              <w:lang w:eastAsia="es-ES"/>
            </w:rPr>
          </w:rPrChange>
        </w:rPr>
      </w:pPr>
      <w:r w:rsidRPr="00442274">
        <w:rPr>
          <w:rFonts w:ascii="Arial" w:eastAsia="Times New Roman" w:hAnsi="Arial" w:cs="Arial"/>
          <w:lang w:val="en-US" w:eastAsia="es-ES"/>
          <w:rPrChange w:id="2106" w:author="Yimi" w:date="2024-01-31T12:44:00Z">
            <w:rPr>
              <w:rFonts w:ascii="Arial" w:eastAsia="Times New Roman" w:hAnsi="Arial" w:cs="Arial"/>
              <w:lang w:val="en-US" w:eastAsia="es-ES"/>
            </w:rPr>
          </w:rPrChange>
        </w:rPr>
        <w:t>12.</w:t>
      </w:r>
      <w:r w:rsidRPr="00442274">
        <w:rPr>
          <w:rFonts w:ascii="Arial" w:eastAsia="Times New Roman" w:hAnsi="Arial" w:cs="Arial"/>
          <w:lang w:val="en-US" w:eastAsia="es-ES"/>
          <w:rPrChange w:id="2107" w:author="Yimi" w:date="2024-01-31T12:44:00Z">
            <w:rPr>
              <w:rFonts w:ascii="Arial" w:eastAsia="Times New Roman" w:hAnsi="Arial" w:cs="Arial"/>
              <w:lang w:val="en-US" w:eastAsia="es-ES"/>
            </w:rPr>
          </w:rPrChange>
        </w:rPr>
        <w:tab/>
      </w:r>
      <w:r w:rsidRPr="00442274">
        <w:rPr>
          <w:rFonts w:ascii="Arial" w:eastAsia="Times New Roman" w:hAnsi="Arial" w:cs="Arial"/>
          <w:lang w:val="en-US" w:eastAsia="es-ES"/>
          <w:rPrChange w:id="2108" w:author="Yimi" w:date="2024-01-31T12:44:00Z">
            <w:rPr/>
          </w:rPrChange>
        </w:rPr>
        <w:t xml:space="preserve">Abuse NIoD, America USo. Principles of Drug Addiction Treatment: A Research-Based Guide. </w:t>
      </w:r>
      <w:r w:rsidRPr="00442274">
        <w:rPr>
          <w:rFonts w:ascii="Arial" w:eastAsia="Times New Roman" w:hAnsi="Arial" w:cs="Arial"/>
          <w:lang w:eastAsia="es-ES"/>
          <w:rPrChange w:id="2109" w:author="Yimi" w:date="2024-01-31T12:44:00Z">
            <w:rPr/>
          </w:rPrChange>
        </w:rPr>
        <w:t>1999.</w:t>
      </w:r>
    </w:p>
    <w:p w:rsidR="002B03E0" w:rsidRPr="00442274" w:rsidRDefault="00442274">
      <w:pPr>
        <w:spacing w:after="0" w:line="240" w:lineRule="auto"/>
        <w:contextualSpacing/>
        <w:jc w:val="both"/>
        <w:rPr>
          <w:rFonts w:ascii="Arial" w:eastAsia="Times New Roman" w:hAnsi="Arial" w:cs="Arial"/>
          <w:lang w:val="en-US" w:eastAsia="es-ES"/>
          <w:rPrChange w:id="2110" w:author="Yimi" w:date="2024-01-31T12:44:00Z">
            <w:rPr>
              <w:rFonts w:ascii="Arial" w:eastAsia="Times New Roman" w:hAnsi="Arial" w:cs="Arial"/>
              <w:lang w:val="en-US" w:eastAsia="es-ES"/>
            </w:rPr>
          </w:rPrChange>
        </w:rPr>
      </w:pPr>
      <w:r w:rsidRPr="00442274">
        <w:rPr>
          <w:rFonts w:ascii="Arial" w:eastAsia="Times New Roman" w:hAnsi="Arial" w:cs="Arial"/>
          <w:lang w:eastAsia="es-ES"/>
          <w:rPrChange w:id="2111" w:author="Yimi" w:date="2024-01-31T12:44:00Z">
            <w:rPr>
              <w:rFonts w:ascii="Arial" w:eastAsia="Times New Roman" w:hAnsi="Arial" w:cs="Arial"/>
              <w:lang w:eastAsia="es-ES"/>
            </w:rPr>
          </w:rPrChange>
        </w:rPr>
        <w:t>13.</w:t>
      </w:r>
      <w:r w:rsidRPr="00442274">
        <w:rPr>
          <w:rFonts w:ascii="Arial" w:eastAsia="Times New Roman" w:hAnsi="Arial" w:cs="Arial"/>
          <w:lang w:eastAsia="es-ES"/>
          <w:rPrChange w:id="2112" w:author="Yimi" w:date="2024-01-31T12:44:00Z">
            <w:rPr>
              <w:rFonts w:ascii="Arial" w:eastAsia="Times New Roman" w:hAnsi="Arial" w:cs="Arial"/>
              <w:lang w:eastAsia="es-ES"/>
            </w:rPr>
          </w:rPrChange>
        </w:rPr>
        <w:tab/>
        <w:t>Plan Nacional Sobre Drogas P. Prevención y programas preventivos Madrid: Plan Nacional sobre Dr</w:t>
      </w:r>
      <w:r w:rsidRPr="00442274">
        <w:rPr>
          <w:rFonts w:ascii="Arial" w:eastAsia="Times New Roman" w:hAnsi="Arial" w:cs="Arial"/>
          <w:lang w:eastAsia="es-ES"/>
          <w:rPrChange w:id="2113" w:author="Yimi" w:date="2024-01-31T12:44:00Z">
            <w:rPr>
              <w:rFonts w:ascii="Arial" w:eastAsia="Times New Roman" w:hAnsi="Arial" w:cs="Arial"/>
              <w:lang w:eastAsia="es-ES"/>
            </w:rPr>
          </w:rPrChange>
        </w:rPr>
        <w:t xml:space="preserve">ogas; 2015 [cited 2015 20/03/2015]. </w:t>
      </w:r>
      <w:r w:rsidRPr="00442274">
        <w:rPr>
          <w:rFonts w:ascii="Arial" w:eastAsia="Times New Roman" w:hAnsi="Arial" w:cs="Arial"/>
          <w:lang w:val="en-US" w:eastAsia="es-ES"/>
          <w:rPrChange w:id="2114" w:author="Yimi" w:date="2024-01-31T12:44:00Z">
            <w:rPr>
              <w:rFonts w:ascii="Arial" w:eastAsia="Times New Roman" w:hAnsi="Arial" w:cs="Arial"/>
              <w:lang w:val="en-US" w:eastAsia="es-ES"/>
            </w:rPr>
          </w:rPrChange>
        </w:rPr>
        <w:t>Available from</w:t>
      </w:r>
      <w:proofErr w:type="gramStart"/>
      <w:r w:rsidRPr="00442274">
        <w:rPr>
          <w:rFonts w:ascii="Arial" w:eastAsia="Times New Roman" w:hAnsi="Arial" w:cs="Arial"/>
          <w:lang w:val="en-US" w:eastAsia="es-ES"/>
          <w:rPrChange w:id="2115" w:author="Yimi" w:date="2024-01-31T12:44:00Z">
            <w:rPr>
              <w:rFonts w:ascii="Arial" w:eastAsia="Times New Roman" w:hAnsi="Arial" w:cs="Arial"/>
              <w:lang w:val="en-US" w:eastAsia="es-ES"/>
            </w:rPr>
          </w:rPrChange>
        </w:rPr>
        <w:t xml:space="preserve">: </w:t>
      </w:r>
      <w:proofErr w:type="gramEnd"/>
      <w:r w:rsidRPr="00442274">
        <w:rPr>
          <w:rPrChange w:id="2116" w:author="Yimi" w:date="2024-01-31T12:44:00Z">
            <w:rPr/>
          </w:rPrChange>
        </w:rPr>
        <w:fldChar w:fldCharType="begin"/>
      </w:r>
      <w:r w:rsidRPr="00442274">
        <w:rPr>
          <w:lang w:val="en-US"/>
          <w:rPrChange w:id="2117" w:author="Yimi" w:date="2024-01-31T12:44:00Z">
            <w:rPr/>
          </w:rPrChange>
        </w:rPr>
        <w:instrText xml:space="preserve"> HYPERLINK \h </w:instrText>
      </w:r>
      <w:r w:rsidRPr="00442274">
        <w:rPr>
          <w:rPrChange w:id="2118" w:author="Yimi" w:date="2024-01-31T12:44:00Z">
            <w:rPr/>
          </w:rPrChange>
        </w:rPr>
        <w:fldChar w:fldCharType="separate"/>
      </w:r>
      <w:r w:rsidRPr="00442274">
        <w:rPr>
          <w:rFonts w:ascii="Arial" w:eastAsia="Times New Roman" w:hAnsi="Arial" w:cs="Arial"/>
          <w:u w:val="single"/>
          <w:lang w:val="en-US" w:eastAsia="es-ES"/>
          <w:rPrChange w:id="2119" w:author="Yimi" w:date="2024-01-31T12:44:00Z">
            <w:rPr>
              <w:rFonts w:ascii="Arial" w:eastAsia="Times New Roman" w:hAnsi="Arial" w:cs="Arial"/>
              <w:u w:val="single"/>
              <w:lang w:val="en-US" w:eastAsia="es-ES"/>
            </w:rPr>
          </w:rPrChange>
        </w:rPr>
        <w:t>http://www.pnsd.msssi.gob.es/Categoria3/prevenci/pdf/PrevyProgPreventivos.pdf</w:t>
      </w:r>
      <w:r w:rsidRPr="00442274">
        <w:rPr>
          <w:rFonts w:ascii="Arial" w:eastAsia="Times New Roman" w:hAnsi="Arial" w:cs="Arial"/>
          <w:u w:val="single"/>
          <w:lang w:val="en-US" w:eastAsia="es-ES"/>
          <w:rPrChange w:id="2120" w:author="Yimi" w:date="2024-01-31T12:44:00Z">
            <w:rPr>
              <w:rFonts w:ascii="Arial" w:eastAsia="Times New Roman" w:hAnsi="Arial" w:cs="Arial"/>
              <w:u w:val="single"/>
              <w:lang w:val="en-US" w:eastAsia="es-ES"/>
            </w:rPr>
          </w:rPrChange>
        </w:rPr>
        <w:fldChar w:fldCharType="end"/>
      </w:r>
      <w:r w:rsidRPr="00442274">
        <w:rPr>
          <w:rFonts w:ascii="Arial" w:eastAsia="Times New Roman" w:hAnsi="Arial" w:cs="Arial"/>
          <w:lang w:val="en-US" w:eastAsia="es-ES"/>
          <w:rPrChange w:id="2121" w:author="Yimi" w:date="2024-01-31T12:44:00Z">
            <w:rPr>
              <w:rFonts w:ascii="Arial" w:eastAsia="Times New Roman" w:hAnsi="Arial" w:cs="Arial"/>
              <w:lang w:val="en-US" w:eastAsia="es-ES"/>
            </w:rPr>
          </w:rPrChange>
        </w:rPr>
        <w:t>.</w:t>
      </w:r>
    </w:p>
    <w:p w:rsidR="002B03E0" w:rsidRPr="00442274" w:rsidRDefault="00442274">
      <w:pPr>
        <w:spacing w:after="0" w:line="240" w:lineRule="auto"/>
        <w:contextualSpacing/>
        <w:jc w:val="both"/>
        <w:rPr>
          <w:rFonts w:ascii="Arial" w:eastAsia="Times New Roman" w:hAnsi="Arial" w:cs="Arial"/>
          <w:lang w:val="en-US" w:eastAsia="es-ES"/>
          <w:rPrChange w:id="2122" w:author="Yimi" w:date="2024-01-31T12:44:00Z">
            <w:rPr>
              <w:rFonts w:ascii="Arial" w:eastAsia="Times New Roman" w:hAnsi="Arial" w:cs="Arial"/>
              <w:lang w:val="en-US" w:eastAsia="es-ES"/>
            </w:rPr>
          </w:rPrChange>
        </w:rPr>
      </w:pPr>
      <w:r w:rsidRPr="00442274">
        <w:rPr>
          <w:rFonts w:ascii="Arial" w:eastAsia="Times New Roman" w:hAnsi="Arial" w:cs="Arial"/>
          <w:lang w:val="en-US" w:eastAsia="es-ES"/>
          <w:rPrChange w:id="2123" w:author="Yimi" w:date="2024-01-31T12:44:00Z">
            <w:rPr>
              <w:rFonts w:ascii="Arial" w:eastAsia="Times New Roman" w:hAnsi="Arial" w:cs="Arial"/>
              <w:lang w:val="en-US" w:eastAsia="es-ES"/>
            </w:rPr>
          </w:rPrChange>
        </w:rPr>
        <w:t>14.</w:t>
      </w:r>
      <w:r w:rsidRPr="00442274">
        <w:rPr>
          <w:rFonts w:ascii="Arial" w:eastAsia="Times New Roman" w:hAnsi="Arial" w:cs="Arial"/>
          <w:lang w:val="en-US" w:eastAsia="es-ES"/>
          <w:rPrChange w:id="2124" w:author="Yimi" w:date="2024-01-31T12:44:00Z">
            <w:rPr>
              <w:rFonts w:ascii="Arial" w:eastAsia="Times New Roman" w:hAnsi="Arial" w:cs="Arial"/>
              <w:lang w:val="en-US" w:eastAsia="es-ES"/>
            </w:rPr>
          </w:rPrChange>
        </w:rPr>
        <w:tab/>
        <w:t xml:space="preserve">Villalbí JR, Bosque-Prous M, Gili-Miner M, Espelt A, Brugal MT. </w:t>
      </w:r>
      <w:r w:rsidRPr="00442274">
        <w:rPr>
          <w:rFonts w:ascii="Arial" w:eastAsia="Times New Roman" w:hAnsi="Arial" w:cs="Arial"/>
          <w:lang w:eastAsia="es-ES"/>
          <w:rPrChange w:id="2125" w:author="Yimi" w:date="2024-01-31T12:44:00Z">
            <w:rPr>
              <w:rFonts w:ascii="Arial" w:eastAsia="Times New Roman" w:hAnsi="Arial" w:cs="Arial"/>
              <w:lang w:eastAsia="es-ES"/>
            </w:rPr>
          </w:rPrChange>
        </w:rPr>
        <w:t xml:space="preserve">Políticas para prevenir los daños causados por el alcohol. Revista Española de Salud Pública. </w:t>
      </w:r>
      <w:r w:rsidRPr="00442274">
        <w:rPr>
          <w:rFonts w:ascii="Arial" w:eastAsia="Times New Roman" w:hAnsi="Arial" w:cs="Arial"/>
          <w:lang w:val="en-US" w:eastAsia="es-ES"/>
          <w:rPrChange w:id="2126" w:author="Yimi" w:date="2024-01-31T12:44:00Z">
            <w:rPr>
              <w:rFonts w:ascii="Arial" w:eastAsia="Times New Roman" w:hAnsi="Arial" w:cs="Arial"/>
              <w:lang w:val="en-US" w:eastAsia="es-ES"/>
            </w:rPr>
          </w:rPrChange>
        </w:rPr>
        <w:t>2014;88:515-28.</w:t>
      </w:r>
    </w:p>
    <w:p w:rsidR="002B03E0" w:rsidRPr="00442274" w:rsidRDefault="00442274">
      <w:pPr>
        <w:spacing w:after="0" w:line="240" w:lineRule="auto"/>
        <w:contextualSpacing/>
        <w:jc w:val="both"/>
        <w:rPr>
          <w:rFonts w:ascii="Arial" w:eastAsia="Times New Roman" w:hAnsi="Arial" w:cs="Arial"/>
          <w:lang w:eastAsia="es-ES"/>
          <w:rPrChange w:id="2127" w:author="Yimi" w:date="2024-01-31T12:44:00Z">
            <w:rPr>
              <w:rFonts w:ascii="Arial" w:eastAsia="Times New Roman" w:hAnsi="Arial" w:cs="Arial"/>
              <w:lang w:eastAsia="es-ES"/>
            </w:rPr>
          </w:rPrChange>
        </w:rPr>
      </w:pPr>
      <w:r w:rsidRPr="00442274">
        <w:rPr>
          <w:rFonts w:ascii="Arial" w:eastAsia="Times New Roman" w:hAnsi="Arial" w:cs="Arial"/>
          <w:lang w:val="en-US" w:eastAsia="es-ES"/>
          <w:rPrChange w:id="2128" w:author="Yimi" w:date="2024-01-31T12:44:00Z">
            <w:rPr>
              <w:rFonts w:ascii="Arial" w:eastAsia="Times New Roman" w:hAnsi="Arial" w:cs="Arial"/>
              <w:lang w:val="en-US" w:eastAsia="es-ES"/>
            </w:rPr>
          </w:rPrChange>
        </w:rPr>
        <w:t>15.</w:t>
      </w:r>
      <w:r w:rsidRPr="00442274">
        <w:rPr>
          <w:rFonts w:ascii="Arial" w:eastAsia="Times New Roman" w:hAnsi="Arial" w:cs="Arial"/>
          <w:lang w:val="en-US" w:eastAsia="es-ES"/>
          <w:rPrChange w:id="2129" w:author="Yimi" w:date="2024-01-31T12:44:00Z">
            <w:rPr>
              <w:rFonts w:ascii="Arial" w:eastAsia="Times New Roman" w:hAnsi="Arial" w:cs="Arial"/>
              <w:lang w:val="en-US" w:eastAsia="es-ES"/>
            </w:rPr>
          </w:rPrChange>
        </w:rPr>
        <w:tab/>
        <w:t xml:space="preserve">Lin ND, A. y Ensel, W.M. . Social support, life events and depression. </w:t>
      </w:r>
      <w:r w:rsidRPr="00442274">
        <w:rPr>
          <w:rFonts w:ascii="Arial" w:eastAsia="Times New Roman" w:hAnsi="Arial" w:cs="Arial"/>
          <w:lang w:eastAsia="es-ES"/>
          <w:rPrChange w:id="2130" w:author="Yimi" w:date="2024-01-31T12:44:00Z">
            <w:rPr>
              <w:rFonts w:ascii="Arial" w:eastAsia="Times New Roman" w:hAnsi="Arial" w:cs="Arial"/>
              <w:lang w:eastAsia="es-ES"/>
            </w:rPr>
          </w:rPrChange>
        </w:rPr>
        <w:t>New York: Academic Press; 1986.</w:t>
      </w:r>
    </w:p>
    <w:p w:rsidR="002B03E0" w:rsidRPr="00442274" w:rsidRDefault="00442274">
      <w:pPr>
        <w:spacing w:after="0" w:line="240" w:lineRule="auto"/>
        <w:contextualSpacing/>
        <w:jc w:val="both"/>
        <w:rPr>
          <w:rFonts w:ascii="Arial" w:eastAsia="Times New Roman" w:hAnsi="Arial" w:cs="Arial"/>
          <w:lang w:eastAsia="es-ES"/>
          <w:rPrChange w:id="2131" w:author="Yimi" w:date="2024-01-31T12:44:00Z">
            <w:rPr>
              <w:rFonts w:ascii="Arial" w:eastAsia="Times New Roman" w:hAnsi="Arial" w:cs="Arial"/>
              <w:lang w:eastAsia="es-ES"/>
            </w:rPr>
          </w:rPrChange>
        </w:rPr>
      </w:pPr>
      <w:r w:rsidRPr="00442274">
        <w:rPr>
          <w:rFonts w:ascii="Arial" w:eastAsia="Times New Roman" w:hAnsi="Arial" w:cs="Arial"/>
          <w:lang w:eastAsia="es-ES"/>
          <w:rPrChange w:id="2132" w:author="Yimi" w:date="2024-01-31T12:44:00Z">
            <w:rPr>
              <w:rFonts w:ascii="Arial" w:eastAsia="Times New Roman" w:hAnsi="Arial" w:cs="Arial"/>
              <w:lang w:eastAsia="es-ES"/>
            </w:rPr>
          </w:rPrChange>
        </w:rPr>
        <w:t>16.</w:t>
      </w:r>
      <w:r w:rsidRPr="00442274">
        <w:rPr>
          <w:rFonts w:ascii="Arial" w:eastAsia="Times New Roman" w:hAnsi="Arial" w:cs="Arial"/>
          <w:lang w:eastAsia="es-ES"/>
          <w:rPrChange w:id="2133" w:author="Yimi" w:date="2024-01-31T12:44:00Z">
            <w:rPr>
              <w:rFonts w:ascii="Arial" w:eastAsia="Times New Roman" w:hAnsi="Arial" w:cs="Arial"/>
              <w:lang w:eastAsia="es-ES"/>
            </w:rPr>
          </w:rPrChange>
        </w:rPr>
        <w:tab/>
        <w:t xml:space="preserve">de Roda ABL, Arias A, Jiménez MLV, </w:t>
      </w:r>
      <w:r w:rsidRPr="00442274">
        <w:rPr>
          <w:rFonts w:ascii="Arial" w:eastAsia="Times New Roman" w:hAnsi="Arial" w:cs="Arial"/>
          <w:lang w:eastAsia="es-ES"/>
          <w:rPrChange w:id="2134" w:author="Yimi" w:date="2024-01-31T12:44:00Z">
            <w:rPr>
              <w:rFonts w:ascii="Arial" w:eastAsia="Times New Roman" w:hAnsi="Arial" w:cs="Arial"/>
              <w:lang w:eastAsia="es-ES"/>
            </w:rPr>
          </w:rPrChange>
        </w:rPr>
        <w:t>de León MCD. Apoyo social en voluntarios asistenciales y ecologistas. Iberpsicología: Revista Electrónica de la Federación española de Asociaciones de Psicología. 2005;10(8):5.</w:t>
      </w:r>
    </w:p>
    <w:p w:rsidR="002B03E0" w:rsidRPr="00442274" w:rsidRDefault="00442274">
      <w:pPr>
        <w:spacing w:after="0" w:line="240" w:lineRule="auto"/>
        <w:jc w:val="both"/>
        <w:rPr>
          <w:rFonts w:ascii="Arial" w:eastAsia="Calibri" w:hAnsi="Arial" w:cs="Arial"/>
          <w:rPrChange w:id="2135" w:author="Yimi" w:date="2024-01-31T12:44:00Z">
            <w:rPr>
              <w:rFonts w:ascii="Arial" w:eastAsia="Calibri" w:hAnsi="Arial" w:cs="Arial"/>
            </w:rPr>
          </w:rPrChange>
        </w:rPr>
      </w:pPr>
      <w:r w:rsidRPr="00442274">
        <w:rPr>
          <w:rFonts w:ascii="Arial" w:eastAsia="Calibri" w:hAnsi="Arial" w:cs="Arial"/>
          <w:rPrChange w:id="2136" w:author="Yimi" w:date="2024-01-31T12:44:00Z">
            <w:rPr>
              <w:rFonts w:ascii="Arial" w:eastAsia="Calibri" w:hAnsi="Arial" w:cs="Arial"/>
            </w:rPr>
          </w:rPrChange>
        </w:rPr>
        <w:t xml:space="preserve">17. </w:t>
      </w:r>
      <w:r w:rsidRPr="00442274">
        <w:rPr>
          <w:rFonts w:ascii="Arial" w:eastAsia="Calibri" w:hAnsi="Arial" w:cs="Arial"/>
          <w:rPrChange w:id="2137" w:author="Yimi" w:date="2024-01-31T12:44:00Z">
            <w:rPr>
              <w:rFonts w:ascii="Arial" w:eastAsia="Calibri" w:hAnsi="Arial" w:cs="Arial"/>
            </w:rPr>
          </w:rPrChange>
        </w:rPr>
        <w:tab/>
        <w:t>Ministerio  de Sanidad, Política Social e igualdad. Libro Blanco de la Coo</w:t>
      </w:r>
      <w:r w:rsidRPr="00442274">
        <w:rPr>
          <w:rFonts w:ascii="Arial" w:eastAsia="Calibri" w:hAnsi="Arial" w:cs="Arial"/>
          <w:rPrChange w:id="2138" w:author="Yimi" w:date="2024-01-31T12:44:00Z">
            <w:rPr>
              <w:rFonts w:ascii="Arial" w:eastAsia="Calibri" w:hAnsi="Arial" w:cs="Arial"/>
            </w:rPr>
          </w:rPrChange>
        </w:rPr>
        <w:t>rdinación Sociosanitaria en España. 2011.</w:t>
      </w:r>
    </w:p>
    <w:p w:rsidR="002B03E0" w:rsidRPr="00442274" w:rsidRDefault="00442274">
      <w:pPr>
        <w:spacing w:after="0" w:line="240" w:lineRule="auto"/>
        <w:jc w:val="both"/>
        <w:rPr>
          <w:rFonts w:ascii="Arial" w:eastAsia="Calibri" w:hAnsi="Arial" w:cs="Arial"/>
          <w:rPrChange w:id="2139" w:author="Yimi" w:date="2024-01-31T12:44:00Z">
            <w:rPr>
              <w:rFonts w:ascii="Arial" w:eastAsia="Calibri" w:hAnsi="Arial" w:cs="Arial"/>
            </w:rPr>
          </w:rPrChange>
        </w:rPr>
      </w:pPr>
      <w:r w:rsidRPr="00442274">
        <w:rPr>
          <w:rFonts w:ascii="Arial" w:eastAsia="Calibri" w:hAnsi="Arial" w:cs="Arial"/>
          <w:rPrChange w:id="2140" w:author="Yimi" w:date="2024-01-31T12:44:00Z">
            <w:rPr>
              <w:rFonts w:ascii="Arial" w:eastAsia="Calibri" w:hAnsi="Arial" w:cs="Arial"/>
            </w:rPr>
          </w:rPrChange>
        </w:rPr>
        <w:t xml:space="preserve">18. </w:t>
      </w:r>
      <w:r w:rsidRPr="00442274">
        <w:rPr>
          <w:rFonts w:ascii="Arial" w:eastAsia="Calibri" w:hAnsi="Arial" w:cs="Arial"/>
          <w:rPrChange w:id="2141" w:author="Yimi" w:date="2024-01-31T12:44:00Z">
            <w:rPr>
              <w:rFonts w:ascii="Arial" w:eastAsia="Calibri" w:hAnsi="Arial" w:cs="Arial"/>
            </w:rPr>
          </w:rPrChange>
        </w:rPr>
        <w:tab/>
        <w:t>Dirección General de Asistencia Sanitaria Servicio Andaluz de Salud Consejería de Salud. Dirección General de Servicios Sociales y Atención a las Drogodependencias.  Consejería para la Igualdad y Bienestar Soc</w:t>
      </w:r>
      <w:r w:rsidRPr="00442274">
        <w:rPr>
          <w:rFonts w:ascii="Arial" w:eastAsia="Calibri" w:hAnsi="Arial" w:cs="Arial"/>
          <w:rPrChange w:id="2142" w:author="Yimi" w:date="2024-01-31T12:44:00Z">
            <w:rPr>
              <w:rFonts w:ascii="Arial" w:eastAsia="Calibri" w:hAnsi="Arial" w:cs="Arial"/>
            </w:rPr>
          </w:rPrChange>
        </w:rPr>
        <w:t>ial. Junta de Andalucía. Protocolo de Actuación Conjunta entre Unidades de Salud Mental Comunitaria y Centros de Tratamiento Ambulatorio de Drogodependencias. 2012</w:t>
      </w:r>
    </w:p>
    <w:p w:rsidR="002B03E0" w:rsidRPr="00442274" w:rsidRDefault="00442274">
      <w:pPr>
        <w:spacing w:after="0" w:line="240" w:lineRule="auto"/>
        <w:contextualSpacing/>
        <w:jc w:val="both"/>
        <w:rPr>
          <w:rFonts w:ascii="Arial" w:eastAsia="Times New Roman" w:hAnsi="Arial" w:cs="Arial"/>
          <w:lang w:eastAsia="es-ES"/>
          <w:rPrChange w:id="2143" w:author="Yimi" w:date="2024-01-31T12:44:00Z">
            <w:rPr>
              <w:rFonts w:ascii="Arial" w:eastAsia="Times New Roman" w:hAnsi="Arial" w:cs="Arial"/>
              <w:lang w:eastAsia="es-ES"/>
            </w:rPr>
          </w:rPrChange>
        </w:rPr>
      </w:pPr>
      <w:r w:rsidRPr="00442274">
        <w:rPr>
          <w:rFonts w:ascii="Arial" w:eastAsia="Times New Roman" w:hAnsi="Arial" w:cs="Arial"/>
          <w:lang w:eastAsia="es-ES"/>
          <w:rPrChange w:id="2144" w:author="Yimi" w:date="2024-01-31T12:44:00Z">
            <w:rPr>
              <w:rFonts w:ascii="Arial" w:eastAsia="Times New Roman" w:hAnsi="Arial" w:cs="Arial"/>
              <w:lang w:eastAsia="es-ES"/>
            </w:rPr>
          </w:rPrChange>
        </w:rPr>
        <w:t>19.</w:t>
      </w:r>
      <w:r w:rsidRPr="00442274">
        <w:rPr>
          <w:rFonts w:ascii="Arial" w:eastAsia="Times New Roman" w:hAnsi="Arial" w:cs="Arial"/>
          <w:lang w:eastAsia="es-ES"/>
          <w:rPrChange w:id="2145" w:author="Yimi" w:date="2024-01-31T12:44:00Z">
            <w:rPr>
              <w:rFonts w:ascii="Arial" w:eastAsia="Times New Roman" w:hAnsi="Arial" w:cs="Arial"/>
              <w:lang w:eastAsia="es-ES"/>
            </w:rPr>
          </w:rPrChange>
        </w:rPr>
        <w:tab/>
      </w:r>
      <w:r w:rsidRPr="00442274">
        <w:rPr>
          <w:rFonts w:ascii="Arial" w:eastAsia="Times New Roman" w:hAnsi="Arial" w:cs="Arial"/>
          <w:lang w:eastAsia="es-ES"/>
          <w:rPrChange w:id="2146" w:author="Yimi" w:date="2024-01-31T12:44:00Z">
            <w:rPr>
              <w:rFonts w:ascii="Arial" w:eastAsia="Times New Roman" w:hAnsi="Arial" w:cs="Arial"/>
              <w:lang w:eastAsia="es-ES"/>
            </w:rPr>
          </w:rPrChange>
        </w:rPr>
        <w:t xml:space="preserve">Herrera Arce A, López De Gámiz EB, Murua Navarro F, Martínez H, Jiménez-lerma JM. Enfermería en adicciones: El modelo teórico de H. Peplau a través de los patrones funcionales de M. Gordon. </w:t>
      </w:r>
      <w:r w:rsidRPr="00442274">
        <w:rPr>
          <w:rFonts w:ascii="Arial" w:eastAsia="Times New Roman" w:hAnsi="Arial" w:cs="Arial"/>
          <w:lang w:val="en-US" w:eastAsia="es-ES"/>
          <w:rPrChange w:id="2147" w:author="Yimi" w:date="2024-01-31T12:44:00Z">
            <w:rPr>
              <w:rFonts w:ascii="Arial" w:eastAsia="Times New Roman" w:hAnsi="Arial" w:cs="Arial"/>
              <w:lang w:val="en-US" w:eastAsia="es-ES"/>
            </w:rPr>
          </w:rPrChange>
        </w:rPr>
        <w:t>A propósito de un caso práctico. Nursing and drug addiction: H Pep</w:t>
      </w:r>
      <w:r w:rsidRPr="00442274">
        <w:rPr>
          <w:rFonts w:ascii="Arial" w:eastAsia="Times New Roman" w:hAnsi="Arial" w:cs="Arial"/>
          <w:lang w:val="en-US" w:eastAsia="es-ES"/>
          <w:rPrChange w:id="2148" w:author="Yimi" w:date="2024-01-31T12:44:00Z">
            <w:rPr>
              <w:rFonts w:ascii="Arial" w:eastAsia="Times New Roman" w:hAnsi="Arial" w:cs="Arial"/>
              <w:lang w:val="en-US" w:eastAsia="es-ES"/>
            </w:rPr>
          </w:rPrChange>
        </w:rPr>
        <w:t xml:space="preserve">lau’s theoretical model through M Gordon’s functional patterns A practical case study (English). </w:t>
      </w:r>
      <w:r w:rsidRPr="00442274">
        <w:rPr>
          <w:rFonts w:ascii="Arial" w:eastAsia="Times New Roman" w:hAnsi="Arial" w:cs="Arial"/>
          <w:lang w:eastAsia="es-ES"/>
          <w:rPrChange w:id="2149" w:author="Yimi" w:date="2024-01-31T12:44:00Z">
            <w:rPr>
              <w:rFonts w:ascii="Arial" w:eastAsia="Times New Roman" w:hAnsi="Arial" w:cs="Arial"/>
              <w:lang w:eastAsia="es-ES"/>
            </w:rPr>
          </w:rPrChange>
        </w:rPr>
        <w:t>2003 1/1/2003;5:58-74. PubMed PMID: S1575097303785560.</w:t>
      </w:r>
    </w:p>
    <w:p w:rsidR="002B03E0" w:rsidRPr="00442274" w:rsidRDefault="00442274">
      <w:pPr>
        <w:spacing w:after="0" w:line="240" w:lineRule="auto"/>
        <w:contextualSpacing/>
        <w:jc w:val="both"/>
        <w:rPr>
          <w:rFonts w:ascii="Arial" w:eastAsia="Times New Roman" w:hAnsi="Arial" w:cs="Arial"/>
          <w:lang w:eastAsia="es-ES"/>
          <w:rPrChange w:id="2150" w:author="Yimi" w:date="2024-01-31T12:44:00Z">
            <w:rPr>
              <w:rFonts w:ascii="Arial" w:eastAsia="Times New Roman" w:hAnsi="Arial" w:cs="Arial"/>
              <w:lang w:eastAsia="es-ES"/>
            </w:rPr>
          </w:rPrChange>
        </w:rPr>
      </w:pPr>
      <w:r w:rsidRPr="00442274">
        <w:rPr>
          <w:rFonts w:ascii="Arial" w:eastAsia="Times New Roman" w:hAnsi="Arial" w:cs="Arial"/>
          <w:lang w:eastAsia="es-ES"/>
          <w:rPrChange w:id="2151" w:author="Yimi" w:date="2024-01-31T12:44:00Z">
            <w:rPr>
              <w:rFonts w:ascii="Arial" w:eastAsia="Times New Roman" w:hAnsi="Arial" w:cs="Arial"/>
              <w:lang w:eastAsia="es-ES"/>
            </w:rPr>
          </w:rPrChange>
        </w:rPr>
        <w:t>20.</w:t>
      </w:r>
      <w:r w:rsidRPr="00442274">
        <w:rPr>
          <w:rFonts w:ascii="Arial" w:eastAsia="Times New Roman" w:hAnsi="Arial" w:cs="Arial"/>
          <w:lang w:eastAsia="es-ES"/>
          <w:rPrChange w:id="2152" w:author="Yimi" w:date="2024-01-31T12:44:00Z">
            <w:rPr>
              <w:rFonts w:ascii="Arial" w:eastAsia="Times New Roman" w:hAnsi="Arial" w:cs="Arial"/>
              <w:lang w:eastAsia="es-ES"/>
            </w:rPr>
          </w:rPrChange>
        </w:rPr>
        <w:tab/>
        <w:t>Aguilar Ros A. Manual de drogodependencias para enfermería. España: Ediciones Díaz de Santos; 2006.</w:t>
      </w:r>
    </w:p>
    <w:p w:rsidR="002B03E0" w:rsidRPr="00442274" w:rsidRDefault="00442274">
      <w:pPr>
        <w:spacing w:after="0" w:line="240" w:lineRule="auto"/>
        <w:contextualSpacing/>
        <w:jc w:val="both"/>
        <w:rPr>
          <w:rFonts w:ascii="Arial" w:eastAsia="Times New Roman" w:hAnsi="Arial" w:cs="Arial"/>
          <w:lang w:eastAsia="es-ES"/>
          <w:rPrChange w:id="2153" w:author="Yimi" w:date="2024-01-31T12:44:00Z">
            <w:rPr>
              <w:rFonts w:ascii="Arial" w:eastAsia="Times New Roman" w:hAnsi="Arial" w:cs="Arial"/>
              <w:color w:val="ED7D31" w:themeColor="accent2"/>
              <w:lang w:eastAsia="es-ES"/>
            </w:rPr>
          </w:rPrChange>
        </w:rPr>
      </w:pPr>
      <w:r w:rsidRPr="00442274">
        <w:rPr>
          <w:rFonts w:ascii="Arial" w:eastAsia="Times New Roman" w:hAnsi="Arial" w:cs="Arial"/>
          <w:lang w:val="en-US" w:eastAsia="es-ES"/>
          <w:rPrChange w:id="2154" w:author="Yimi" w:date="2024-01-31T12:44:00Z">
            <w:rPr>
              <w:rFonts w:ascii="Arial" w:eastAsia="Times New Roman" w:hAnsi="Arial" w:cs="Arial"/>
              <w:lang w:val="en-US" w:eastAsia="es-ES"/>
            </w:rPr>
          </w:rPrChange>
        </w:rPr>
        <w:t>21.</w:t>
      </w:r>
      <w:r w:rsidRPr="00442274">
        <w:rPr>
          <w:rFonts w:ascii="Arial" w:eastAsia="Times New Roman" w:hAnsi="Arial" w:cs="Arial"/>
          <w:lang w:val="en-US" w:eastAsia="es-ES"/>
          <w:rPrChange w:id="2155" w:author="Yimi" w:date="2024-01-31T12:44:00Z">
            <w:rPr>
              <w:rFonts w:ascii="Arial" w:eastAsia="Times New Roman" w:hAnsi="Arial" w:cs="Arial"/>
              <w:lang w:val="en-US" w:eastAsia="es-ES"/>
            </w:rPr>
          </w:rPrChange>
        </w:rPr>
        <w:tab/>
      </w:r>
      <w:r w:rsidRPr="00442274">
        <w:rPr>
          <w:rFonts w:ascii="Arial" w:eastAsia="Times New Roman" w:hAnsi="Arial" w:cs="Arial"/>
          <w:lang w:val="en-US" w:eastAsia="es-ES"/>
          <w:rPrChange w:id="2156" w:author="Yimi" w:date="2024-01-31T12:44:00Z">
            <w:rPr/>
          </w:rPrChange>
        </w:rPr>
        <w:t xml:space="preserve">Cerero IR, Julbe WV. Handbook on drug targeting community nursing. </w:t>
      </w:r>
      <w:r w:rsidRPr="00442274">
        <w:rPr>
          <w:rFonts w:ascii="Arial" w:eastAsia="Times New Roman" w:hAnsi="Arial" w:cs="Arial"/>
          <w:lang w:eastAsia="es-ES"/>
          <w:rPrChange w:id="2157" w:author="Yimi" w:date="2024-01-31T12:44:00Z">
            <w:rPr/>
          </w:rPrChange>
        </w:rPr>
        <w:t>2012. Revista del Hospital Psiquiatrico de la Habana. 2014;11:1.</w:t>
      </w:r>
    </w:p>
    <w:p w:rsidR="002B03E0" w:rsidRPr="00442274" w:rsidRDefault="00442274">
      <w:pPr>
        <w:spacing w:after="0" w:line="240" w:lineRule="auto"/>
        <w:contextualSpacing/>
        <w:jc w:val="both"/>
        <w:rPr>
          <w:rFonts w:ascii="Arial" w:eastAsia="Times New Roman" w:hAnsi="Arial" w:cs="Arial"/>
          <w:lang w:eastAsia="es-ES"/>
          <w:rPrChange w:id="2158" w:author="Yimi" w:date="2024-01-31T12:44:00Z">
            <w:rPr>
              <w:rFonts w:ascii="Arial" w:eastAsia="Times New Roman" w:hAnsi="Arial" w:cs="Arial"/>
              <w:lang w:eastAsia="es-ES"/>
            </w:rPr>
          </w:rPrChange>
        </w:rPr>
      </w:pPr>
      <w:r w:rsidRPr="00442274">
        <w:rPr>
          <w:rFonts w:ascii="Arial" w:eastAsia="Times New Roman" w:hAnsi="Arial" w:cs="Arial"/>
          <w:lang w:eastAsia="es-ES"/>
          <w:rPrChange w:id="2159" w:author="Yimi" w:date="2024-01-31T12:44:00Z">
            <w:rPr>
              <w:rFonts w:ascii="Arial" w:eastAsia="Times New Roman" w:hAnsi="Arial" w:cs="Arial"/>
              <w:lang w:eastAsia="es-ES"/>
            </w:rPr>
          </w:rPrChange>
        </w:rPr>
        <w:t>22.</w:t>
      </w:r>
      <w:r w:rsidRPr="00442274">
        <w:rPr>
          <w:rFonts w:ascii="Arial" w:eastAsia="Times New Roman" w:hAnsi="Arial" w:cs="Arial"/>
          <w:lang w:eastAsia="es-ES"/>
          <w:rPrChange w:id="2160" w:author="Yimi" w:date="2024-01-31T12:44:00Z">
            <w:rPr>
              <w:rFonts w:ascii="Arial" w:eastAsia="Times New Roman" w:hAnsi="Arial" w:cs="Arial"/>
              <w:lang w:eastAsia="es-ES"/>
            </w:rPr>
          </w:rPrChange>
        </w:rPr>
        <w:tab/>
        <w:t xml:space="preserve">Molina-Fernández AM-B, F y González-Riera, J. Estereotipos, Prejuicios y Manejo de Emociones:”Posición del Personal </w:t>
      </w:r>
      <w:r w:rsidRPr="00442274">
        <w:rPr>
          <w:rFonts w:ascii="Arial" w:eastAsia="Times New Roman" w:hAnsi="Arial" w:cs="Arial"/>
          <w:lang w:eastAsia="es-ES"/>
          <w:rPrChange w:id="2161" w:author="Yimi" w:date="2024-01-31T12:44:00Z">
            <w:rPr>
              <w:rFonts w:ascii="Arial" w:eastAsia="Times New Roman" w:hAnsi="Arial" w:cs="Arial"/>
              <w:lang w:eastAsia="es-ES"/>
            </w:rPr>
          </w:rPrChange>
        </w:rPr>
        <w:t>Sanitario frente a un Accidentado Grave con Indicios de Consumo de Tóxicos.  Alcohol y Drogas en Pacientes Traumatizados Graves: Necesidad de Acciones de Prevención  Secundaria. Madrid.: Fdez Mondéjar,et al.  Plan Nacional sobre Drogas (PNSD); 2011.</w:t>
      </w:r>
    </w:p>
    <w:p w:rsidR="002B03E0" w:rsidRPr="00442274" w:rsidRDefault="00442274">
      <w:pPr>
        <w:spacing w:after="0" w:line="240" w:lineRule="auto"/>
        <w:contextualSpacing/>
        <w:jc w:val="both"/>
        <w:rPr>
          <w:rFonts w:ascii="Arial" w:eastAsia="Times New Roman" w:hAnsi="Arial" w:cs="Arial"/>
          <w:lang w:eastAsia="es-ES"/>
          <w:rPrChange w:id="2162" w:author="Yimi" w:date="2024-01-31T12:44:00Z">
            <w:rPr>
              <w:rFonts w:ascii="Arial" w:eastAsia="Times New Roman" w:hAnsi="Arial" w:cs="Arial"/>
              <w:lang w:eastAsia="es-ES"/>
            </w:rPr>
          </w:rPrChange>
        </w:rPr>
      </w:pPr>
      <w:r w:rsidRPr="00442274">
        <w:rPr>
          <w:rFonts w:ascii="Arial" w:eastAsia="Times New Roman" w:hAnsi="Arial" w:cs="Arial"/>
          <w:lang w:eastAsia="es-ES"/>
          <w:rPrChange w:id="2163" w:author="Yimi" w:date="2024-01-31T12:44:00Z">
            <w:rPr>
              <w:rFonts w:ascii="Arial" w:eastAsia="Times New Roman" w:hAnsi="Arial" w:cs="Arial"/>
              <w:lang w:eastAsia="es-ES"/>
            </w:rPr>
          </w:rPrChange>
        </w:rPr>
        <w:t>23.</w:t>
      </w:r>
      <w:r w:rsidRPr="00442274">
        <w:rPr>
          <w:rFonts w:ascii="Arial" w:eastAsia="Times New Roman" w:hAnsi="Arial" w:cs="Arial"/>
          <w:lang w:eastAsia="es-ES"/>
          <w:rPrChange w:id="2164" w:author="Yimi" w:date="2024-01-31T12:44:00Z">
            <w:rPr>
              <w:rFonts w:ascii="Arial" w:eastAsia="Times New Roman" w:hAnsi="Arial" w:cs="Arial"/>
              <w:lang w:eastAsia="es-ES"/>
            </w:rPr>
          </w:rPrChange>
        </w:rPr>
        <w:tab/>
        <w:t>Mo</w:t>
      </w:r>
      <w:r w:rsidRPr="00442274">
        <w:rPr>
          <w:rFonts w:ascii="Arial" w:eastAsia="Times New Roman" w:hAnsi="Arial" w:cs="Arial"/>
          <w:lang w:eastAsia="es-ES"/>
          <w:rPrChange w:id="2165" w:author="Yimi" w:date="2024-01-31T12:44:00Z">
            <w:rPr>
              <w:rFonts w:ascii="Arial" w:eastAsia="Times New Roman" w:hAnsi="Arial" w:cs="Arial"/>
              <w:lang w:eastAsia="es-ES"/>
            </w:rPr>
          </w:rPrChange>
        </w:rPr>
        <w:t xml:space="preserve">lina Mula J, Hernández Sánchez D, Simonet Bennassar M, Gelabert Binimelis A. Impacto de la formación y los conocimientos de las enfermeras en la </w:t>
      </w:r>
      <w:r w:rsidRPr="00442274">
        <w:rPr>
          <w:rFonts w:ascii="Arial" w:eastAsia="Times New Roman" w:hAnsi="Arial" w:cs="Arial"/>
          <w:lang w:eastAsia="es-ES"/>
          <w:rPrChange w:id="2166" w:author="Yimi" w:date="2024-01-31T12:44:00Z">
            <w:rPr>
              <w:rFonts w:ascii="Arial" w:eastAsia="Times New Roman" w:hAnsi="Arial" w:cs="Arial"/>
              <w:lang w:eastAsia="es-ES"/>
            </w:rPr>
          </w:rPrChange>
        </w:rPr>
        <w:lastRenderedPageBreak/>
        <w:t>calidad de los cuidados en drogodependientes. Index de Enfermería. 2013;22(1-2):45-9.</w:t>
      </w:r>
    </w:p>
    <w:p w:rsidR="002B03E0" w:rsidRPr="00442274" w:rsidRDefault="00442274">
      <w:pPr>
        <w:spacing w:after="0" w:line="240" w:lineRule="auto"/>
        <w:contextualSpacing/>
        <w:jc w:val="both"/>
        <w:rPr>
          <w:rFonts w:ascii="Arial" w:eastAsia="Times New Roman" w:hAnsi="Arial" w:cs="Arial"/>
          <w:lang w:eastAsia="es-ES"/>
          <w:rPrChange w:id="2167" w:author="Yimi" w:date="2024-01-31T12:44:00Z">
            <w:rPr>
              <w:rFonts w:ascii="Arial" w:eastAsia="Times New Roman" w:hAnsi="Arial" w:cs="Arial"/>
              <w:lang w:eastAsia="es-ES"/>
            </w:rPr>
          </w:rPrChange>
        </w:rPr>
      </w:pPr>
      <w:r w:rsidRPr="00442274">
        <w:rPr>
          <w:rFonts w:ascii="Arial" w:eastAsia="Times New Roman" w:hAnsi="Arial" w:cs="Arial"/>
          <w:lang w:eastAsia="es-ES"/>
          <w:rPrChange w:id="2168" w:author="Yimi" w:date="2024-01-31T12:44:00Z">
            <w:rPr>
              <w:rFonts w:ascii="Arial" w:eastAsia="Times New Roman" w:hAnsi="Arial" w:cs="Arial"/>
              <w:lang w:eastAsia="es-ES"/>
            </w:rPr>
          </w:rPrChange>
        </w:rPr>
        <w:t>24.</w:t>
      </w:r>
      <w:r w:rsidRPr="00442274">
        <w:rPr>
          <w:rFonts w:ascii="Arial" w:eastAsia="Times New Roman" w:hAnsi="Arial" w:cs="Arial"/>
          <w:lang w:eastAsia="es-ES"/>
          <w:rPrChange w:id="2169" w:author="Yimi" w:date="2024-01-31T12:44:00Z">
            <w:rPr>
              <w:rFonts w:ascii="Arial" w:eastAsia="Times New Roman" w:hAnsi="Arial" w:cs="Arial"/>
              <w:lang w:eastAsia="es-ES"/>
            </w:rPr>
          </w:rPrChange>
        </w:rPr>
        <w:tab/>
        <w:t xml:space="preserve">García MES, Blas IG, </w:t>
      </w:r>
      <w:r w:rsidRPr="00442274">
        <w:rPr>
          <w:rFonts w:ascii="Arial" w:eastAsia="Times New Roman" w:hAnsi="Arial" w:cs="Arial"/>
          <w:lang w:eastAsia="es-ES"/>
          <w:rPrChange w:id="2170" w:author="Yimi" w:date="2024-01-31T12:44:00Z">
            <w:rPr>
              <w:rFonts w:ascii="Arial" w:eastAsia="Times New Roman" w:hAnsi="Arial" w:cs="Arial"/>
              <w:lang w:eastAsia="es-ES"/>
            </w:rPr>
          </w:rPrChange>
        </w:rPr>
        <w:t>Basterrechea JMG. Competencia de la enfermera hospitalaria en drogodependencias. Metas de enfermería. 2012;15(9):14-20.</w:t>
      </w:r>
    </w:p>
    <w:p w:rsidR="002B03E0" w:rsidRPr="00442274" w:rsidRDefault="00442274">
      <w:pPr>
        <w:spacing w:after="0" w:line="240" w:lineRule="auto"/>
        <w:contextualSpacing/>
        <w:jc w:val="both"/>
        <w:rPr>
          <w:rFonts w:ascii="Arial" w:eastAsia="Times New Roman" w:hAnsi="Arial" w:cs="Arial"/>
          <w:lang w:eastAsia="es-ES"/>
          <w:rPrChange w:id="2171" w:author="Yimi" w:date="2024-01-31T12:44:00Z">
            <w:rPr>
              <w:rFonts w:ascii="Arial" w:eastAsia="Times New Roman" w:hAnsi="Arial" w:cs="Arial"/>
              <w:lang w:eastAsia="es-ES"/>
            </w:rPr>
          </w:rPrChange>
        </w:rPr>
      </w:pPr>
      <w:r w:rsidRPr="00442274">
        <w:rPr>
          <w:rFonts w:ascii="Arial" w:eastAsia="Times New Roman" w:hAnsi="Arial" w:cs="Arial"/>
          <w:lang w:eastAsia="es-ES"/>
          <w:rPrChange w:id="2172" w:author="Yimi" w:date="2024-01-31T12:44:00Z">
            <w:rPr>
              <w:rFonts w:ascii="Arial" w:eastAsia="Times New Roman" w:hAnsi="Arial" w:cs="Arial"/>
              <w:lang w:eastAsia="es-ES"/>
            </w:rPr>
          </w:rPrChange>
        </w:rPr>
        <w:t>25.</w:t>
      </w:r>
      <w:r w:rsidRPr="00442274">
        <w:rPr>
          <w:rFonts w:ascii="Arial" w:eastAsia="Times New Roman" w:hAnsi="Arial" w:cs="Arial"/>
          <w:lang w:eastAsia="es-ES"/>
          <w:rPrChange w:id="2173" w:author="Yimi" w:date="2024-01-31T12:44:00Z">
            <w:rPr>
              <w:rFonts w:ascii="Arial" w:eastAsia="Times New Roman" w:hAnsi="Arial" w:cs="Arial"/>
              <w:lang w:eastAsia="es-ES"/>
            </w:rPr>
          </w:rPrChange>
        </w:rPr>
        <w:tab/>
        <w:t>López Alabarce J, Hernández Sánchez D, Molina Mula J, Fernández Medina J, Castaño Fernández A, Sanz Álvarez E, et al. Percepción, co</w:t>
      </w:r>
      <w:r w:rsidRPr="00442274">
        <w:rPr>
          <w:rFonts w:ascii="Arial" w:eastAsia="Times New Roman" w:hAnsi="Arial" w:cs="Arial"/>
          <w:lang w:eastAsia="es-ES"/>
          <w:rPrChange w:id="2174" w:author="Yimi" w:date="2024-01-31T12:44:00Z">
            <w:rPr>
              <w:rFonts w:ascii="Arial" w:eastAsia="Times New Roman" w:hAnsi="Arial" w:cs="Arial"/>
              <w:lang w:eastAsia="es-ES"/>
            </w:rPr>
          </w:rPrChange>
        </w:rPr>
        <w:t>nocimientos y actitudes de las enfermeras de urgencias y salud mental frente al alcoholismo y otras drogodependencias. Metas de Enfermería. 2014;17(2):22-31.</w:t>
      </w:r>
    </w:p>
    <w:p w:rsidR="002B03E0" w:rsidRPr="00442274" w:rsidRDefault="00442274">
      <w:pPr>
        <w:spacing w:after="0" w:line="240" w:lineRule="auto"/>
        <w:contextualSpacing/>
        <w:jc w:val="both"/>
        <w:rPr>
          <w:rFonts w:ascii="Arial" w:eastAsia="Times New Roman" w:hAnsi="Arial" w:cs="Arial"/>
          <w:lang w:val="en-US" w:eastAsia="es-ES"/>
          <w:rPrChange w:id="2175" w:author="Yimi" w:date="2024-01-31T12:44:00Z">
            <w:rPr>
              <w:rFonts w:ascii="Arial" w:eastAsia="Times New Roman" w:hAnsi="Arial" w:cs="Arial"/>
              <w:lang w:val="en-US" w:eastAsia="es-ES"/>
            </w:rPr>
          </w:rPrChange>
        </w:rPr>
      </w:pPr>
      <w:r w:rsidRPr="00442274">
        <w:rPr>
          <w:rFonts w:ascii="Arial" w:eastAsia="Times New Roman" w:hAnsi="Arial" w:cs="Arial"/>
          <w:lang w:eastAsia="es-ES"/>
          <w:rPrChange w:id="2176" w:author="Yimi" w:date="2024-01-31T12:44:00Z">
            <w:rPr>
              <w:rFonts w:ascii="Arial" w:eastAsia="Times New Roman" w:hAnsi="Arial" w:cs="Arial"/>
              <w:lang w:eastAsia="es-ES"/>
            </w:rPr>
          </w:rPrChange>
        </w:rPr>
        <w:t>26.</w:t>
      </w:r>
      <w:r w:rsidRPr="00442274">
        <w:rPr>
          <w:rFonts w:ascii="Arial" w:eastAsia="Times New Roman" w:hAnsi="Arial" w:cs="Arial"/>
          <w:lang w:eastAsia="es-ES"/>
          <w:rPrChange w:id="2177" w:author="Yimi" w:date="2024-01-31T12:44:00Z">
            <w:rPr>
              <w:rFonts w:ascii="Arial" w:eastAsia="Times New Roman" w:hAnsi="Arial" w:cs="Arial"/>
              <w:lang w:eastAsia="es-ES"/>
            </w:rPr>
          </w:rPrChange>
        </w:rPr>
        <w:tab/>
        <w:t xml:space="preserve">Ortega LB, Ventura CA. Estoy sola: la experiencia de las enfermeras en el cuidado del usuario </w:t>
      </w:r>
      <w:r w:rsidRPr="00442274">
        <w:rPr>
          <w:rFonts w:ascii="Arial" w:eastAsia="Times New Roman" w:hAnsi="Arial" w:cs="Arial"/>
          <w:lang w:eastAsia="es-ES"/>
          <w:rPrChange w:id="2178" w:author="Yimi" w:date="2024-01-31T12:44:00Z">
            <w:rPr>
              <w:rFonts w:ascii="Arial" w:eastAsia="Times New Roman" w:hAnsi="Arial" w:cs="Arial"/>
              <w:lang w:eastAsia="es-ES"/>
            </w:rPr>
          </w:rPrChange>
        </w:rPr>
        <w:t xml:space="preserve">de alcohol y drogas. </w:t>
      </w:r>
      <w:r w:rsidRPr="00442274">
        <w:rPr>
          <w:rFonts w:ascii="Arial" w:eastAsia="Times New Roman" w:hAnsi="Arial" w:cs="Arial"/>
          <w:lang w:val="en-US" w:eastAsia="es-ES"/>
          <w:rPrChange w:id="2179" w:author="Yimi" w:date="2024-01-31T12:44:00Z">
            <w:rPr>
              <w:rFonts w:ascii="Arial" w:eastAsia="Times New Roman" w:hAnsi="Arial" w:cs="Arial"/>
              <w:lang w:val="en-US" w:eastAsia="es-ES"/>
            </w:rPr>
          </w:rPrChange>
        </w:rPr>
        <w:t>Rev Esc Enferm USP. 2013;47(6):1381-8.</w:t>
      </w:r>
    </w:p>
    <w:p w:rsidR="002B03E0" w:rsidRPr="00442274" w:rsidRDefault="00442274">
      <w:pPr>
        <w:spacing w:after="0" w:line="240" w:lineRule="auto"/>
        <w:contextualSpacing/>
        <w:jc w:val="both"/>
        <w:rPr>
          <w:rFonts w:ascii="Arial" w:eastAsia="Times New Roman" w:hAnsi="Arial" w:cs="Arial"/>
          <w:lang w:eastAsia="es-ES"/>
          <w:rPrChange w:id="2180" w:author="Yimi" w:date="2024-01-31T12:44:00Z">
            <w:rPr>
              <w:rFonts w:ascii="Arial" w:eastAsia="Times New Roman" w:hAnsi="Arial" w:cs="Arial"/>
              <w:color w:val="ED7D31" w:themeColor="accent2"/>
              <w:lang w:eastAsia="es-ES"/>
            </w:rPr>
          </w:rPrChange>
        </w:rPr>
      </w:pPr>
      <w:r w:rsidRPr="00442274">
        <w:rPr>
          <w:rFonts w:ascii="Arial" w:eastAsia="Times New Roman" w:hAnsi="Arial" w:cs="Arial"/>
          <w:lang w:val="en-US" w:eastAsia="es-ES"/>
          <w:rPrChange w:id="2181" w:author="Yimi" w:date="2024-01-31T12:44:00Z">
            <w:rPr/>
          </w:rPrChange>
        </w:rPr>
        <w:t>27.</w:t>
      </w:r>
      <w:r w:rsidRPr="00442274">
        <w:rPr>
          <w:rFonts w:ascii="Arial" w:eastAsia="Times New Roman" w:hAnsi="Arial" w:cs="Arial"/>
          <w:lang w:val="en-US" w:eastAsia="es-ES"/>
          <w:rPrChange w:id="2182" w:author="Yimi" w:date="2024-01-31T12:44:00Z">
            <w:rPr/>
          </w:rPrChange>
        </w:rPr>
        <w:tab/>
        <w:t xml:space="preserve">EMCDDA. Prevention and Evaluation Resources kit. </w:t>
      </w:r>
      <w:r w:rsidRPr="00442274">
        <w:rPr>
          <w:rFonts w:ascii="Arial" w:eastAsia="Times New Roman" w:hAnsi="Arial" w:cs="Arial"/>
          <w:lang w:eastAsia="es-ES"/>
          <w:rPrChange w:id="2183" w:author="Yimi" w:date="2024-01-31T12:44:00Z">
            <w:rPr/>
          </w:rPrChange>
        </w:rPr>
        <w:t>Lisboa. 2010.</w:t>
      </w:r>
    </w:p>
    <w:bookmarkStart w:id="2184" w:name="_ENREF_2"/>
    <w:bookmarkStart w:id="2185" w:name="_ENREF_3"/>
    <w:bookmarkStart w:id="2186" w:name="_ENREF_4"/>
    <w:bookmarkStart w:id="2187" w:name="_ENREF_5"/>
    <w:bookmarkStart w:id="2188" w:name="_ENREF_6"/>
    <w:bookmarkStart w:id="2189" w:name="_ENREF_7"/>
    <w:bookmarkStart w:id="2190" w:name="_ENREF_8"/>
    <w:bookmarkStart w:id="2191" w:name="_ENREF_9"/>
    <w:bookmarkStart w:id="2192" w:name="_ENREF_10"/>
    <w:bookmarkStart w:id="2193" w:name="_ENREF_11"/>
    <w:bookmarkStart w:id="2194" w:name="_ENREF_12"/>
    <w:bookmarkStart w:id="2195" w:name="_ENREF_13"/>
    <w:bookmarkStart w:id="2196" w:name="_ENREF_14"/>
    <w:bookmarkStart w:id="2197" w:name="_ENREF_15"/>
    <w:bookmarkStart w:id="2198" w:name="_ENREF_16"/>
    <w:bookmarkStart w:id="2199" w:name="_ENREF_17"/>
    <w:bookmarkStart w:id="2200" w:name="_ENREF_18"/>
    <w:bookmarkStart w:id="2201" w:name="_ENREF_19"/>
    <w:bookmarkStart w:id="2202" w:name="_ENREF_20"/>
    <w:bookmarkStart w:id="2203" w:name="_ENREF_21"/>
    <w:bookmarkStart w:id="2204" w:name="_ENREF_22"/>
    <w:bookmarkStart w:id="2205" w:name="_ENREF_23"/>
    <w:p w:rsidR="002B03E0" w:rsidRPr="00442274" w:rsidRDefault="00442274">
      <w:pPr>
        <w:spacing w:after="200" w:line="240" w:lineRule="auto"/>
        <w:jc w:val="both"/>
        <w:rPr>
          <w:rFonts w:ascii="Arial" w:eastAsia="Calibri" w:hAnsi="Arial" w:cs="Arial"/>
          <w:rPrChange w:id="2206" w:author="Yimi" w:date="2024-01-31T12:44:00Z">
            <w:rPr>
              <w:rFonts w:ascii="Arial" w:eastAsia="Calibri" w:hAnsi="Arial" w:cs="Arial"/>
            </w:rPr>
          </w:rPrChange>
        </w:rPr>
      </w:pPr>
      <w:r w:rsidRPr="00442274">
        <w:rPr>
          <w:rFonts w:ascii="Arial" w:hAnsi="Arial"/>
          <w:rPrChange w:id="2207" w:author="Yimi" w:date="2024-01-31T12:44:00Z">
            <w:rPr>
              <w:rFonts w:ascii="Arial" w:hAnsi="Arial"/>
            </w:rPr>
          </w:rPrChange>
        </w:rPr>
        <w:fldChar w:fldCharType="end"/>
      </w:r>
      <w:r w:rsidRPr="00442274">
        <w:rPr>
          <w:rPrChange w:id="2208" w:author="Yimi" w:date="2024-01-31T12:44:00Z">
            <w:rPr/>
          </w:rPrChange>
        </w:rPr>
        <w:fldChar w:fldCharType="begin"/>
      </w:r>
      <w:r w:rsidRPr="00442274">
        <w:rPr>
          <w:rPrChange w:id="2209" w:author="Yimi" w:date="2024-01-31T12:44:00Z">
            <w:rPr/>
          </w:rPrChange>
        </w:rPr>
        <w:instrText xml:space="preserve"> HYPERLINK \h </w:instrText>
      </w:r>
      <w:r w:rsidRPr="00442274">
        <w:rPr>
          <w:rPrChange w:id="2210" w:author="Yimi" w:date="2024-01-31T12:44:00Z">
            <w:rPr/>
          </w:rPrChange>
        </w:rPr>
        <w:fldChar w:fldCharType="separate"/>
      </w:r>
      <w:bookmarkEnd w:id="2066"/>
      <w:bookmarkEnd w:id="2184"/>
      <w:bookmarkEnd w:id="2185"/>
      <w:bookmarkEnd w:id="2186"/>
      <w:bookmarkEnd w:id="2187"/>
      <w:bookmarkEnd w:id="2188"/>
      <w:bookmarkEnd w:id="2189"/>
      <w:bookmarkEnd w:id="2190"/>
      <w:bookmarkEnd w:id="2191"/>
      <w:bookmarkEnd w:id="2192"/>
      <w:bookmarkEnd w:id="2193"/>
      <w:bookmarkEnd w:id="2194"/>
      <w:bookmarkEnd w:id="2195"/>
      <w:bookmarkEnd w:id="2196"/>
      <w:bookmarkEnd w:id="2197"/>
      <w:bookmarkEnd w:id="2198"/>
      <w:bookmarkEnd w:id="2199"/>
      <w:bookmarkEnd w:id="2200"/>
      <w:bookmarkEnd w:id="2201"/>
      <w:bookmarkEnd w:id="2202"/>
      <w:bookmarkEnd w:id="2203"/>
      <w:bookmarkEnd w:id="2204"/>
      <w:bookmarkEnd w:id="2205"/>
      <w:r w:rsidRPr="00442274">
        <w:rPr>
          <w:rFonts w:ascii="Arial" w:eastAsia="Calibri" w:hAnsi="Arial" w:cs="Arial"/>
          <w:rPrChange w:id="2211" w:author="Yimi" w:date="2024-01-31T12:44:00Z">
            <w:rPr>
              <w:rFonts w:ascii="Arial" w:eastAsia="Calibri" w:hAnsi="Arial" w:cs="Arial"/>
            </w:rPr>
          </w:rPrChange>
        </w:rPr>
        <w:t xml:space="preserve">28. </w:t>
      </w:r>
      <w:r w:rsidRPr="00442274">
        <w:rPr>
          <w:rFonts w:ascii="Arial" w:eastAsia="Calibri" w:hAnsi="Arial" w:cs="Arial"/>
          <w:rPrChange w:id="2212" w:author="Yimi" w:date="2024-01-31T12:44:00Z">
            <w:rPr>
              <w:rFonts w:ascii="Arial" w:eastAsia="Calibri" w:hAnsi="Arial" w:cs="Arial"/>
            </w:rPr>
          </w:rPrChange>
        </w:rPr>
        <w:tab/>
        <w:t xml:space="preserve">Oficina de las Naciones Unidas de Fiscalización de Drogas y Prevención del </w:t>
      </w:r>
      <w:proofErr w:type="spellStart"/>
      <w:r w:rsidRPr="00442274">
        <w:rPr>
          <w:rFonts w:ascii="Arial" w:eastAsia="Calibri" w:hAnsi="Arial" w:cs="Arial"/>
          <w:rPrChange w:id="2213" w:author="Yimi" w:date="2024-01-31T12:44:00Z">
            <w:rPr>
              <w:rFonts w:ascii="Arial" w:eastAsia="Calibri" w:hAnsi="Arial" w:cs="Arial"/>
            </w:rPr>
          </w:rPrChange>
        </w:rPr>
        <w:t>Delito</w:t>
      </w:r>
      <w:proofErr w:type="gramStart"/>
      <w:r w:rsidRPr="00442274">
        <w:rPr>
          <w:rFonts w:ascii="Arial" w:eastAsia="Calibri" w:hAnsi="Arial" w:cs="Arial"/>
          <w:rPrChange w:id="2214" w:author="Yimi" w:date="2024-01-31T12:44:00Z">
            <w:rPr>
              <w:rFonts w:ascii="Arial" w:eastAsia="Calibri" w:hAnsi="Arial" w:cs="Arial"/>
            </w:rPr>
          </w:rPrChange>
        </w:rPr>
        <w:t>..</w:t>
      </w:r>
      <w:proofErr w:type="gramEnd"/>
      <w:r w:rsidRPr="00442274">
        <w:rPr>
          <w:rFonts w:ascii="Arial" w:eastAsia="Calibri" w:hAnsi="Arial" w:cs="Arial"/>
          <w:rPrChange w:id="2215" w:author="Yimi" w:date="2024-01-31T12:44:00Z">
            <w:rPr>
              <w:rFonts w:ascii="Arial" w:eastAsia="Calibri" w:hAnsi="Arial" w:cs="Arial"/>
            </w:rPr>
          </w:rPrChange>
        </w:rPr>
        <w:t>Manual</w:t>
      </w:r>
      <w:proofErr w:type="spellEnd"/>
      <w:r w:rsidRPr="00442274">
        <w:rPr>
          <w:rFonts w:ascii="Arial" w:eastAsia="Calibri" w:hAnsi="Arial" w:cs="Arial"/>
          <w:rPrChange w:id="2216" w:author="Yimi" w:date="2024-01-31T12:44:00Z">
            <w:rPr>
              <w:rFonts w:ascii="Arial" w:eastAsia="Calibri" w:hAnsi="Arial" w:cs="Arial"/>
            </w:rPr>
          </w:rPrChange>
        </w:rPr>
        <w:t xml:space="preserve"> sobre programa</w:t>
      </w:r>
      <w:r w:rsidRPr="00442274">
        <w:rPr>
          <w:rFonts w:ascii="Arial" w:eastAsia="Calibri" w:hAnsi="Arial" w:cs="Arial"/>
          <w:rPrChange w:id="2217" w:author="Yimi" w:date="2024-01-31T12:44:00Z">
            <w:rPr>
              <w:rFonts w:ascii="Arial" w:eastAsia="Calibri" w:hAnsi="Arial" w:cs="Arial"/>
            </w:rPr>
          </w:rPrChange>
        </w:rPr>
        <w:t xml:space="preserve">s de prevención del uso indebido de drogas con participación de los jóvenes. </w:t>
      </w:r>
      <w:proofErr w:type="spellStart"/>
      <w:r w:rsidRPr="00442274">
        <w:rPr>
          <w:rFonts w:ascii="Arial" w:eastAsia="Calibri" w:hAnsi="Arial" w:cs="Arial"/>
          <w:rPrChange w:id="2218" w:author="Yimi" w:date="2024-01-31T12:44:00Z">
            <w:rPr>
              <w:rFonts w:ascii="Arial" w:eastAsia="Calibri" w:hAnsi="Arial" w:cs="Arial"/>
            </w:rPr>
          </w:rPrChange>
        </w:rPr>
        <w:t>Bethesda</w:t>
      </w:r>
      <w:proofErr w:type="spellEnd"/>
      <w:r w:rsidRPr="00442274">
        <w:rPr>
          <w:rFonts w:ascii="Arial" w:eastAsia="Calibri" w:hAnsi="Arial" w:cs="Arial"/>
          <w:rPrChange w:id="2219" w:author="Yimi" w:date="2024-01-31T12:44:00Z">
            <w:rPr>
              <w:rFonts w:ascii="Arial" w:eastAsia="Calibri" w:hAnsi="Arial" w:cs="Arial"/>
            </w:rPr>
          </w:rPrChange>
        </w:rPr>
        <w:t>. Washington. 2002.</w:t>
      </w:r>
      <w:r w:rsidRPr="00442274">
        <w:rPr>
          <w:rFonts w:ascii="Arial" w:eastAsia="Calibri" w:hAnsi="Arial" w:cs="Arial"/>
          <w:rPrChange w:id="2220" w:author="Yimi" w:date="2024-01-31T12:44:00Z">
            <w:rPr>
              <w:rFonts w:ascii="Arial" w:eastAsia="Calibri" w:hAnsi="Arial" w:cs="Arial"/>
            </w:rPr>
          </w:rPrChange>
        </w:rPr>
        <w:fldChar w:fldCharType="end"/>
      </w:r>
    </w:p>
    <w:p w:rsidR="002B03E0" w:rsidRPr="00442274" w:rsidRDefault="002B03E0">
      <w:pPr>
        <w:spacing w:after="0" w:line="360" w:lineRule="auto"/>
        <w:ind w:firstLine="709"/>
        <w:contextualSpacing/>
        <w:jc w:val="both"/>
        <w:rPr>
          <w:rFonts w:ascii="Arial" w:eastAsia="Times New Roman" w:hAnsi="Arial" w:cs="Arial"/>
          <w:lang w:eastAsia="es-ES"/>
          <w:rPrChange w:id="2221" w:author="Yimi" w:date="2024-01-31T12:44:00Z">
            <w:rPr>
              <w:rFonts w:ascii="Arial" w:eastAsia="Times New Roman" w:hAnsi="Arial" w:cs="Arial"/>
              <w:color w:val="0070C0"/>
              <w:lang w:eastAsia="es-ES"/>
            </w:rPr>
          </w:rPrChange>
        </w:rPr>
      </w:pPr>
    </w:p>
    <w:p w:rsidR="002B03E0" w:rsidRPr="00442274" w:rsidRDefault="002B03E0">
      <w:pPr>
        <w:rPr>
          <w:rFonts w:ascii="Arial" w:hAnsi="Arial" w:cs="Arial"/>
          <w:lang w:val="en-US"/>
          <w:rPrChange w:id="2222" w:author="Yimi" w:date="2024-01-31T12:44:00Z">
            <w:rPr>
              <w:rFonts w:ascii="Arial" w:hAnsi="Arial" w:cs="Arial"/>
              <w:lang w:val="en-US"/>
            </w:rPr>
          </w:rPrChange>
        </w:rPr>
      </w:pPr>
    </w:p>
    <w:sectPr w:rsidR="002B03E0" w:rsidRPr="00442274">
      <w:pgSz w:w="11906" w:h="16838"/>
      <w:pgMar w:top="1417" w:right="1701" w:bottom="1417" w:left="1701" w:header="0" w:footer="0" w:gutter="0"/>
      <w:cols w:space="720"/>
      <w:formProt w:val="0"/>
      <w:docGrid w:linePitch="360" w:charSpace="4096"/>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482" w:author="Usuario" w:date="2015-07-20T13:06:00Z" w:initials="u">
    <w:p w:rsidR="002B03E0" w:rsidRDefault="00442274">
      <w:r w:rsidRPr="00442274">
        <w:rPr>
          <w:rFonts w:ascii="Liberation Serif" w:eastAsia="DejaVu Sans" w:hAnsi="Liberation Serif" w:cs="DejaVu Sans"/>
          <w:sz w:val="24"/>
          <w:szCs w:val="24"/>
          <w:lang w:bidi="en-US"/>
        </w:rPr>
        <w:t>Confuso, se debería explicar mejor que se quiere decir con esto!!</w:t>
      </w:r>
    </w:p>
  </w:comment>
  <w:comment w:id="546" w:author="Usuario" w:date="2015-07-20T13:07:00Z" w:initials="u">
    <w:p w:rsidR="002B03E0" w:rsidRDefault="00442274">
      <w:r w:rsidRPr="00442274">
        <w:rPr>
          <w:rFonts w:ascii="Liberation Serif" w:eastAsia="DejaVu Sans" w:hAnsi="Liberation Serif" w:cs="DejaVu Sans"/>
          <w:sz w:val="24"/>
          <w:szCs w:val="24"/>
          <w:lang w:bidi="en-US"/>
        </w:rPr>
        <w:t>Se debería aclarar este concepto</w:t>
      </w:r>
    </w:p>
  </w:comment>
  <w:comment w:id="590" w:author="Usuario" w:date="2015-07-21T13:54:00Z" w:initials="u">
    <w:p w:rsidR="002B03E0" w:rsidRDefault="00442274">
      <w:r w:rsidRPr="00442274">
        <w:rPr>
          <w:rFonts w:ascii="Liberation Serif" w:eastAsia="DejaVu Sans" w:hAnsi="Liberation Serif" w:cs="DejaVu Sans"/>
          <w:sz w:val="24"/>
          <w:szCs w:val="24"/>
          <w:lang w:bidi="en-US"/>
        </w:rPr>
        <w:t xml:space="preserve">DUDA Porqué se separa drogodependencia de adicción!! Adicción es el término que se refiere a la dependencia física exclusivamente y drogodependencia incluye el fenómeno de forma global </w:t>
      </w:r>
    </w:p>
    <w:p w:rsidR="002B03E0" w:rsidRDefault="00442274">
      <w:r w:rsidRPr="00442274">
        <w:rPr>
          <w:rFonts w:ascii="Liberation Serif" w:eastAsia="DejaVu Sans" w:hAnsi="Liberation Serif" w:cs="DejaVu Sans"/>
          <w:color w:val="ED7D31"/>
          <w:sz w:val="24"/>
          <w:szCs w:val="24"/>
          <w:lang w:bidi="en-US"/>
        </w:rPr>
        <w:t xml:space="preserve">Existen otras dependencias sin adicción a sustancia(como se explica a </w:t>
      </w:r>
      <w:r w:rsidRPr="00442274">
        <w:rPr>
          <w:rFonts w:ascii="Liberation Serif" w:eastAsia="DejaVu Sans" w:hAnsi="Liberation Serif" w:cs="DejaVu Sans"/>
          <w:color w:val="ED7D31"/>
          <w:sz w:val="24"/>
          <w:szCs w:val="24"/>
          <w:lang w:bidi="en-US"/>
        </w:rPr>
        <w:t>continuación  en el primer párrafo del Modelo)  por eso el Modelo también se llama así para recoger globalmente  a cualquier tipo de adicciones. Drogodependencias sólo abarcaria a las adicciones a sustancias</w:t>
      </w:r>
    </w:p>
  </w:comment>
  <w:comment w:id="641" w:author="Usuario" w:date="2015-07-20T13:10:00Z" w:initials="u">
    <w:p w:rsidR="002B03E0" w:rsidRDefault="00442274">
      <w:r w:rsidRPr="00442274">
        <w:rPr>
          <w:rFonts w:ascii="Liberation Serif" w:eastAsia="DejaVu Sans" w:hAnsi="Liberation Serif" w:cs="DejaVu Sans"/>
          <w:sz w:val="24"/>
          <w:szCs w:val="24"/>
          <w:lang w:bidi="en-US"/>
        </w:rPr>
        <w:t>Esto es el tercer factor, no queda claro!!</w:t>
      </w:r>
    </w:p>
  </w:comment>
  <w:comment w:id="659" w:author="Usuario" w:date="2015-07-20T13:11:00Z" w:initials="u">
    <w:p w:rsidR="002B03E0" w:rsidRDefault="00442274">
      <w:r w:rsidRPr="00442274">
        <w:rPr>
          <w:rFonts w:ascii="Liberation Serif" w:eastAsia="DejaVu Sans" w:hAnsi="Liberation Serif" w:cs="DejaVu Sans"/>
          <w:sz w:val="24"/>
          <w:szCs w:val="24"/>
          <w:lang w:bidi="en-US"/>
        </w:rPr>
        <w:t>Si se</w:t>
      </w:r>
      <w:r w:rsidRPr="00442274">
        <w:rPr>
          <w:rFonts w:ascii="Liberation Serif" w:eastAsia="DejaVu Sans" w:hAnsi="Liberation Serif" w:cs="DejaVu Sans"/>
          <w:sz w:val="24"/>
          <w:szCs w:val="24"/>
          <w:lang w:bidi="en-US"/>
        </w:rPr>
        <w:t xml:space="preserve"> entrecomilla es que es una cita textual y debe ir acompañado de referencia con número de página?</w:t>
      </w:r>
    </w:p>
  </w:comment>
  <w:comment w:id="710" w:author="Usuario" w:date="2015-07-08T21:35:00Z" w:initials="U">
    <w:p w:rsidR="002B03E0" w:rsidRDefault="00442274">
      <w:r w:rsidRPr="00442274">
        <w:rPr>
          <w:rFonts w:ascii="Liberation Serif" w:eastAsia="DejaVu Sans" w:hAnsi="Liberation Serif" w:cs="DejaVu Sans"/>
          <w:sz w:val="24"/>
          <w:szCs w:val="24"/>
          <w:lang w:bidi="en-US"/>
        </w:rPr>
        <w:t>"... y en otras circunstancias riesgo ..."</w:t>
      </w:r>
    </w:p>
    <w:p w:rsidR="002B03E0" w:rsidRDefault="00442274">
      <w:r w:rsidRPr="00442274">
        <w:rPr>
          <w:rFonts w:ascii="Liberation Serif" w:eastAsia="DejaVu Sans" w:hAnsi="Liberation Serif" w:cs="DejaVu Sans"/>
          <w:sz w:val="24"/>
          <w:szCs w:val="24"/>
          <w:lang w:bidi="en-US"/>
        </w:rPr>
        <w:t>En ocasiones el autor/es es brillante en su sintaxis y semántica. Pero en otras estropea el mensaje por la desmedid</w:t>
      </w:r>
      <w:r w:rsidRPr="00442274">
        <w:rPr>
          <w:rFonts w:ascii="Liberation Serif" w:eastAsia="DejaVu Sans" w:hAnsi="Liberation Serif" w:cs="DejaVu Sans"/>
          <w:sz w:val="24"/>
          <w:szCs w:val="24"/>
          <w:lang w:bidi="en-US"/>
        </w:rPr>
        <w:t>a afición de alargar las frases en exceso.</w:t>
      </w:r>
    </w:p>
  </w:comment>
  <w:comment w:id="924" w:author="Usuario" w:date="2015-07-20T13:17:00Z" w:initials="u">
    <w:p w:rsidR="002B03E0" w:rsidRDefault="00442274">
      <w:r w:rsidRPr="00442274">
        <w:rPr>
          <w:rFonts w:ascii="Liberation Serif" w:eastAsia="DejaVu Sans" w:hAnsi="Liberation Serif" w:cs="DejaVu Sans"/>
          <w:sz w:val="24"/>
          <w:szCs w:val="24"/>
          <w:lang w:bidi="en-US"/>
        </w:rPr>
        <w:t>Sería recomendable, para no romper el hilo conductor de la redacción, transformarlo en párrafo</w:t>
      </w:r>
    </w:p>
  </w:comment>
  <w:comment w:id="1036" w:author="Usuario" w:date="2015-07-20T13:18:00Z" w:initials="u">
    <w:p w:rsidR="002B03E0" w:rsidRDefault="00442274">
      <w:r w:rsidRPr="00442274">
        <w:rPr>
          <w:rFonts w:ascii="Liberation Serif" w:eastAsia="DejaVu Sans" w:hAnsi="Liberation Serif" w:cs="DejaVu Sans"/>
          <w:sz w:val="24"/>
          <w:szCs w:val="24"/>
          <w:lang w:bidi="en-US"/>
        </w:rPr>
        <w:t>Lo eliminaría</w:t>
      </w:r>
    </w:p>
  </w:comment>
  <w:comment w:id="1059" w:author="Usuario" w:date="2015-07-20T13:18:00Z" w:initials="u">
    <w:p w:rsidR="002B03E0" w:rsidRDefault="00442274">
      <w:r w:rsidRPr="00442274">
        <w:rPr>
          <w:rFonts w:ascii="Liberation Serif" w:eastAsia="DejaVu Sans" w:hAnsi="Liberation Serif" w:cs="DejaVu Sans"/>
          <w:sz w:val="24"/>
          <w:szCs w:val="24"/>
          <w:lang w:bidi="en-US"/>
        </w:rPr>
        <w:t>También eliminaría este párrafo que parece inconexo</w:t>
      </w:r>
    </w:p>
  </w:comment>
  <w:comment w:id="1089" w:author="Usuario" w:date="2015-07-21T14:04:00Z" w:initials="u">
    <w:p w:rsidR="002B03E0" w:rsidRDefault="00442274">
      <w:r w:rsidRPr="00442274">
        <w:rPr>
          <w:rFonts w:ascii="Liberation Serif" w:eastAsia="DejaVu Sans" w:hAnsi="Liberation Serif" w:cs="DejaVu Sans"/>
          <w:sz w:val="24"/>
          <w:szCs w:val="24"/>
          <w:lang w:bidi="en-US"/>
        </w:rPr>
        <w:t>Si está entrecomillado precisa de página en la cita</w:t>
      </w:r>
    </w:p>
  </w:comment>
  <w:comment w:id="1138" w:author="Usuario" w:date="2015-07-20T13:19:00Z" w:initials="u">
    <w:p w:rsidR="002B03E0" w:rsidRDefault="00442274">
      <w:r w:rsidRPr="00442274">
        <w:rPr>
          <w:rFonts w:ascii="Liberation Serif" w:eastAsia="DejaVu Sans" w:hAnsi="Liberation Serif" w:cs="DejaVu Sans"/>
          <w:sz w:val="24"/>
          <w:szCs w:val="24"/>
          <w:lang w:bidi="en-US"/>
        </w:rPr>
        <w:t xml:space="preserve">Se debería contextualizar en el fenómeno de las drogodependencias </w:t>
      </w:r>
    </w:p>
  </w:comment>
  <w:comment w:id="1291" w:author="Usuario" w:date="2015-07-20T13:21:00Z" w:initials="u">
    <w:p w:rsidR="002B03E0" w:rsidRDefault="00442274">
      <w:r w:rsidRPr="00442274">
        <w:rPr>
          <w:rFonts w:ascii="Liberation Serif" w:eastAsia="DejaVu Sans" w:hAnsi="Liberation Serif" w:cs="DejaVu Sans"/>
          <w:sz w:val="24"/>
          <w:szCs w:val="24"/>
          <w:lang w:bidi="en-US"/>
        </w:rPr>
        <w:t xml:space="preserve">Ese término suena muy latinoamericano!!! </w:t>
      </w:r>
      <w:r w:rsidRPr="00442274">
        <w:rPr>
          <w:rFonts w:ascii="Liberation Serif" w:eastAsia="DejaVu Sans" w:hAnsi="Liberation Serif" w:cs="DejaVu Sans"/>
          <w:sz w:val="24"/>
          <w:szCs w:val="24"/>
          <w:lang w:bidi="en-US"/>
        </w:rPr>
        <w:t>Es asistenciales? O de Intervención?</w:t>
      </w:r>
    </w:p>
    <w:p w:rsidR="002B03E0" w:rsidRDefault="00442274">
      <w:r w:rsidRPr="00442274">
        <w:rPr>
          <w:rFonts w:ascii="Liberation Serif" w:eastAsia="DejaVu Sans" w:hAnsi="Liberation Serif" w:cs="DejaVu Sans"/>
          <w:color w:val="ED7D31"/>
          <w:sz w:val="24"/>
          <w:szCs w:val="24"/>
          <w:lang w:bidi="en-US"/>
        </w:rPr>
        <w:t xml:space="preserve">Atencional es un término neutral muy usado en adicciones en España, porque incluye a la respuesta psico-social </w:t>
      </w:r>
      <w:r w:rsidRPr="00442274">
        <w:rPr>
          <w:rFonts w:ascii="Liberation Serif" w:eastAsia="DejaVu Sans" w:hAnsi="Liberation Serif" w:cs="DejaVu Sans"/>
          <w:color w:val="ED7D31"/>
          <w:sz w:val="24"/>
          <w:szCs w:val="24"/>
          <w:lang w:bidi="en-US"/>
        </w:rPr>
        <w:t>y no sólo a la asistencial (que hacen también los psicólogos  que actúan como terapeutas p.e.). Intevención, además de ser más sólo del campo sanitario y no del social, también sería reduccionista porque no incluiría la prevención a la que tanta importanci</w:t>
      </w:r>
      <w:r w:rsidRPr="00442274">
        <w:rPr>
          <w:rFonts w:ascii="Liberation Serif" w:eastAsia="DejaVu Sans" w:hAnsi="Liberation Serif" w:cs="DejaVu Sans"/>
          <w:color w:val="ED7D31"/>
          <w:sz w:val="24"/>
          <w:szCs w:val="24"/>
          <w:lang w:bidi="en-US"/>
        </w:rPr>
        <w:t>a se le da.</w:t>
      </w:r>
    </w:p>
  </w:comment>
  <w:comment w:id="1380" w:author="Usuario" w:date="2015-07-10T08:32:00Z" w:initials="U">
    <w:p w:rsidR="002B03E0" w:rsidRDefault="00442274">
      <w:r w:rsidRPr="00442274">
        <w:rPr>
          <w:rFonts w:ascii="Liberation Serif" w:eastAsia="DejaVu Sans" w:hAnsi="Liberation Serif" w:cs="DejaVu Sans"/>
          <w:sz w:val="24"/>
          <w:szCs w:val="24"/>
          <w:lang w:bidi="en-US"/>
        </w:rPr>
        <w:t>He eliminado lo que consta en el bocadillo de abajo. En escritura científica es muy importante no escribir como se habla.</w:t>
      </w:r>
    </w:p>
  </w:comment>
  <w:comment w:id="1302" w:author="Usuario" w:date="2015-07-21T14:05:00Z" w:initials="u">
    <w:p w:rsidR="002B03E0" w:rsidRDefault="00442274">
      <w:r w:rsidRPr="00442274">
        <w:rPr>
          <w:rFonts w:ascii="Liberation Serif" w:eastAsia="DejaVu Sans" w:hAnsi="Liberation Serif" w:cs="DejaVu Sans"/>
          <w:sz w:val="24"/>
          <w:szCs w:val="24"/>
          <w:lang w:bidi="en-US"/>
        </w:rPr>
        <w:t>Yo en un texto científico transformaría todos estos guiones a párrafo de forma clara con (a), (b) y sobre todo para un art</w:t>
      </w:r>
      <w:r w:rsidRPr="00442274">
        <w:rPr>
          <w:rFonts w:ascii="Liberation Serif" w:eastAsia="DejaVu Sans" w:hAnsi="Liberation Serif" w:cs="DejaVu Sans"/>
          <w:sz w:val="24"/>
          <w:szCs w:val="24"/>
          <w:lang w:bidi="en-US"/>
        </w:rPr>
        <w:t xml:space="preserve">ículo </w:t>
      </w:r>
    </w:p>
  </w:comment>
  <w:comment w:id="1491" w:author="Usuario" w:date="2015-07-20T13:25:00Z" w:initials="u">
    <w:p w:rsidR="002B03E0" w:rsidRDefault="00442274">
      <w:r w:rsidRPr="00442274">
        <w:rPr>
          <w:rFonts w:ascii="Liberation Serif" w:eastAsia="DejaVu Sans" w:hAnsi="Liberation Serif" w:cs="DejaVu Sans"/>
          <w:sz w:val="24"/>
          <w:szCs w:val="24"/>
          <w:lang w:bidi="en-US"/>
        </w:rPr>
        <w:t xml:space="preserve">Se debería introducir con anterior, indicando si las redes son las mencionadas anteriormente </w:t>
      </w:r>
    </w:p>
  </w:comment>
  <w:comment w:id="1550" w:author="Usuario" w:date="2015-07-08T21:35:00Z" w:initials="U">
    <w:p w:rsidR="002B03E0" w:rsidRDefault="00442274">
      <w:r w:rsidRPr="00442274">
        <w:rPr>
          <w:rFonts w:ascii="Liberation Serif" w:eastAsia="DejaVu Sans" w:hAnsi="Liberation Serif" w:cs="DejaVu Sans"/>
          <w:sz w:val="24"/>
          <w:szCs w:val="24"/>
          <w:lang w:bidi="en-US"/>
        </w:rPr>
        <w:t xml:space="preserve">No entiendo el por qué de los dos puntos. </w:t>
      </w:r>
      <w:r w:rsidRPr="00442274">
        <w:rPr>
          <w:rFonts w:ascii="Liberation Serif" w:eastAsia="DejaVu Sans" w:hAnsi="Liberation Serif" w:cs="DejaVu Sans"/>
          <w:sz w:val="24"/>
          <w:szCs w:val="24"/>
          <w:lang w:bidi="en-US"/>
        </w:rPr>
        <w:t>Podría quedar como ... "... los elementos básicos de un protocolo deberían ser al menos .... (y citar)"</w:t>
      </w:r>
    </w:p>
  </w:comment>
  <w:comment w:id="1606" w:author="Usuario" w:date="2015-07-20T13:26:00Z" w:initials="u">
    <w:p w:rsidR="002B03E0" w:rsidRDefault="00442274">
      <w:r w:rsidRPr="00442274">
        <w:rPr>
          <w:rFonts w:ascii="Liberation Serif" w:eastAsia="DejaVu Sans" w:hAnsi="Liberation Serif" w:cs="DejaVu Sans"/>
          <w:sz w:val="24"/>
          <w:szCs w:val="24"/>
          <w:lang w:bidi="en-US"/>
        </w:rPr>
        <w:t>Se asigna</w:t>
      </w:r>
      <w:r w:rsidRPr="00442274">
        <w:rPr>
          <w:rFonts w:ascii="Liberation Serif" w:eastAsia="DejaVu Sans" w:hAnsi="Liberation Serif" w:cs="DejaVu Sans"/>
          <w:sz w:val="24"/>
          <w:szCs w:val="24"/>
          <w:lang w:bidi="en-US"/>
        </w:rPr>
        <w:t>n?</w:t>
      </w:r>
    </w:p>
  </w:comment>
  <w:comment w:id="1625" w:author="Usuario" w:date="2015-07-21T14:07:00Z" w:initials="u">
    <w:p w:rsidR="002B03E0" w:rsidRDefault="00442274">
      <w:r w:rsidRPr="00442274">
        <w:rPr>
          <w:rFonts w:ascii="Liberation Serif" w:eastAsia="DejaVu Sans" w:hAnsi="Liberation Serif" w:cs="DejaVu Sans"/>
          <w:sz w:val="24"/>
          <w:szCs w:val="24"/>
          <w:lang w:bidi="en-US"/>
        </w:rPr>
        <w:t>Que es la medicina de adicciones?? Otro término mejor??</w:t>
      </w:r>
    </w:p>
    <w:p w:rsidR="002B03E0" w:rsidRDefault="00442274">
      <w:r w:rsidRPr="00442274">
        <w:rPr>
          <w:rFonts w:ascii="Liberation Serif" w:eastAsia="DejaVu Sans" w:hAnsi="Liberation Serif" w:cs="DejaVu Sans"/>
          <w:color w:val="ED7D31"/>
          <w:sz w:val="24"/>
          <w:szCs w:val="24"/>
          <w:lang w:bidi="en-US"/>
        </w:rPr>
        <w:t>Se llama así la rama de la medicina que se ocupa de las adiccciones. Suelen ser titulados vía Máster porque que yo sepa no existe especialidad vía MIR.</w:t>
      </w:r>
    </w:p>
  </w:comment>
  <w:comment w:id="1655" w:author="Juan Gómez Salgado" w:date="2015-07-21T14:07:00Z" w:initials="JGS">
    <w:p w:rsidR="002B03E0" w:rsidRDefault="00442274">
      <w:r>
        <w:rPr>
          <w:rFonts w:ascii="Times New Roman" w:eastAsia="DejaVu Sans" w:hAnsi="Times New Roman" w:cs="Times New Roman"/>
          <w:sz w:val="24"/>
          <w:szCs w:val="24"/>
          <w:lang w:val="es-ES_tradnl" w:bidi="en-US"/>
        </w:rPr>
        <w:t>Las enfermeras contamos con herramientas de l</w:t>
      </w:r>
      <w:r>
        <w:rPr>
          <w:rFonts w:ascii="Times New Roman" w:eastAsia="DejaVu Sans" w:hAnsi="Times New Roman" w:cs="Times New Roman"/>
          <w:sz w:val="24"/>
          <w:szCs w:val="24"/>
          <w:lang w:val="es-ES_tradnl" w:bidi="en-US"/>
        </w:rPr>
        <w:t>a psicología pero también con herramientas propias para poder resolver los problemas que nos plantean los pacientes con algún tipo de adicción. Para ello, tendremos que  realizar la valoración enfermera, ésta podremos comenzarla desde el modelo de necesida</w:t>
      </w:r>
      <w:r>
        <w:rPr>
          <w:rFonts w:ascii="Times New Roman" w:eastAsia="DejaVu Sans" w:hAnsi="Times New Roman" w:cs="Times New Roman"/>
          <w:sz w:val="24"/>
          <w:szCs w:val="24"/>
          <w:lang w:val="es-ES_tradnl" w:bidi="en-US"/>
        </w:rPr>
        <w:t xml:space="preserve">des básicas de Virginia Henderson o desde los patrones funcionales de </w:t>
      </w:r>
      <w:proofErr w:type="spellStart"/>
      <w:r>
        <w:rPr>
          <w:rFonts w:ascii="Times New Roman" w:eastAsia="DejaVu Sans" w:hAnsi="Times New Roman" w:cs="Times New Roman"/>
          <w:sz w:val="24"/>
          <w:szCs w:val="24"/>
          <w:lang w:val="es-ES_tradnl" w:bidi="en-US"/>
        </w:rPr>
        <w:t>Marjory</w:t>
      </w:r>
      <w:proofErr w:type="spellEnd"/>
      <w:r>
        <w:rPr>
          <w:rFonts w:ascii="Times New Roman" w:eastAsia="DejaVu Sans" w:hAnsi="Times New Roman" w:cs="Times New Roman"/>
          <w:sz w:val="24"/>
          <w:szCs w:val="24"/>
          <w:lang w:val="es-ES_tradnl" w:bidi="en-US"/>
        </w:rPr>
        <w:t xml:space="preserve"> Gordon, etc. </w:t>
      </w:r>
    </w:p>
    <w:p w:rsidR="002B03E0" w:rsidRDefault="00442274">
      <w:r>
        <w:rPr>
          <w:rFonts w:ascii="Times New Roman" w:eastAsia="DejaVu Sans" w:hAnsi="Times New Roman" w:cs="Times New Roman"/>
          <w:sz w:val="24"/>
          <w:szCs w:val="24"/>
          <w:lang w:val="es-ES_tradnl" w:bidi="en-US"/>
        </w:rPr>
        <w:t>Sea cual sea la herramienta inicial que empleemos, necesariamente tendremos que emitir nuestros diagnósticos enfermeros basándonos en la taxonomía internacionalment</w:t>
      </w:r>
      <w:r>
        <w:rPr>
          <w:rFonts w:ascii="Times New Roman" w:eastAsia="DejaVu Sans" w:hAnsi="Times New Roman" w:cs="Times New Roman"/>
          <w:sz w:val="24"/>
          <w:szCs w:val="24"/>
          <w:lang w:val="es-ES_tradnl" w:bidi="en-US"/>
        </w:rPr>
        <w:t>e aceptada de la NANDA. Estos nos servirán como base de actuación y para establecer los objetivos de resultados (NOC) y emprender las intervenciones (NIC) adecuadas. Los diagnósticos más comunes, teniendo en cuenta un paciente tipo y tanto para este como p</w:t>
      </w:r>
      <w:r>
        <w:rPr>
          <w:rFonts w:ascii="Times New Roman" w:eastAsia="DejaVu Sans" w:hAnsi="Times New Roman" w:cs="Times New Roman"/>
          <w:sz w:val="24"/>
          <w:szCs w:val="24"/>
          <w:lang w:val="es-ES_tradnl" w:bidi="en-US"/>
        </w:rPr>
        <w:t xml:space="preserve">ara el grupo familiar, que podemos implementar pueden ser: </w:t>
      </w:r>
    </w:p>
    <w:p w:rsidR="002B03E0" w:rsidRDefault="00442274">
      <w:r>
        <w:rPr>
          <w:rFonts w:ascii="Times New Roman" w:eastAsia="DejaVu Sans" w:hAnsi="Times New Roman" w:cs="Times New Roman"/>
          <w:sz w:val="24"/>
          <w:szCs w:val="24"/>
          <w:lang w:val="es-ES_tradnl" w:bidi="en-US"/>
        </w:rPr>
        <w:t>- (00074) Afrontamiento familiar comprometido</w:t>
      </w:r>
    </w:p>
    <w:p w:rsidR="002B03E0" w:rsidRDefault="00442274">
      <w:r>
        <w:rPr>
          <w:rFonts w:ascii="Times New Roman" w:eastAsia="DejaVu Sans" w:hAnsi="Times New Roman" w:cs="Times New Roman"/>
          <w:sz w:val="24"/>
          <w:szCs w:val="24"/>
          <w:lang w:val="es-ES_tradnl" w:bidi="en-US"/>
        </w:rPr>
        <w:t>- (00069) Afrontamiento ineficaz</w:t>
      </w:r>
    </w:p>
    <w:p w:rsidR="002B03E0" w:rsidRDefault="00442274">
      <w:r>
        <w:rPr>
          <w:rFonts w:ascii="Times New Roman" w:eastAsia="DejaVu Sans" w:hAnsi="Times New Roman" w:cs="Times New Roman"/>
          <w:sz w:val="24"/>
          <w:szCs w:val="24"/>
          <w:lang w:val="es-ES_tradnl" w:bidi="en-US"/>
        </w:rPr>
        <w:t>- (00077) Afrontamiento ineficaz de la comunidad</w:t>
      </w:r>
    </w:p>
    <w:p w:rsidR="002B03E0" w:rsidRDefault="00442274">
      <w:r>
        <w:rPr>
          <w:rFonts w:ascii="Times New Roman" w:eastAsia="DejaVu Sans" w:hAnsi="Times New Roman" w:cs="Times New Roman"/>
          <w:sz w:val="24"/>
          <w:szCs w:val="24"/>
          <w:lang w:val="es-ES_tradnl" w:bidi="en-US"/>
        </w:rPr>
        <w:t>- (00053) Aislamiento social</w:t>
      </w:r>
    </w:p>
    <w:p w:rsidR="002B03E0" w:rsidRDefault="00442274">
      <w:r>
        <w:rPr>
          <w:rFonts w:ascii="Times New Roman" w:eastAsia="DejaVu Sans" w:hAnsi="Times New Roman" w:cs="Times New Roman"/>
          <w:sz w:val="24"/>
          <w:szCs w:val="24"/>
          <w:lang w:val="es-ES_tradnl" w:bidi="en-US"/>
        </w:rPr>
        <w:t>- (00146) Ansiedad</w:t>
      </w:r>
    </w:p>
    <w:p w:rsidR="002B03E0" w:rsidRDefault="00442274">
      <w:r>
        <w:rPr>
          <w:rFonts w:ascii="Times New Roman" w:eastAsia="DejaVu Sans" w:hAnsi="Times New Roman" w:cs="Times New Roman"/>
          <w:sz w:val="24"/>
          <w:szCs w:val="24"/>
          <w:lang w:val="es-ES_tradnl" w:bidi="en-US"/>
        </w:rPr>
        <w:t>- (00119) Baja autoe</w:t>
      </w:r>
      <w:r>
        <w:rPr>
          <w:rFonts w:ascii="Times New Roman" w:eastAsia="DejaVu Sans" w:hAnsi="Times New Roman" w:cs="Times New Roman"/>
          <w:sz w:val="24"/>
          <w:szCs w:val="24"/>
          <w:lang w:val="es-ES_tradnl" w:bidi="en-US"/>
        </w:rPr>
        <w:t>stima crónica</w:t>
      </w:r>
    </w:p>
    <w:p w:rsidR="002B03E0" w:rsidRDefault="00442274">
      <w:r>
        <w:rPr>
          <w:rFonts w:ascii="Times New Roman" w:eastAsia="DejaVu Sans" w:hAnsi="Times New Roman" w:cs="Times New Roman"/>
          <w:sz w:val="24"/>
          <w:szCs w:val="24"/>
          <w:lang w:val="es-ES_tradnl" w:bidi="en-US"/>
        </w:rPr>
        <w:t>- (00120) Baja autoestima situacional</w:t>
      </w:r>
    </w:p>
    <w:p w:rsidR="002B03E0" w:rsidRDefault="00442274">
      <w:r>
        <w:rPr>
          <w:rFonts w:ascii="Times New Roman" w:eastAsia="DejaVu Sans" w:hAnsi="Times New Roman" w:cs="Times New Roman"/>
          <w:sz w:val="24"/>
          <w:szCs w:val="24"/>
          <w:lang w:val="es-ES_tradnl" w:bidi="en-US"/>
        </w:rPr>
        <w:t>- (00064) Conflicto del rol parental</w:t>
      </w:r>
    </w:p>
    <w:p w:rsidR="002B03E0" w:rsidRDefault="00442274">
      <w:r>
        <w:rPr>
          <w:rFonts w:ascii="Times New Roman" w:eastAsia="DejaVu Sans" w:hAnsi="Times New Roman" w:cs="Times New Roman"/>
          <w:sz w:val="24"/>
          <w:szCs w:val="24"/>
          <w:lang w:val="es-ES_tradnl" w:bidi="en-US"/>
        </w:rPr>
        <w:t>- (00124) Desesperanza</w:t>
      </w:r>
    </w:p>
    <w:p w:rsidR="002B03E0" w:rsidRDefault="00442274">
      <w:r>
        <w:rPr>
          <w:rFonts w:ascii="Times New Roman" w:eastAsia="DejaVu Sans" w:hAnsi="Times New Roman" w:cs="Times New Roman"/>
          <w:sz w:val="24"/>
          <w:szCs w:val="24"/>
          <w:lang w:val="es-ES_tradnl" w:bidi="en-US"/>
        </w:rPr>
        <w:t>- (00052) Deterioro de la interacción social</w:t>
      </w:r>
    </w:p>
    <w:p w:rsidR="002B03E0" w:rsidRDefault="00442274">
      <w:r>
        <w:rPr>
          <w:rFonts w:ascii="Times New Roman" w:eastAsia="DejaVu Sans" w:hAnsi="Times New Roman" w:cs="Times New Roman"/>
          <w:sz w:val="24"/>
          <w:szCs w:val="24"/>
          <w:lang w:val="es-ES_tradnl" w:bidi="en-US"/>
        </w:rPr>
        <w:t>- (00158) Disposición para mejorar el afrontamiento</w:t>
      </w:r>
    </w:p>
    <w:p w:rsidR="002B03E0" w:rsidRDefault="00442274">
      <w:r>
        <w:rPr>
          <w:rFonts w:ascii="Times New Roman" w:eastAsia="DejaVu Sans" w:hAnsi="Times New Roman" w:cs="Times New Roman"/>
          <w:sz w:val="24"/>
          <w:szCs w:val="24"/>
          <w:lang w:val="es-ES_tradnl" w:bidi="en-US"/>
        </w:rPr>
        <w:t>- (00185) Disposición para mejorar la esperanza</w:t>
      </w:r>
    </w:p>
    <w:p w:rsidR="002B03E0" w:rsidRDefault="00442274">
      <w:r>
        <w:rPr>
          <w:rFonts w:ascii="Times New Roman" w:eastAsia="DejaVu Sans" w:hAnsi="Times New Roman" w:cs="Times New Roman"/>
          <w:sz w:val="24"/>
          <w:szCs w:val="24"/>
          <w:lang w:val="es-ES_tradnl" w:bidi="en-US"/>
        </w:rPr>
        <w:t>- (00054) Riesgo de soledad</w:t>
      </w:r>
    </w:p>
    <w:p w:rsidR="002B03E0" w:rsidRDefault="00442274">
      <w:r>
        <w:rPr>
          <w:rFonts w:ascii="Times New Roman" w:eastAsia="DejaVu Sans" w:hAnsi="Times New Roman" w:cs="Times New Roman"/>
          <w:sz w:val="24"/>
          <w:szCs w:val="24"/>
          <w:lang w:val="es-ES_tradnl" w:bidi="en-US"/>
        </w:rPr>
        <w:t>- (00150) Riesgo de suicidio</w:t>
      </w:r>
    </w:p>
    <w:p w:rsidR="002B03E0" w:rsidRDefault="00442274">
      <w:r>
        <w:rPr>
          <w:rFonts w:ascii="Times New Roman" w:eastAsia="DejaVu Sans" w:hAnsi="Times New Roman" w:cs="Times New Roman"/>
          <w:sz w:val="24"/>
          <w:szCs w:val="24"/>
          <w:lang w:val="es-ES_tradnl" w:bidi="en-US"/>
        </w:rPr>
        <w:t xml:space="preserve">- (00140) Riesgo de violencia </w:t>
      </w:r>
      <w:proofErr w:type="spellStart"/>
      <w:r>
        <w:rPr>
          <w:rFonts w:ascii="Times New Roman" w:eastAsia="DejaVu Sans" w:hAnsi="Times New Roman" w:cs="Times New Roman"/>
          <w:sz w:val="24"/>
          <w:szCs w:val="24"/>
          <w:lang w:val="es-ES_tradnl" w:bidi="en-US"/>
        </w:rPr>
        <w:t>autodirigida</w:t>
      </w:r>
      <w:proofErr w:type="spellEnd"/>
    </w:p>
    <w:p w:rsidR="002B03E0" w:rsidRDefault="00442274">
      <w:r>
        <w:rPr>
          <w:rFonts w:ascii="Times New Roman" w:eastAsia="DejaVu Sans" w:hAnsi="Times New Roman" w:cs="Times New Roman"/>
          <w:sz w:val="24"/>
          <w:szCs w:val="24"/>
          <w:lang w:val="es-ES_tradnl" w:bidi="en-US"/>
        </w:rPr>
        <w:t>- (00138) Riesgo de violencia dirigida a otros</w:t>
      </w:r>
    </w:p>
    <w:p w:rsidR="002B03E0" w:rsidRDefault="00442274">
      <w:r>
        <w:rPr>
          <w:rFonts w:ascii="Times New Roman" w:eastAsia="DejaVu Sans" w:hAnsi="Times New Roman" w:cs="Times New Roman"/>
          <w:sz w:val="24"/>
          <w:szCs w:val="24"/>
          <w:lang w:val="es-ES_tradnl" w:bidi="en-US"/>
        </w:rPr>
        <w:t>- (00066) Sufrimiento espiritual</w:t>
      </w:r>
    </w:p>
    <w:p w:rsidR="002B03E0" w:rsidRDefault="00442274">
      <w:r>
        <w:rPr>
          <w:rFonts w:ascii="Times New Roman" w:eastAsia="DejaVu Sans" w:hAnsi="Times New Roman" w:cs="Times New Roman"/>
          <w:sz w:val="24"/>
          <w:szCs w:val="24"/>
          <w:lang w:val="es-ES_tradnl" w:bidi="en-US"/>
        </w:rPr>
        <w:t>- (00175) Sufrimiento moral</w:t>
      </w:r>
    </w:p>
    <w:p w:rsidR="002B03E0" w:rsidRDefault="00442274">
      <w:r>
        <w:rPr>
          <w:rFonts w:ascii="Times New Roman" w:eastAsia="DejaVu Sans" w:hAnsi="Times New Roman" w:cs="Times New Roman"/>
          <w:sz w:val="24"/>
          <w:szCs w:val="24"/>
          <w:lang w:val="es-ES_tradnl" w:bidi="en-US"/>
        </w:rPr>
        <w:t>- (00198) Trastorno del patrón de sueño</w:t>
      </w:r>
    </w:p>
    <w:p w:rsidR="002B03E0" w:rsidRDefault="00442274">
      <w:r>
        <w:rPr>
          <w:rFonts w:ascii="Times New Roman" w:eastAsia="DejaVu Sans" w:hAnsi="Times New Roman" w:cs="Times New Roman"/>
          <w:sz w:val="24"/>
          <w:szCs w:val="24"/>
          <w:lang w:val="es-ES_tradnl" w:bidi="en-US"/>
        </w:rPr>
        <w:t xml:space="preserve">- </w:t>
      </w:r>
      <w:r>
        <w:rPr>
          <w:rFonts w:ascii="Times New Roman" w:eastAsia="DejaVu Sans" w:hAnsi="Times New Roman" w:cs="Times New Roman"/>
          <w:sz w:val="24"/>
          <w:szCs w:val="24"/>
          <w:lang w:val="es-ES_tradnl" w:bidi="en-US"/>
        </w:rPr>
        <w:t>(00154) Vagabundeo</w:t>
      </w:r>
    </w:p>
    <w:p w:rsidR="002B03E0" w:rsidRDefault="00442274">
      <w:r>
        <w:rPr>
          <w:rFonts w:ascii="Times New Roman" w:eastAsia="DejaVu Sans" w:hAnsi="Times New Roman" w:cs="Times New Roman"/>
          <w:sz w:val="24"/>
          <w:szCs w:val="24"/>
          <w:lang w:val="es-ES_tradnl" w:bidi="en-US"/>
        </w:rPr>
        <w:t xml:space="preserve">Estos podrías ser los más prevalentes; pero no los únicos. Siempre y ante todo, tendremos que tener en cuenta la situación concreta en base a la valoración realizada. </w:t>
      </w:r>
    </w:p>
    <w:p w:rsidR="002B03E0" w:rsidRDefault="002B03E0"/>
    <w:p w:rsidR="002B03E0" w:rsidRDefault="00442274">
      <w:r>
        <w:rPr>
          <w:rFonts w:ascii="Liberation Serif" w:eastAsia="DejaVu Sans" w:hAnsi="Liberation Serif" w:cs="DejaVu Sans"/>
          <w:sz w:val="24"/>
          <w:szCs w:val="24"/>
          <w:lang w:val="es-ES_tradnl" w:bidi="en-US"/>
        </w:rPr>
        <w:t>*HABRÍA QUE HACER REFERENCIA TAMBIÉN EN LAS EVIDENCIAS DEL USO DE LA</w:t>
      </w:r>
      <w:r>
        <w:rPr>
          <w:rFonts w:ascii="Liberation Serif" w:eastAsia="DejaVu Sans" w:hAnsi="Liberation Serif" w:cs="DejaVu Sans"/>
          <w:sz w:val="24"/>
          <w:szCs w:val="24"/>
          <w:lang w:val="es-ES_tradnl" w:bidi="en-US"/>
        </w:rPr>
        <w:t xml:space="preserve"> TAXONOMIA EN LA ATENCIÓAN A LA SALUD MENTAL / ADICCIONES Y SU EFECTIVIDAD.</w:t>
      </w:r>
    </w:p>
  </w:comment>
  <w:comment w:id="1724" w:author="Usuario" w:date="2015-07-20T13:31:00Z" w:initials="u">
    <w:p w:rsidR="002B03E0" w:rsidRDefault="00442274">
      <w:r w:rsidRPr="00442274">
        <w:rPr>
          <w:rFonts w:ascii="Liberation Serif" w:eastAsia="DejaVu Sans" w:hAnsi="Liberation Serif" w:cs="DejaVu Sans"/>
          <w:sz w:val="24"/>
          <w:szCs w:val="24"/>
          <w:lang w:bidi="en-US"/>
        </w:rPr>
        <w:t>Si no terminamos, finalmente??</w:t>
      </w:r>
    </w:p>
  </w:comment>
  <w:comment w:id="1737" w:author="Usuario" w:date="2015-07-20T13:32:00Z" w:initials="u">
    <w:p w:rsidR="002B03E0" w:rsidRDefault="00442274">
      <w:r w:rsidRPr="00442274">
        <w:rPr>
          <w:rFonts w:ascii="Liberation Serif" w:eastAsia="DejaVu Sans" w:hAnsi="Liberation Serif" w:cs="DejaVu Sans"/>
          <w:sz w:val="24"/>
          <w:szCs w:val="24"/>
          <w:lang w:bidi="en-US"/>
        </w:rPr>
        <w:t>Esto es la primera vez que se hace referencia en el texto, por lo que no tengo claro donde se ha puesto de manifiesto!!</w:t>
      </w:r>
    </w:p>
  </w:comment>
  <w:comment w:id="1778" w:author="Usuario" w:date="2015-07-20T13:32:00Z" w:initials="u">
    <w:p w:rsidR="002B03E0" w:rsidRDefault="00442274">
      <w:r w:rsidRPr="00442274">
        <w:rPr>
          <w:rFonts w:ascii="Liberation Serif" w:eastAsia="DejaVu Sans" w:hAnsi="Liberation Serif" w:cs="DejaVu Sans"/>
          <w:sz w:val="24"/>
          <w:szCs w:val="24"/>
          <w:lang w:bidi="en-US"/>
        </w:rPr>
        <w:t>Intentar incluir puntos y seg</w:t>
      </w:r>
      <w:r w:rsidRPr="00442274">
        <w:rPr>
          <w:rFonts w:ascii="Liberation Serif" w:eastAsia="DejaVu Sans" w:hAnsi="Liberation Serif" w:cs="DejaVu Sans"/>
          <w:sz w:val="24"/>
          <w:szCs w:val="24"/>
          <w:lang w:bidi="en-US"/>
        </w:rPr>
        <w:t>uidos</w:t>
      </w:r>
    </w:p>
  </w:comment>
  <w:comment w:id="1756" w:author="Usuario" w:date="2015-07-20T13:32:00Z" w:initials="u">
    <w:p w:rsidR="002B03E0" w:rsidRDefault="00442274">
      <w:r w:rsidRPr="00442274">
        <w:rPr>
          <w:rFonts w:ascii="Liberation Serif" w:eastAsia="DejaVu Sans" w:hAnsi="Liberation Serif" w:cs="DejaVu Sans"/>
          <w:sz w:val="24"/>
          <w:szCs w:val="24"/>
          <w:lang w:bidi="en-US"/>
        </w:rPr>
        <w:t>Intentar incluir puntos y seguidos</w:t>
      </w:r>
    </w:p>
  </w:comment>
  <w:comment w:id="1884" w:author="Usuario" w:date="2015-07-20T13:33:00Z" w:initials="u">
    <w:p w:rsidR="002B03E0" w:rsidRDefault="00442274">
      <w:r w:rsidRPr="00442274">
        <w:rPr>
          <w:rFonts w:ascii="Liberation Serif" w:eastAsia="DejaVu Sans" w:hAnsi="Liberation Serif" w:cs="DejaVu Sans"/>
          <w:sz w:val="24"/>
          <w:szCs w:val="24"/>
          <w:lang w:bidi="en-US"/>
        </w:rPr>
        <w:t>Puntos y seguidos!!!</w:t>
      </w:r>
    </w:p>
  </w:comment>
  <w:comment w:id="1980" w:author="Usuario" w:date="2015-07-08T21:35:00Z" w:initials="U">
    <w:p w:rsidR="002B03E0" w:rsidRDefault="00442274">
      <w:r w:rsidRPr="00442274">
        <w:rPr>
          <w:rFonts w:ascii="Liberation Serif" w:eastAsia="DejaVu Sans" w:hAnsi="Liberation Serif" w:cs="DejaVu Sans"/>
          <w:sz w:val="24"/>
          <w:szCs w:val="24"/>
          <w:lang w:bidi="en-US"/>
        </w:rPr>
        <w:t>Creo que el documento quedaría más enriquecido y se reforzaría la aportación enfermera si mostramos las herramientas de abordaje de las que disponemos desde enfermería. Me refiero a los diagnóst</w:t>
      </w:r>
      <w:r w:rsidRPr="00442274">
        <w:rPr>
          <w:rFonts w:ascii="Liberation Serif" w:eastAsia="DejaVu Sans" w:hAnsi="Liberation Serif" w:cs="DejaVu Sans"/>
          <w:sz w:val="24"/>
          <w:szCs w:val="24"/>
          <w:lang w:bidi="en-US"/>
        </w:rPr>
        <w:t>icos enfermeros y la taxonomía NOC y NIC (al menos citar los más comunes)</w:t>
      </w:r>
    </w:p>
  </w:comment>
  <w:comment w:id="1988" w:author="Usuario" w:date="2015-07-20T13:34:00Z" w:initials="u">
    <w:p w:rsidR="002B03E0" w:rsidRDefault="00442274">
      <w:r w:rsidRPr="00442274">
        <w:rPr>
          <w:rFonts w:ascii="Liberation Serif" w:eastAsia="DejaVu Sans" w:hAnsi="Liberation Serif" w:cs="DejaVu Sans"/>
          <w:sz w:val="24"/>
          <w:szCs w:val="24"/>
          <w:lang w:bidi="en-US"/>
        </w:rPr>
        <w:t>Suena más a introducción que conclusión</w:t>
      </w:r>
    </w:p>
  </w:comment>
  <w:comment w:id="2007" w:author="Usuario" w:date="2015-07-20T13:35:00Z" w:initials="u">
    <w:p w:rsidR="002B03E0" w:rsidRDefault="00442274">
      <w:r w:rsidRPr="00442274">
        <w:rPr>
          <w:rFonts w:ascii="Liberation Serif" w:eastAsia="DejaVu Sans" w:hAnsi="Liberation Serif" w:cs="DejaVu Sans"/>
          <w:sz w:val="24"/>
          <w:szCs w:val="24"/>
          <w:lang w:bidi="en-US"/>
        </w:rPr>
        <w:t>Se debe ser más contundente</w:t>
      </w:r>
    </w:p>
  </w:comment>
  <w:comment w:id="2035" w:author="Usuario" w:date="2015-07-20T13:36:00Z" w:initials="u">
    <w:p w:rsidR="002B03E0" w:rsidRDefault="00442274">
      <w:r w:rsidRPr="00442274">
        <w:rPr>
          <w:rFonts w:ascii="Liberation Serif" w:eastAsia="DejaVu Sans" w:hAnsi="Liberation Serif" w:cs="DejaVu Sans"/>
          <w:sz w:val="24"/>
          <w:szCs w:val="24"/>
          <w:lang w:bidi="en-US"/>
        </w:rPr>
        <w:t>Se debería mejorar el rigor y excluir las afirmaciones con connotaciones</w:t>
      </w:r>
    </w:p>
  </w:comment>
  <w:comment w:id="2047" w:author="Juan Gómez Salgado" w:date="2015-07-10T08:46:00Z" w:initials="JGS">
    <w:p w:rsidR="002B03E0" w:rsidRDefault="002B03E0"/>
    <w:p w:rsidR="002B03E0" w:rsidRDefault="00442274">
      <w:r w:rsidRPr="00442274">
        <w:rPr>
          <w:rFonts w:ascii="Arial" w:eastAsia="Times New Roman" w:hAnsi="Arial" w:cs="Arial"/>
          <w:color w:val="500050"/>
          <w:sz w:val="19"/>
          <w:szCs w:val="19"/>
          <w:lang w:eastAsia="es-ES" w:bidi="en-US"/>
        </w:rPr>
        <w:t>Con respecto a las CONCLUSIONES:</w:t>
      </w:r>
    </w:p>
    <w:p w:rsidR="002B03E0" w:rsidRDefault="002B03E0"/>
    <w:p w:rsidR="002B03E0" w:rsidRDefault="00442274">
      <w:r w:rsidRPr="00442274">
        <w:rPr>
          <w:rFonts w:ascii="Arial" w:eastAsia="Times New Roman" w:hAnsi="Arial" w:cs="Arial"/>
          <w:color w:val="500050"/>
          <w:sz w:val="19"/>
          <w:szCs w:val="19"/>
          <w:lang w:eastAsia="es-ES" w:bidi="en-US"/>
        </w:rPr>
        <w:t>Deberí</w:t>
      </w:r>
      <w:r w:rsidRPr="00442274">
        <w:rPr>
          <w:rFonts w:ascii="Arial" w:eastAsia="Times New Roman" w:hAnsi="Arial" w:cs="Arial"/>
          <w:color w:val="500050"/>
          <w:sz w:val="19"/>
          <w:szCs w:val="19"/>
          <w:lang w:eastAsia="es-ES" w:bidi="en-US"/>
        </w:rPr>
        <w:t>a centrarse un poco más en las conclusiones globales e implicaciones de todo lo expuesto con anterioridad en el abordaje de las drogodependencias , resaltando la perspectiva socio-sanitaria y el potencial de las enfermeras y otros profesionales en este sen</w:t>
      </w:r>
      <w:r w:rsidRPr="00442274">
        <w:rPr>
          <w:rFonts w:ascii="Arial" w:eastAsia="Times New Roman" w:hAnsi="Arial" w:cs="Arial"/>
          <w:color w:val="500050"/>
          <w:sz w:val="19"/>
          <w:szCs w:val="19"/>
          <w:lang w:eastAsia="es-ES" w:bidi="en-US"/>
        </w:rPr>
        <w:t xml:space="preserve">tido. Se recomienda revisarlas y darles un nuevo enfoque más integrado con el resto del artículo. Hacer referencia también si es posible a como están organizados en otras CCAA o países aunque sea someramente o mencionarlos (evitar que sea  tan “localista” </w:t>
      </w:r>
      <w:r w:rsidRPr="00442274">
        <w:rPr>
          <w:rFonts w:ascii="Arial" w:eastAsia="Times New Roman" w:hAnsi="Arial" w:cs="Arial"/>
          <w:color w:val="500050"/>
          <w:sz w:val="19"/>
          <w:szCs w:val="19"/>
          <w:lang w:eastAsia="es-ES" w:bidi="en-US"/>
        </w:rPr>
        <w:t>el artículo)</w:t>
      </w:r>
    </w:p>
    <w:p w:rsidR="002B03E0" w:rsidRDefault="00442274">
      <w:r w:rsidRPr="00442274">
        <w:rPr>
          <w:rFonts w:ascii="Arial" w:eastAsia="Times New Roman" w:hAnsi="Arial" w:cs="Arial"/>
          <w:color w:val="500050"/>
          <w:sz w:val="19"/>
          <w:szCs w:val="19"/>
          <w:lang w:eastAsia="es-ES" w:bidi="en-US"/>
        </w:rPr>
        <w:t>Cerrar las conclusiones con enfoque enfermero.</w:t>
      </w:r>
    </w:p>
    <w:p w:rsidR="002B03E0" w:rsidRDefault="002B03E0"/>
  </w:comment>
  <w:comment w:id="2059" w:author="Usuario" w:date="2015-07-21T14:09:00Z" w:initials="u">
    <w:p w:rsidR="002B03E0" w:rsidRDefault="00442274">
      <w:r w:rsidRPr="00442274">
        <w:rPr>
          <w:rFonts w:ascii="Liberation Serif" w:eastAsia="DejaVu Sans" w:hAnsi="Liberation Serif" w:cs="DejaVu Sans"/>
          <w:sz w:val="24"/>
          <w:szCs w:val="24"/>
          <w:lang w:bidi="en-US"/>
        </w:rPr>
        <w:t xml:space="preserve">No hay literatura prácticamente anglosajona!!!! </w:t>
      </w:r>
      <w:r w:rsidRPr="00442274">
        <w:rPr>
          <w:rFonts w:ascii="Liberation Serif" w:eastAsia="DejaVu Sans" w:hAnsi="Liberation Serif" w:cs="DejaVu Sans"/>
          <w:sz w:val="24"/>
          <w:szCs w:val="24"/>
          <w:lang w:bidi="en-US"/>
        </w:rPr>
        <w:t>Incluir al menos 4 referencias en inglés recientes.</w:t>
      </w:r>
    </w:p>
  </w:comment>
</w:comment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Liberation Sans">
    <w:altName w:val="Arial"/>
    <w:charset w:val="01"/>
    <w:family w:val="swiss"/>
    <w:pitch w:val="variable"/>
  </w:font>
  <w:font w:name="Noto Sans CJK SC">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inherit">
    <w:altName w:val="Times New Roman"/>
    <w:charset w:val="01"/>
    <w:family w:val="roman"/>
    <w:pitch w:val="variable"/>
  </w:font>
  <w:font w:name="Liberation Serif">
    <w:altName w:val="Times New Roman"/>
    <w:charset w:val="01"/>
    <w:family w:val="roman"/>
    <w:pitch w:val="variable"/>
  </w:font>
  <w:font w:name="DejaVu Sans">
    <w:panose1 w:val="00000000000000000000"/>
    <w:charset w:val="00"/>
    <w:family w:val="roman"/>
    <w:notTrueType/>
    <w:pitch w:val="default"/>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2B93E5F"/>
    <w:multiLevelType w:val="multilevel"/>
    <w:tmpl w:val="0FA8E7D0"/>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nsid w:val="3EBE2DCB"/>
    <w:multiLevelType w:val="multilevel"/>
    <w:tmpl w:val="15F6E228"/>
    <w:lvl w:ilvl="0">
      <w:start w:val="2"/>
      <w:numFmt w:val="bullet"/>
      <w:lvlText w:val="-"/>
      <w:lvlJc w:val="left"/>
      <w:pPr>
        <w:tabs>
          <w:tab w:val="num" w:pos="0"/>
        </w:tabs>
        <w:ind w:left="1789" w:hanging="360"/>
      </w:pPr>
      <w:rPr>
        <w:rFonts w:ascii="Arial" w:hAnsi="Arial" w:cs="Arial" w:hint="default"/>
      </w:rPr>
    </w:lvl>
    <w:lvl w:ilvl="1">
      <w:start w:val="1"/>
      <w:numFmt w:val="bullet"/>
      <w:lvlText w:val="o"/>
      <w:lvlJc w:val="left"/>
      <w:pPr>
        <w:tabs>
          <w:tab w:val="num" w:pos="0"/>
        </w:tabs>
        <w:ind w:left="2509" w:hanging="360"/>
      </w:pPr>
      <w:rPr>
        <w:rFonts w:ascii="Courier New" w:hAnsi="Courier New" w:cs="Courier New" w:hint="default"/>
      </w:rPr>
    </w:lvl>
    <w:lvl w:ilvl="2">
      <w:start w:val="1"/>
      <w:numFmt w:val="bullet"/>
      <w:lvlText w:val=""/>
      <w:lvlJc w:val="left"/>
      <w:pPr>
        <w:tabs>
          <w:tab w:val="num" w:pos="0"/>
        </w:tabs>
        <w:ind w:left="3229" w:hanging="360"/>
      </w:pPr>
      <w:rPr>
        <w:rFonts w:ascii="Wingdings" w:hAnsi="Wingdings" w:cs="Wingdings" w:hint="default"/>
      </w:rPr>
    </w:lvl>
    <w:lvl w:ilvl="3">
      <w:start w:val="1"/>
      <w:numFmt w:val="bullet"/>
      <w:lvlText w:val=""/>
      <w:lvlJc w:val="left"/>
      <w:pPr>
        <w:tabs>
          <w:tab w:val="num" w:pos="0"/>
        </w:tabs>
        <w:ind w:left="3949" w:hanging="360"/>
      </w:pPr>
      <w:rPr>
        <w:rFonts w:ascii="Symbol" w:hAnsi="Symbol" w:cs="Symbol" w:hint="default"/>
      </w:rPr>
    </w:lvl>
    <w:lvl w:ilvl="4">
      <w:start w:val="1"/>
      <w:numFmt w:val="bullet"/>
      <w:lvlText w:val="o"/>
      <w:lvlJc w:val="left"/>
      <w:pPr>
        <w:tabs>
          <w:tab w:val="num" w:pos="0"/>
        </w:tabs>
        <w:ind w:left="4669" w:hanging="360"/>
      </w:pPr>
      <w:rPr>
        <w:rFonts w:ascii="Courier New" w:hAnsi="Courier New" w:cs="Courier New" w:hint="default"/>
      </w:rPr>
    </w:lvl>
    <w:lvl w:ilvl="5">
      <w:start w:val="1"/>
      <w:numFmt w:val="bullet"/>
      <w:lvlText w:val=""/>
      <w:lvlJc w:val="left"/>
      <w:pPr>
        <w:tabs>
          <w:tab w:val="num" w:pos="0"/>
        </w:tabs>
        <w:ind w:left="5389" w:hanging="360"/>
      </w:pPr>
      <w:rPr>
        <w:rFonts w:ascii="Wingdings" w:hAnsi="Wingdings" w:cs="Wingdings" w:hint="default"/>
      </w:rPr>
    </w:lvl>
    <w:lvl w:ilvl="6">
      <w:start w:val="1"/>
      <w:numFmt w:val="bullet"/>
      <w:lvlText w:val=""/>
      <w:lvlJc w:val="left"/>
      <w:pPr>
        <w:tabs>
          <w:tab w:val="num" w:pos="0"/>
        </w:tabs>
        <w:ind w:left="6109" w:hanging="360"/>
      </w:pPr>
      <w:rPr>
        <w:rFonts w:ascii="Symbol" w:hAnsi="Symbol" w:cs="Symbol" w:hint="default"/>
      </w:rPr>
    </w:lvl>
    <w:lvl w:ilvl="7">
      <w:start w:val="1"/>
      <w:numFmt w:val="bullet"/>
      <w:lvlText w:val="o"/>
      <w:lvlJc w:val="left"/>
      <w:pPr>
        <w:tabs>
          <w:tab w:val="num" w:pos="0"/>
        </w:tabs>
        <w:ind w:left="6829" w:hanging="360"/>
      </w:pPr>
      <w:rPr>
        <w:rFonts w:ascii="Courier New" w:hAnsi="Courier New" w:cs="Courier New" w:hint="default"/>
      </w:rPr>
    </w:lvl>
    <w:lvl w:ilvl="8">
      <w:start w:val="1"/>
      <w:numFmt w:val="bullet"/>
      <w:lvlText w:val=""/>
      <w:lvlJc w:val="left"/>
      <w:pPr>
        <w:tabs>
          <w:tab w:val="num" w:pos="0"/>
        </w:tabs>
        <w:ind w:left="7549" w:hanging="360"/>
      </w:pPr>
      <w:rPr>
        <w:rFonts w:ascii="Wingdings" w:hAnsi="Wingdings" w:cs="Wingdings" w:hint="default"/>
      </w:rPr>
    </w:lvl>
  </w:abstractNum>
  <w:abstractNum w:abstractNumId="2">
    <w:nsid w:val="50CF6E98"/>
    <w:multiLevelType w:val="multilevel"/>
    <w:tmpl w:val="1CCE5758"/>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revisionView w:markup="0"/>
  <w:trackRevisions/>
  <w:defaultTabStop w:val="708"/>
  <w:autoHyphenation/>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03E0"/>
    <w:rsid w:val="002B03E0"/>
    <w:rsid w:val="00442274"/>
  </w:rsids>
  <m:mathPr>
    <m:mathFont m:val="Cambria Math"/>
    <m:brkBin m:val="before"/>
    <m:brkBinSub m:val="--"/>
    <m:smallFrac m:val="0"/>
    <m:dispDef/>
    <m:lMargin m:val="0"/>
    <m:rMargin m:val="0"/>
    <m:defJc m:val="centerGroup"/>
    <m:wrapIndent m:val="1440"/>
    <m:intLim m:val="subSup"/>
    <m:naryLim m:val="undOvr"/>
  </m:mathPr>
  <w:themeFontLang w:val="es-ES"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uppressAutoHyphens/>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160" w:line="259" w:lineRule="auto"/>
    </w:pPr>
  </w:style>
  <w:style w:type="paragraph" w:styleId="Ttulo3">
    <w:name w:val="heading 3"/>
    <w:basedOn w:val="Normal"/>
    <w:link w:val="Ttulo3Car"/>
    <w:uiPriority w:val="9"/>
    <w:qFormat/>
    <w:rsid w:val="00D35CFF"/>
    <w:pPr>
      <w:spacing w:beforeAutospacing="1" w:afterAutospacing="1" w:line="240" w:lineRule="auto"/>
      <w:outlineLvl w:val="2"/>
    </w:pPr>
    <w:rPr>
      <w:rFonts w:ascii="Times New Roman" w:eastAsia="Times New Roman" w:hAnsi="Times New Roman" w:cs="Times New Roman"/>
      <w:b/>
      <w:bCs/>
      <w:sz w:val="27"/>
      <w:szCs w:val="27"/>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extodegloboCar">
    <w:name w:val="Texto de globo Car"/>
    <w:basedOn w:val="Fuentedeprrafopredeter"/>
    <w:link w:val="Textodeglobo"/>
    <w:uiPriority w:val="99"/>
    <w:semiHidden/>
    <w:qFormat/>
    <w:rsid w:val="00B954C7"/>
    <w:rPr>
      <w:rFonts w:ascii="Segoe UI" w:hAnsi="Segoe UI" w:cs="Segoe UI"/>
      <w:sz w:val="18"/>
      <w:szCs w:val="18"/>
    </w:rPr>
  </w:style>
  <w:style w:type="character" w:customStyle="1" w:styleId="EnlacedeInternet">
    <w:name w:val="Enlace de Internet"/>
    <w:basedOn w:val="Fuentedeprrafopredeter"/>
    <w:uiPriority w:val="99"/>
    <w:unhideWhenUsed/>
    <w:rsid w:val="00E0321C"/>
    <w:rPr>
      <w:color w:val="0563C1" w:themeColor="hyperlink"/>
      <w:u w:val="single"/>
    </w:rPr>
  </w:style>
  <w:style w:type="character" w:styleId="Refdecomentario">
    <w:name w:val="annotation reference"/>
    <w:basedOn w:val="Fuentedeprrafopredeter"/>
    <w:uiPriority w:val="99"/>
    <w:semiHidden/>
    <w:unhideWhenUsed/>
    <w:qFormat/>
    <w:rsid w:val="00172FFA"/>
    <w:rPr>
      <w:sz w:val="16"/>
      <w:szCs w:val="16"/>
    </w:rPr>
  </w:style>
  <w:style w:type="character" w:customStyle="1" w:styleId="TextocomentarioCar">
    <w:name w:val="Texto comentario Car"/>
    <w:basedOn w:val="Fuentedeprrafopredeter"/>
    <w:link w:val="Textocomentario"/>
    <w:uiPriority w:val="99"/>
    <w:semiHidden/>
    <w:qFormat/>
    <w:rsid w:val="00172FFA"/>
    <w:rPr>
      <w:sz w:val="20"/>
      <w:szCs w:val="20"/>
    </w:rPr>
  </w:style>
  <w:style w:type="character" w:customStyle="1" w:styleId="AsuntodelcomentarioCar">
    <w:name w:val="Asunto del comentario Car"/>
    <w:basedOn w:val="TextocomentarioCar"/>
    <w:link w:val="Asuntodelcomentario"/>
    <w:uiPriority w:val="99"/>
    <w:semiHidden/>
    <w:qFormat/>
    <w:rsid w:val="00172FFA"/>
    <w:rPr>
      <w:b/>
      <w:bCs/>
      <w:sz w:val="20"/>
      <w:szCs w:val="20"/>
    </w:rPr>
  </w:style>
  <w:style w:type="character" w:customStyle="1" w:styleId="Ttulo3Car">
    <w:name w:val="Título 3 Car"/>
    <w:basedOn w:val="Fuentedeprrafopredeter"/>
    <w:link w:val="Ttulo3"/>
    <w:uiPriority w:val="9"/>
    <w:qFormat/>
    <w:rsid w:val="00D35CFF"/>
    <w:rPr>
      <w:rFonts w:ascii="Times New Roman" w:eastAsia="Times New Roman" w:hAnsi="Times New Roman" w:cs="Times New Roman"/>
      <w:b/>
      <w:bCs/>
      <w:sz w:val="27"/>
      <w:szCs w:val="27"/>
      <w:lang w:eastAsia="es-ES"/>
    </w:rPr>
  </w:style>
  <w:style w:type="character" w:customStyle="1" w:styleId="HTMLconformatoprevioCar">
    <w:name w:val="HTML con formato previo Car"/>
    <w:basedOn w:val="Fuentedeprrafopredeter"/>
    <w:link w:val="HTMLconformatoprevio"/>
    <w:uiPriority w:val="99"/>
    <w:semiHidden/>
    <w:qFormat/>
    <w:rsid w:val="00D35CFF"/>
    <w:rPr>
      <w:rFonts w:ascii="Courier New" w:eastAsia="Times New Roman" w:hAnsi="Courier New" w:cs="Courier New"/>
      <w:sz w:val="20"/>
      <w:szCs w:val="20"/>
      <w:lang w:eastAsia="es-ES"/>
    </w:rPr>
  </w:style>
  <w:style w:type="paragraph" w:styleId="Ttulo">
    <w:name w:val="Title"/>
    <w:basedOn w:val="Normal"/>
    <w:next w:val="Textoindependiente"/>
    <w:qFormat/>
    <w:pPr>
      <w:keepNext/>
      <w:spacing w:before="240" w:after="120"/>
    </w:pPr>
    <w:rPr>
      <w:rFonts w:ascii="Liberation Sans" w:eastAsia="Noto Sans CJK SC" w:hAnsi="Liberation Sans" w:cs="Lohit Devanagari"/>
      <w:sz w:val="28"/>
      <w:szCs w:val="28"/>
    </w:rPr>
  </w:style>
  <w:style w:type="paragraph" w:styleId="Textoindependiente">
    <w:name w:val="Body Text"/>
    <w:basedOn w:val="Normal"/>
    <w:pPr>
      <w:spacing w:after="140" w:line="276" w:lineRule="auto"/>
    </w:pPr>
  </w:style>
  <w:style w:type="paragraph" w:styleId="Lista">
    <w:name w:val="List"/>
    <w:basedOn w:val="Textoindependiente"/>
    <w:rPr>
      <w:rFonts w:cs="Lohit Devanagari"/>
    </w:rPr>
  </w:style>
  <w:style w:type="paragraph" w:styleId="Epgrafe">
    <w:name w:val="caption"/>
    <w:basedOn w:val="Normal"/>
    <w:qFormat/>
    <w:pPr>
      <w:suppressLineNumbers/>
      <w:spacing w:before="120" w:after="120"/>
    </w:pPr>
    <w:rPr>
      <w:rFonts w:cs="Lohit Devanagari"/>
      <w:i/>
      <w:iCs/>
      <w:sz w:val="24"/>
      <w:szCs w:val="24"/>
    </w:rPr>
  </w:style>
  <w:style w:type="paragraph" w:customStyle="1" w:styleId="ndice">
    <w:name w:val="Índice"/>
    <w:basedOn w:val="Normal"/>
    <w:qFormat/>
    <w:pPr>
      <w:suppressLineNumbers/>
    </w:pPr>
    <w:rPr>
      <w:rFonts w:cs="Lohit Devanagari"/>
    </w:rPr>
  </w:style>
  <w:style w:type="paragraph" w:styleId="Textodeglobo">
    <w:name w:val="Balloon Text"/>
    <w:basedOn w:val="Normal"/>
    <w:link w:val="TextodegloboCar"/>
    <w:uiPriority w:val="99"/>
    <w:semiHidden/>
    <w:unhideWhenUsed/>
    <w:qFormat/>
    <w:rsid w:val="00B954C7"/>
    <w:pPr>
      <w:spacing w:after="0" w:line="240" w:lineRule="auto"/>
    </w:pPr>
    <w:rPr>
      <w:rFonts w:ascii="Segoe UI" w:hAnsi="Segoe UI" w:cs="Segoe UI"/>
      <w:sz w:val="18"/>
      <w:szCs w:val="18"/>
    </w:rPr>
  </w:style>
  <w:style w:type="paragraph" w:styleId="Prrafodelista">
    <w:name w:val="List Paragraph"/>
    <w:basedOn w:val="Normal"/>
    <w:uiPriority w:val="34"/>
    <w:qFormat/>
    <w:rsid w:val="00B954C7"/>
    <w:pPr>
      <w:ind w:left="720"/>
      <w:contextualSpacing/>
    </w:pPr>
  </w:style>
  <w:style w:type="paragraph" w:styleId="Textocomentario">
    <w:name w:val="annotation text"/>
    <w:basedOn w:val="Normal"/>
    <w:link w:val="TextocomentarioCar"/>
    <w:uiPriority w:val="99"/>
    <w:semiHidden/>
    <w:unhideWhenUsed/>
    <w:qFormat/>
    <w:rsid w:val="00172FFA"/>
    <w:pPr>
      <w:spacing w:line="240" w:lineRule="auto"/>
    </w:pPr>
    <w:rPr>
      <w:sz w:val="20"/>
      <w:szCs w:val="20"/>
    </w:rPr>
  </w:style>
  <w:style w:type="paragraph" w:styleId="Asuntodelcomentario">
    <w:name w:val="annotation subject"/>
    <w:basedOn w:val="Textocomentario"/>
    <w:next w:val="Textocomentario"/>
    <w:link w:val="AsuntodelcomentarioCar"/>
    <w:uiPriority w:val="99"/>
    <w:semiHidden/>
    <w:unhideWhenUsed/>
    <w:qFormat/>
    <w:rsid w:val="00172FFA"/>
    <w:rPr>
      <w:b/>
      <w:bCs/>
    </w:rPr>
  </w:style>
  <w:style w:type="paragraph" w:styleId="HTMLconformatoprevio">
    <w:name w:val="HTML Preformatted"/>
    <w:basedOn w:val="Normal"/>
    <w:link w:val="HTMLconformatoprevioCar"/>
    <w:uiPriority w:val="99"/>
    <w:semiHidden/>
    <w:unhideWhenUsed/>
    <w:qFormat/>
    <w:rsid w:val="00D35C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uppressAutoHyphens/>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160" w:line="259" w:lineRule="auto"/>
    </w:pPr>
  </w:style>
  <w:style w:type="paragraph" w:styleId="Ttulo3">
    <w:name w:val="heading 3"/>
    <w:basedOn w:val="Normal"/>
    <w:link w:val="Ttulo3Car"/>
    <w:uiPriority w:val="9"/>
    <w:qFormat/>
    <w:rsid w:val="00D35CFF"/>
    <w:pPr>
      <w:spacing w:beforeAutospacing="1" w:afterAutospacing="1" w:line="240" w:lineRule="auto"/>
      <w:outlineLvl w:val="2"/>
    </w:pPr>
    <w:rPr>
      <w:rFonts w:ascii="Times New Roman" w:eastAsia="Times New Roman" w:hAnsi="Times New Roman" w:cs="Times New Roman"/>
      <w:b/>
      <w:bCs/>
      <w:sz w:val="27"/>
      <w:szCs w:val="27"/>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extodegloboCar">
    <w:name w:val="Texto de globo Car"/>
    <w:basedOn w:val="Fuentedeprrafopredeter"/>
    <w:link w:val="Textodeglobo"/>
    <w:uiPriority w:val="99"/>
    <w:semiHidden/>
    <w:qFormat/>
    <w:rsid w:val="00B954C7"/>
    <w:rPr>
      <w:rFonts w:ascii="Segoe UI" w:hAnsi="Segoe UI" w:cs="Segoe UI"/>
      <w:sz w:val="18"/>
      <w:szCs w:val="18"/>
    </w:rPr>
  </w:style>
  <w:style w:type="character" w:customStyle="1" w:styleId="EnlacedeInternet">
    <w:name w:val="Enlace de Internet"/>
    <w:basedOn w:val="Fuentedeprrafopredeter"/>
    <w:uiPriority w:val="99"/>
    <w:unhideWhenUsed/>
    <w:rsid w:val="00E0321C"/>
    <w:rPr>
      <w:color w:val="0563C1" w:themeColor="hyperlink"/>
      <w:u w:val="single"/>
    </w:rPr>
  </w:style>
  <w:style w:type="character" w:styleId="Refdecomentario">
    <w:name w:val="annotation reference"/>
    <w:basedOn w:val="Fuentedeprrafopredeter"/>
    <w:uiPriority w:val="99"/>
    <w:semiHidden/>
    <w:unhideWhenUsed/>
    <w:qFormat/>
    <w:rsid w:val="00172FFA"/>
    <w:rPr>
      <w:sz w:val="16"/>
      <w:szCs w:val="16"/>
    </w:rPr>
  </w:style>
  <w:style w:type="character" w:customStyle="1" w:styleId="TextocomentarioCar">
    <w:name w:val="Texto comentario Car"/>
    <w:basedOn w:val="Fuentedeprrafopredeter"/>
    <w:link w:val="Textocomentario"/>
    <w:uiPriority w:val="99"/>
    <w:semiHidden/>
    <w:qFormat/>
    <w:rsid w:val="00172FFA"/>
    <w:rPr>
      <w:sz w:val="20"/>
      <w:szCs w:val="20"/>
    </w:rPr>
  </w:style>
  <w:style w:type="character" w:customStyle="1" w:styleId="AsuntodelcomentarioCar">
    <w:name w:val="Asunto del comentario Car"/>
    <w:basedOn w:val="TextocomentarioCar"/>
    <w:link w:val="Asuntodelcomentario"/>
    <w:uiPriority w:val="99"/>
    <w:semiHidden/>
    <w:qFormat/>
    <w:rsid w:val="00172FFA"/>
    <w:rPr>
      <w:b/>
      <w:bCs/>
      <w:sz w:val="20"/>
      <w:szCs w:val="20"/>
    </w:rPr>
  </w:style>
  <w:style w:type="character" w:customStyle="1" w:styleId="Ttulo3Car">
    <w:name w:val="Título 3 Car"/>
    <w:basedOn w:val="Fuentedeprrafopredeter"/>
    <w:link w:val="Ttulo3"/>
    <w:uiPriority w:val="9"/>
    <w:qFormat/>
    <w:rsid w:val="00D35CFF"/>
    <w:rPr>
      <w:rFonts w:ascii="Times New Roman" w:eastAsia="Times New Roman" w:hAnsi="Times New Roman" w:cs="Times New Roman"/>
      <w:b/>
      <w:bCs/>
      <w:sz w:val="27"/>
      <w:szCs w:val="27"/>
      <w:lang w:eastAsia="es-ES"/>
    </w:rPr>
  </w:style>
  <w:style w:type="character" w:customStyle="1" w:styleId="HTMLconformatoprevioCar">
    <w:name w:val="HTML con formato previo Car"/>
    <w:basedOn w:val="Fuentedeprrafopredeter"/>
    <w:link w:val="HTMLconformatoprevio"/>
    <w:uiPriority w:val="99"/>
    <w:semiHidden/>
    <w:qFormat/>
    <w:rsid w:val="00D35CFF"/>
    <w:rPr>
      <w:rFonts w:ascii="Courier New" w:eastAsia="Times New Roman" w:hAnsi="Courier New" w:cs="Courier New"/>
      <w:sz w:val="20"/>
      <w:szCs w:val="20"/>
      <w:lang w:eastAsia="es-ES"/>
    </w:rPr>
  </w:style>
  <w:style w:type="paragraph" w:styleId="Ttulo">
    <w:name w:val="Title"/>
    <w:basedOn w:val="Normal"/>
    <w:next w:val="Textoindependiente"/>
    <w:qFormat/>
    <w:pPr>
      <w:keepNext/>
      <w:spacing w:before="240" w:after="120"/>
    </w:pPr>
    <w:rPr>
      <w:rFonts w:ascii="Liberation Sans" w:eastAsia="Noto Sans CJK SC" w:hAnsi="Liberation Sans" w:cs="Lohit Devanagari"/>
      <w:sz w:val="28"/>
      <w:szCs w:val="28"/>
    </w:rPr>
  </w:style>
  <w:style w:type="paragraph" w:styleId="Textoindependiente">
    <w:name w:val="Body Text"/>
    <w:basedOn w:val="Normal"/>
    <w:pPr>
      <w:spacing w:after="140" w:line="276" w:lineRule="auto"/>
    </w:pPr>
  </w:style>
  <w:style w:type="paragraph" w:styleId="Lista">
    <w:name w:val="List"/>
    <w:basedOn w:val="Textoindependiente"/>
    <w:rPr>
      <w:rFonts w:cs="Lohit Devanagari"/>
    </w:rPr>
  </w:style>
  <w:style w:type="paragraph" w:styleId="Epgrafe">
    <w:name w:val="caption"/>
    <w:basedOn w:val="Normal"/>
    <w:qFormat/>
    <w:pPr>
      <w:suppressLineNumbers/>
      <w:spacing w:before="120" w:after="120"/>
    </w:pPr>
    <w:rPr>
      <w:rFonts w:cs="Lohit Devanagari"/>
      <w:i/>
      <w:iCs/>
      <w:sz w:val="24"/>
      <w:szCs w:val="24"/>
    </w:rPr>
  </w:style>
  <w:style w:type="paragraph" w:customStyle="1" w:styleId="ndice">
    <w:name w:val="Índice"/>
    <w:basedOn w:val="Normal"/>
    <w:qFormat/>
    <w:pPr>
      <w:suppressLineNumbers/>
    </w:pPr>
    <w:rPr>
      <w:rFonts w:cs="Lohit Devanagari"/>
    </w:rPr>
  </w:style>
  <w:style w:type="paragraph" w:styleId="Textodeglobo">
    <w:name w:val="Balloon Text"/>
    <w:basedOn w:val="Normal"/>
    <w:link w:val="TextodegloboCar"/>
    <w:uiPriority w:val="99"/>
    <w:semiHidden/>
    <w:unhideWhenUsed/>
    <w:qFormat/>
    <w:rsid w:val="00B954C7"/>
    <w:pPr>
      <w:spacing w:after="0" w:line="240" w:lineRule="auto"/>
    </w:pPr>
    <w:rPr>
      <w:rFonts w:ascii="Segoe UI" w:hAnsi="Segoe UI" w:cs="Segoe UI"/>
      <w:sz w:val="18"/>
      <w:szCs w:val="18"/>
    </w:rPr>
  </w:style>
  <w:style w:type="paragraph" w:styleId="Prrafodelista">
    <w:name w:val="List Paragraph"/>
    <w:basedOn w:val="Normal"/>
    <w:uiPriority w:val="34"/>
    <w:qFormat/>
    <w:rsid w:val="00B954C7"/>
    <w:pPr>
      <w:ind w:left="720"/>
      <w:contextualSpacing/>
    </w:pPr>
  </w:style>
  <w:style w:type="paragraph" w:styleId="Textocomentario">
    <w:name w:val="annotation text"/>
    <w:basedOn w:val="Normal"/>
    <w:link w:val="TextocomentarioCar"/>
    <w:uiPriority w:val="99"/>
    <w:semiHidden/>
    <w:unhideWhenUsed/>
    <w:qFormat/>
    <w:rsid w:val="00172FFA"/>
    <w:pPr>
      <w:spacing w:line="240" w:lineRule="auto"/>
    </w:pPr>
    <w:rPr>
      <w:sz w:val="20"/>
      <w:szCs w:val="20"/>
    </w:rPr>
  </w:style>
  <w:style w:type="paragraph" w:styleId="Asuntodelcomentario">
    <w:name w:val="annotation subject"/>
    <w:basedOn w:val="Textocomentario"/>
    <w:next w:val="Textocomentario"/>
    <w:link w:val="AsuntodelcomentarioCar"/>
    <w:uiPriority w:val="99"/>
    <w:semiHidden/>
    <w:unhideWhenUsed/>
    <w:qFormat/>
    <w:rsid w:val="00172FFA"/>
    <w:rPr>
      <w:b/>
      <w:bCs/>
    </w:rPr>
  </w:style>
  <w:style w:type="paragraph" w:styleId="HTMLconformatoprevio">
    <w:name w:val="HTML Preformatted"/>
    <w:basedOn w:val="Normal"/>
    <w:link w:val="HTMLconformatoprevioCar"/>
    <w:uiPriority w:val="99"/>
    <w:semiHidden/>
    <w:unhideWhenUsed/>
    <w:qFormat/>
    <w:rsid w:val="00D35C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comments" Target="comments.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17</Pages>
  <Words>9693</Words>
  <Characters>53314</Characters>
  <Application>Microsoft Office Word</Application>
  <DocSecurity>0</DocSecurity>
  <Lines>444</Lines>
  <Paragraphs>125</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62882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JGS</dc:creator>
  <cp:lastModifiedBy>Yimi</cp:lastModifiedBy>
  <cp:revision>2</cp:revision>
  <cp:lastPrinted>2015-07-03T07:13:00Z</cp:lastPrinted>
  <dcterms:created xsi:type="dcterms:W3CDTF">2024-01-31T11:48:00Z</dcterms:created>
  <dcterms:modified xsi:type="dcterms:W3CDTF">2024-01-31T11:48:00Z</dcterms:modified>
  <dc:language>es-ES</dc:language>
</cp:coreProperties>
</file>